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E602F" w14:textId="17AD0341" w:rsidR="00DD5E98" w:rsidRPr="00220238" w:rsidRDefault="00DD5E98" w:rsidP="00F830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220238">
        <w:t>Ovaj</w:t>
      </w:r>
      <w:proofErr w:type="spellEnd"/>
      <w:r w:rsidRPr="00220238">
        <w:t xml:space="preserve"> </w:t>
      </w:r>
      <w:proofErr w:type="spellStart"/>
      <w:r w:rsidRPr="00220238">
        <w:t>dokument</w:t>
      </w:r>
      <w:proofErr w:type="spellEnd"/>
      <w:r w:rsidRPr="00220238">
        <w:t xml:space="preserve"> </w:t>
      </w:r>
      <w:proofErr w:type="spellStart"/>
      <w:r w:rsidRPr="00220238">
        <w:t>sadrži</w:t>
      </w:r>
      <w:proofErr w:type="spellEnd"/>
      <w:r w:rsidRPr="00220238">
        <w:t xml:space="preserve"> </w:t>
      </w:r>
      <w:proofErr w:type="spellStart"/>
      <w:r w:rsidRPr="00220238">
        <w:t>odobrene</w:t>
      </w:r>
      <w:proofErr w:type="spellEnd"/>
      <w:r w:rsidRPr="00220238">
        <w:t xml:space="preserve"> </w:t>
      </w:r>
      <w:proofErr w:type="spellStart"/>
      <w:r w:rsidRPr="00220238">
        <w:t>informacije</w:t>
      </w:r>
      <w:proofErr w:type="spellEnd"/>
      <w:r w:rsidRPr="00220238">
        <w:t xml:space="preserve"> o </w:t>
      </w:r>
      <w:proofErr w:type="spellStart"/>
      <w:r w:rsidRPr="00220238">
        <w:t>lijeku</w:t>
      </w:r>
      <w:proofErr w:type="spellEnd"/>
      <w:r w:rsidRPr="00220238">
        <w:t xml:space="preserve"> za </w:t>
      </w:r>
      <w:r w:rsidR="00E812A9">
        <w:t>TEPADINA</w:t>
      </w:r>
      <w:r w:rsidRPr="00220238">
        <w:t xml:space="preserve">, s </w:t>
      </w:r>
      <w:proofErr w:type="spellStart"/>
      <w:r w:rsidRPr="00220238">
        <w:t>istaknutim</w:t>
      </w:r>
      <w:proofErr w:type="spellEnd"/>
      <w:r w:rsidRPr="00220238">
        <w:t xml:space="preserve"> </w:t>
      </w:r>
      <w:r w:rsidRPr="00220238">
        <w:rPr>
          <w:lang w:val="hr-HR"/>
        </w:rPr>
        <w:t>iz</w:t>
      </w:r>
      <w:proofErr w:type="spellStart"/>
      <w:r w:rsidRPr="00220238">
        <w:t>mjenama</w:t>
      </w:r>
      <w:proofErr w:type="spellEnd"/>
      <w:r w:rsidRPr="00220238">
        <w:t xml:space="preserve"> u </w:t>
      </w:r>
      <w:proofErr w:type="spellStart"/>
      <w:r w:rsidRPr="00220238">
        <w:t>odnosu</w:t>
      </w:r>
      <w:proofErr w:type="spellEnd"/>
      <w:r w:rsidRPr="00220238">
        <w:t xml:space="preserve"> </w:t>
      </w:r>
      <w:proofErr w:type="spellStart"/>
      <w:r w:rsidRPr="00220238">
        <w:t>na</w:t>
      </w:r>
      <w:proofErr w:type="spellEnd"/>
      <w:r w:rsidRPr="00220238">
        <w:t xml:space="preserve"> </w:t>
      </w:r>
      <w:proofErr w:type="spellStart"/>
      <w:r w:rsidRPr="00220238">
        <w:t>prethodni</w:t>
      </w:r>
      <w:proofErr w:type="spellEnd"/>
      <w:r w:rsidRPr="00220238">
        <w:t xml:space="preserve"> </w:t>
      </w:r>
      <w:proofErr w:type="spellStart"/>
      <w:r w:rsidRPr="00220238">
        <w:t>postupak</w:t>
      </w:r>
      <w:proofErr w:type="spellEnd"/>
      <w:r w:rsidRPr="00220238">
        <w:t xml:space="preserve"> </w:t>
      </w:r>
      <w:proofErr w:type="spellStart"/>
      <w:r w:rsidRPr="00220238">
        <w:t>koj</w:t>
      </w:r>
      <w:proofErr w:type="spellEnd"/>
      <w:r w:rsidRPr="00220238">
        <w:rPr>
          <w:lang w:val="hr-HR"/>
        </w:rPr>
        <w:t xml:space="preserve">i je </w:t>
      </w:r>
      <w:proofErr w:type="spellStart"/>
      <w:r w:rsidRPr="00220238">
        <w:t>utje</w:t>
      </w:r>
      <w:proofErr w:type="spellEnd"/>
      <w:r w:rsidRPr="00220238">
        <w:rPr>
          <w:lang w:val="hr-HR"/>
        </w:rPr>
        <w:t>cao</w:t>
      </w:r>
      <w:r w:rsidRPr="00220238">
        <w:t xml:space="preserve"> </w:t>
      </w:r>
      <w:proofErr w:type="spellStart"/>
      <w:r w:rsidRPr="00220238">
        <w:t>na</w:t>
      </w:r>
      <w:proofErr w:type="spellEnd"/>
      <w:r w:rsidRPr="00220238">
        <w:t xml:space="preserve"> </w:t>
      </w:r>
      <w:proofErr w:type="spellStart"/>
      <w:r w:rsidRPr="00220238">
        <w:t>informacije</w:t>
      </w:r>
      <w:proofErr w:type="spellEnd"/>
      <w:r w:rsidRPr="00220238">
        <w:t xml:space="preserve"> o </w:t>
      </w:r>
      <w:proofErr w:type="spellStart"/>
      <w:r w:rsidRPr="00220238">
        <w:t>lijeku</w:t>
      </w:r>
      <w:proofErr w:type="spellEnd"/>
      <w:r w:rsidRPr="00220238">
        <w:t xml:space="preserve"> (</w:t>
      </w:r>
      <w:r w:rsidR="00E812A9" w:rsidRPr="00E812A9">
        <w:rPr>
          <w:lang w:val="en-US"/>
        </w:rPr>
        <w:t>EMEA/H/C/001046/IB/0051/G</w:t>
      </w:r>
      <w:r w:rsidRPr="00220238">
        <w:t>).</w:t>
      </w:r>
    </w:p>
    <w:p w14:paraId="445CB6C0" w14:textId="77777777" w:rsidR="00DD5E98" w:rsidRPr="00220238" w:rsidRDefault="00DD5E98" w:rsidP="00F830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FD4938" w14:textId="3D4C3F48" w:rsidR="00502DED" w:rsidRPr="00DD5E98" w:rsidRDefault="00DD5E98" w:rsidP="00F830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it-IT"/>
        </w:rPr>
      </w:pPr>
      <w:proofErr w:type="spellStart"/>
      <w:r w:rsidRPr="00DD5E98">
        <w:rPr>
          <w:lang w:val="it-IT"/>
        </w:rPr>
        <w:t>Više</w:t>
      </w:r>
      <w:proofErr w:type="spellEnd"/>
      <w:r w:rsidRPr="00DD5E98">
        <w:rPr>
          <w:lang w:val="it-IT"/>
        </w:rPr>
        <w:t xml:space="preserve"> </w:t>
      </w:r>
      <w:proofErr w:type="spellStart"/>
      <w:r w:rsidRPr="00DD5E98">
        <w:rPr>
          <w:lang w:val="it-IT"/>
        </w:rPr>
        <w:t>informacija</w:t>
      </w:r>
      <w:proofErr w:type="spellEnd"/>
      <w:r w:rsidRPr="00DD5E98">
        <w:rPr>
          <w:lang w:val="it-IT"/>
        </w:rPr>
        <w:t xml:space="preserve"> </w:t>
      </w:r>
      <w:proofErr w:type="spellStart"/>
      <w:r w:rsidRPr="00DD5E98">
        <w:rPr>
          <w:lang w:val="it-IT"/>
        </w:rPr>
        <w:t>dostupno</w:t>
      </w:r>
      <w:proofErr w:type="spellEnd"/>
      <w:r w:rsidRPr="00DD5E98">
        <w:rPr>
          <w:lang w:val="it-IT"/>
        </w:rPr>
        <w:t xml:space="preserve"> je </w:t>
      </w:r>
      <w:proofErr w:type="spellStart"/>
      <w:r w:rsidRPr="00DD5E98">
        <w:rPr>
          <w:lang w:val="it-IT"/>
        </w:rPr>
        <w:t>na</w:t>
      </w:r>
      <w:proofErr w:type="spellEnd"/>
      <w:r w:rsidRPr="00DD5E98">
        <w:rPr>
          <w:lang w:val="it-IT"/>
        </w:rPr>
        <w:t xml:space="preserve"> </w:t>
      </w:r>
      <w:r w:rsidRPr="00220238">
        <w:rPr>
          <w:lang w:val="hr-HR"/>
        </w:rPr>
        <w:t>internetskoj stranici</w:t>
      </w:r>
      <w:r w:rsidRPr="00DD5E98">
        <w:rPr>
          <w:lang w:val="it-IT"/>
        </w:rPr>
        <w:t xml:space="preserve"> </w:t>
      </w:r>
      <w:proofErr w:type="spellStart"/>
      <w:r w:rsidRPr="00DD5E98">
        <w:rPr>
          <w:lang w:val="it-IT"/>
        </w:rPr>
        <w:t>Europske</w:t>
      </w:r>
      <w:proofErr w:type="spellEnd"/>
      <w:r w:rsidRPr="00DD5E98">
        <w:rPr>
          <w:lang w:val="it-IT"/>
        </w:rPr>
        <w:t xml:space="preserve"> </w:t>
      </w:r>
      <w:proofErr w:type="spellStart"/>
      <w:r w:rsidRPr="00DD5E98">
        <w:rPr>
          <w:lang w:val="it-IT"/>
        </w:rPr>
        <w:t>agencije</w:t>
      </w:r>
      <w:proofErr w:type="spellEnd"/>
      <w:r w:rsidRPr="00DD5E98">
        <w:rPr>
          <w:lang w:val="it-IT"/>
        </w:rPr>
        <w:t xml:space="preserve"> za </w:t>
      </w:r>
      <w:proofErr w:type="spellStart"/>
      <w:r w:rsidRPr="00DD5E98">
        <w:rPr>
          <w:lang w:val="it-IT"/>
        </w:rPr>
        <w:t>lijekove</w:t>
      </w:r>
      <w:proofErr w:type="spellEnd"/>
      <w:r w:rsidRPr="00DD5E98">
        <w:rPr>
          <w:lang w:val="it-IT"/>
        </w:rPr>
        <w:t xml:space="preserve">: </w:t>
      </w:r>
      <w:r w:rsidRPr="00DD5E98">
        <w:rPr>
          <w:rStyle w:val="Collegamentoipertestuale"/>
          <w:lang w:val="it-IT"/>
        </w:rPr>
        <w:t>https://www.ema.europa.eu/en/medicines/human/EPAR/</w:t>
      </w:r>
      <w:r w:rsidR="00E812A9">
        <w:rPr>
          <w:rStyle w:val="Collegamentoipertestuale"/>
          <w:lang w:val="it-IT"/>
        </w:rPr>
        <w:t>TEPADINA</w:t>
      </w:r>
    </w:p>
    <w:p w14:paraId="4DEEC774" w14:textId="77777777" w:rsidR="00502DED" w:rsidRPr="00FD7A75" w:rsidRDefault="00502DED" w:rsidP="00837EBB">
      <w:pPr>
        <w:rPr>
          <w:b/>
          <w:sz w:val="20"/>
          <w:szCs w:val="24"/>
          <w:u w:val="single"/>
          <w:lang w:val="hr-HR"/>
        </w:rPr>
      </w:pPr>
    </w:p>
    <w:p w14:paraId="5C668C60" w14:textId="77777777" w:rsidR="00502DED" w:rsidRPr="00FD7A75" w:rsidRDefault="00502DED" w:rsidP="00837EBB">
      <w:pPr>
        <w:rPr>
          <w:b/>
          <w:sz w:val="20"/>
          <w:szCs w:val="24"/>
          <w:u w:val="single"/>
          <w:lang w:val="hr-HR"/>
        </w:rPr>
      </w:pPr>
    </w:p>
    <w:p w14:paraId="6524138B" w14:textId="77777777" w:rsidR="00502DED" w:rsidRPr="00FD7A75" w:rsidRDefault="00502DED" w:rsidP="00837EBB">
      <w:pPr>
        <w:rPr>
          <w:b/>
          <w:sz w:val="20"/>
          <w:szCs w:val="24"/>
          <w:u w:val="single"/>
          <w:lang w:val="hr-HR"/>
        </w:rPr>
      </w:pPr>
    </w:p>
    <w:p w14:paraId="340E9F14" w14:textId="77777777" w:rsidR="00502DED" w:rsidRPr="00FD7A75" w:rsidRDefault="00502DED" w:rsidP="00837EBB">
      <w:pPr>
        <w:rPr>
          <w:b/>
          <w:sz w:val="20"/>
          <w:szCs w:val="24"/>
          <w:u w:val="single"/>
          <w:lang w:val="hr-HR"/>
        </w:rPr>
      </w:pPr>
    </w:p>
    <w:p w14:paraId="2FF9851A" w14:textId="77777777" w:rsidR="00502DED" w:rsidRPr="00FD7A75" w:rsidRDefault="00502DED" w:rsidP="00837EBB">
      <w:pPr>
        <w:rPr>
          <w:b/>
          <w:sz w:val="20"/>
          <w:szCs w:val="24"/>
          <w:u w:val="single"/>
          <w:lang w:val="hr-HR"/>
        </w:rPr>
      </w:pPr>
    </w:p>
    <w:p w14:paraId="12741130" w14:textId="77777777" w:rsidR="00502DED" w:rsidRPr="00FD7A75" w:rsidRDefault="00502DED" w:rsidP="00837EBB">
      <w:pPr>
        <w:rPr>
          <w:szCs w:val="24"/>
          <w:lang w:val="hr-HR"/>
        </w:rPr>
      </w:pPr>
    </w:p>
    <w:p w14:paraId="09C410A5" w14:textId="77777777" w:rsidR="00502DED" w:rsidRPr="00FD7A75" w:rsidRDefault="00502DED" w:rsidP="00837EBB">
      <w:pPr>
        <w:rPr>
          <w:szCs w:val="24"/>
          <w:lang w:val="hr-HR"/>
        </w:rPr>
      </w:pPr>
    </w:p>
    <w:p w14:paraId="41BF31E1" w14:textId="77777777" w:rsidR="00502DED" w:rsidRPr="00FD7A75" w:rsidRDefault="00502DED" w:rsidP="00837EBB">
      <w:pPr>
        <w:rPr>
          <w:szCs w:val="24"/>
          <w:lang w:val="hr-HR"/>
        </w:rPr>
      </w:pPr>
    </w:p>
    <w:p w14:paraId="5EE95775" w14:textId="77777777" w:rsidR="00502DED" w:rsidRPr="00FD7A75" w:rsidRDefault="00502DED" w:rsidP="00837EBB">
      <w:pPr>
        <w:rPr>
          <w:szCs w:val="24"/>
          <w:lang w:val="hr-HR"/>
        </w:rPr>
      </w:pPr>
    </w:p>
    <w:p w14:paraId="38CD11B9" w14:textId="77777777" w:rsidR="00502DED" w:rsidRPr="00FD7A75" w:rsidRDefault="00502DED" w:rsidP="00837EBB">
      <w:pPr>
        <w:rPr>
          <w:szCs w:val="24"/>
          <w:lang w:val="hr-HR"/>
        </w:rPr>
      </w:pPr>
    </w:p>
    <w:p w14:paraId="2E2DC777" w14:textId="77777777" w:rsidR="00502DED" w:rsidRPr="00FD7A75" w:rsidRDefault="00502DED" w:rsidP="00837EBB">
      <w:pPr>
        <w:rPr>
          <w:szCs w:val="24"/>
          <w:lang w:val="hr-HR"/>
        </w:rPr>
      </w:pPr>
    </w:p>
    <w:p w14:paraId="2D49F13B" w14:textId="77777777" w:rsidR="00502DED" w:rsidRPr="00FD7A75" w:rsidRDefault="00502DED" w:rsidP="00837EBB">
      <w:pPr>
        <w:rPr>
          <w:szCs w:val="24"/>
          <w:lang w:val="hr-HR"/>
        </w:rPr>
      </w:pPr>
    </w:p>
    <w:p w14:paraId="08B8257A" w14:textId="77777777" w:rsidR="00502DED" w:rsidRPr="00FD7A75" w:rsidRDefault="00502DED" w:rsidP="00837EBB">
      <w:pPr>
        <w:rPr>
          <w:szCs w:val="24"/>
          <w:lang w:val="hr-HR"/>
        </w:rPr>
      </w:pPr>
    </w:p>
    <w:p w14:paraId="1B825FE9" w14:textId="77777777" w:rsidR="00502DED" w:rsidRPr="00FD7A75" w:rsidRDefault="00502DED" w:rsidP="00837EBB">
      <w:pPr>
        <w:rPr>
          <w:szCs w:val="24"/>
          <w:lang w:val="hr-HR"/>
        </w:rPr>
      </w:pPr>
    </w:p>
    <w:p w14:paraId="73A63606" w14:textId="77777777" w:rsidR="00502DED" w:rsidRPr="00FD7A75" w:rsidRDefault="00502DED" w:rsidP="00837EBB">
      <w:pPr>
        <w:rPr>
          <w:szCs w:val="24"/>
          <w:lang w:val="hr-HR"/>
        </w:rPr>
      </w:pPr>
    </w:p>
    <w:p w14:paraId="4A736FDA" w14:textId="77777777" w:rsidR="00502DED" w:rsidRPr="00FD7A75" w:rsidRDefault="00502DED" w:rsidP="00837EBB">
      <w:pPr>
        <w:rPr>
          <w:szCs w:val="24"/>
          <w:lang w:val="hr-HR"/>
        </w:rPr>
      </w:pPr>
    </w:p>
    <w:p w14:paraId="4996D8C9" w14:textId="77777777" w:rsidR="00502DED" w:rsidRPr="00FD7A75" w:rsidRDefault="00502DED" w:rsidP="00837EBB">
      <w:pPr>
        <w:rPr>
          <w:szCs w:val="24"/>
          <w:lang w:val="hr-HR"/>
        </w:rPr>
      </w:pPr>
    </w:p>
    <w:p w14:paraId="3B0761A6" w14:textId="77777777" w:rsidR="00502DED" w:rsidRPr="00FD7A75" w:rsidRDefault="00502DED" w:rsidP="00837EBB">
      <w:pPr>
        <w:rPr>
          <w:szCs w:val="24"/>
          <w:lang w:val="hr-HR"/>
        </w:rPr>
      </w:pPr>
    </w:p>
    <w:p w14:paraId="2539F3D9" w14:textId="77777777" w:rsidR="00502DED" w:rsidRPr="00FD7A75" w:rsidRDefault="00502DED" w:rsidP="00837EBB">
      <w:pPr>
        <w:rPr>
          <w:szCs w:val="24"/>
          <w:lang w:val="hr-HR"/>
        </w:rPr>
      </w:pPr>
    </w:p>
    <w:p w14:paraId="3B4C9DCE" w14:textId="77777777" w:rsidR="00502DED" w:rsidRPr="00FD7A75" w:rsidRDefault="00502DED" w:rsidP="00837EBB">
      <w:pPr>
        <w:rPr>
          <w:szCs w:val="24"/>
          <w:lang w:val="hr-HR"/>
        </w:rPr>
      </w:pPr>
    </w:p>
    <w:p w14:paraId="054EB6BD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37C52E67" w14:textId="77777777" w:rsidR="00502DED" w:rsidRPr="00FD7A75" w:rsidRDefault="00502DED" w:rsidP="00751C7F">
      <w:pPr>
        <w:rPr>
          <w:szCs w:val="24"/>
          <w:lang w:val="hr-HR"/>
        </w:rPr>
      </w:pPr>
    </w:p>
    <w:p w14:paraId="2291F2AC" w14:textId="77777777" w:rsidR="003B19CD" w:rsidRPr="00FD7A75" w:rsidRDefault="007924F6" w:rsidP="00751C7F">
      <w:pPr>
        <w:jc w:val="center"/>
        <w:outlineLvl w:val="0"/>
        <w:rPr>
          <w:b/>
          <w:szCs w:val="24"/>
          <w:lang w:val="hr-HR"/>
        </w:rPr>
      </w:pPr>
      <w:bookmarkStart w:id="0" w:name="OLE_LINK1"/>
      <w:r w:rsidRPr="00FD7A75">
        <w:rPr>
          <w:b/>
          <w:szCs w:val="22"/>
          <w:lang w:val="hr-HR"/>
        </w:rPr>
        <w:t xml:space="preserve">PRILOG </w:t>
      </w:r>
      <w:r w:rsidR="001D695D" w:rsidRPr="00FD7A75">
        <w:rPr>
          <w:b/>
          <w:szCs w:val="22"/>
          <w:lang w:val="hr-HR"/>
        </w:rPr>
        <w:t>I</w:t>
      </w:r>
      <w:bookmarkEnd w:id="0"/>
      <w:r w:rsidR="003F4AF8" w:rsidRPr="00FD7A75">
        <w:rPr>
          <w:b/>
          <w:szCs w:val="22"/>
          <w:lang w:val="hr-HR"/>
        </w:rPr>
        <w:t>.</w:t>
      </w:r>
    </w:p>
    <w:p w14:paraId="54176E60" w14:textId="77777777" w:rsidR="00502DED" w:rsidRPr="00FD7A75" w:rsidRDefault="00502DED" w:rsidP="00837EBB">
      <w:pPr>
        <w:rPr>
          <w:b/>
          <w:szCs w:val="24"/>
          <w:lang w:val="hr-HR"/>
        </w:rPr>
      </w:pPr>
    </w:p>
    <w:p w14:paraId="21F23411" w14:textId="77777777" w:rsidR="003B19CD" w:rsidRPr="00FD7A75" w:rsidRDefault="001D695D" w:rsidP="00A66B00">
      <w:pPr>
        <w:pStyle w:val="SmPCLABPIL"/>
        <w:rPr>
          <w:szCs w:val="24"/>
        </w:rPr>
      </w:pPr>
      <w:r w:rsidRPr="00FD7A75">
        <w:t>SAŽETAK OPISA SVOJSTAVA LIJEKA</w:t>
      </w:r>
    </w:p>
    <w:p w14:paraId="63C425D3" w14:textId="77777777" w:rsidR="00502DED" w:rsidRPr="00FD7A75" w:rsidRDefault="00502DED" w:rsidP="00837EBB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lang w:val="hr-HR"/>
        </w:rPr>
        <w:br w:type="page"/>
      </w:r>
      <w:r w:rsidR="00751C7F" w:rsidRPr="00FD7A75">
        <w:rPr>
          <w:sz w:val="22"/>
          <w:szCs w:val="22"/>
          <w:lang w:val="hr-HR"/>
        </w:rPr>
        <w:lastRenderedPageBreak/>
        <w:t>1.</w:t>
      </w:r>
      <w:r w:rsidR="00751C7F" w:rsidRPr="00FD7A75">
        <w:rPr>
          <w:sz w:val="22"/>
          <w:szCs w:val="22"/>
          <w:lang w:val="hr-HR"/>
        </w:rPr>
        <w:tab/>
      </w:r>
      <w:r w:rsidR="001D695D" w:rsidRPr="00FD7A75">
        <w:rPr>
          <w:sz w:val="22"/>
          <w:szCs w:val="22"/>
          <w:lang w:val="hr-HR"/>
        </w:rPr>
        <w:t>NAZIV</w:t>
      </w:r>
      <w:r w:rsidR="00675D88" w:rsidRPr="00FD7A75">
        <w:rPr>
          <w:sz w:val="22"/>
          <w:szCs w:val="22"/>
          <w:lang w:val="hr-HR"/>
        </w:rPr>
        <w:t xml:space="preserve"> </w:t>
      </w:r>
      <w:r w:rsidR="001D695D" w:rsidRPr="00FD7A75">
        <w:rPr>
          <w:sz w:val="22"/>
          <w:szCs w:val="22"/>
          <w:lang w:val="hr-HR"/>
        </w:rPr>
        <w:t>LIJEKA</w:t>
      </w:r>
    </w:p>
    <w:p w14:paraId="76EBEB96" w14:textId="77777777" w:rsidR="00502DED" w:rsidRPr="00FD7A75" w:rsidRDefault="00502DED" w:rsidP="00837EBB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53B9D4D3" w14:textId="77777777" w:rsidR="003B19CD" w:rsidRPr="00FD7A75" w:rsidRDefault="001D695D" w:rsidP="00837EBB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TEPADINA 15</w:t>
      </w:r>
      <w:r w:rsidR="001E2797" w:rsidRPr="00FD7A75">
        <w:rPr>
          <w:sz w:val="22"/>
          <w:szCs w:val="22"/>
          <w:lang w:val="hr-HR"/>
        </w:rPr>
        <w:t> mg</w:t>
      </w:r>
      <w:r w:rsidRPr="00FD7A75">
        <w:rPr>
          <w:sz w:val="22"/>
          <w:szCs w:val="22"/>
          <w:lang w:val="hr-HR"/>
        </w:rPr>
        <w:t xml:space="preserve"> </w:t>
      </w:r>
      <w:r w:rsidR="004513D0" w:rsidRPr="00FD7A75">
        <w:rPr>
          <w:sz w:val="22"/>
          <w:szCs w:val="22"/>
          <w:lang w:val="hr-HR"/>
        </w:rPr>
        <w:t>p</w:t>
      </w:r>
      <w:r w:rsidR="00675D88" w:rsidRPr="00FD7A75">
        <w:rPr>
          <w:sz w:val="22"/>
          <w:szCs w:val="22"/>
          <w:lang w:val="hr-HR"/>
        </w:rPr>
        <w:t>rašak</w:t>
      </w:r>
      <w:r w:rsidRPr="00FD7A75">
        <w:rPr>
          <w:sz w:val="22"/>
          <w:szCs w:val="22"/>
          <w:lang w:val="hr-HR"/>
        </w:rPr>
        <w:t xml:space="preserve"> za koncentrat za otopinu za infuziju</w:t>
      </w:r>
    </w:p>
    <w:p w14:paraId="1B267BE5" w14:textId="77777777" w:rsidR="003E7121" w:rsidRPr="0073375E" w:rsidRDefault="003E7121" w:rsidP="003E7121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TEPADINA 100 mg prašak za koncentrat za otopinu za infuziju</w:t>
      </w:r>
    </w:p>
    <w:p w14:paraId="76C402AD" w14:textId="77777777" w:rsidR="00502DED" w:rsidRPr="00FD7A75" w:rsidRDefault="00502DED" w:rsidP="00837EBB">
      <w:pPr>
        <w:pStyle w:val="Testo"/>
        <w:tabs>
          <w:tab w:val="left" w:pos="360"/>
        </w:tabs>
        <w:ind w:left="0"/>
        <w:jc w:val="left"/>
        <w:rPr>
          <w:sz w:val="22"/>
          <w:lang w:val="hr-HR"/>
        </w:rPr>
      </w:pPr>
    </w:p>
    <w:p w14:paraId="58A79870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308FE89D" w14:textId="77777777" w:rsidR="00502DED" w:rsidRPr="00FD7A75" w:rsidRDefault="00751C7F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2.</w:t>
      </w:r>
      <w:r w:rsidRPr="00FD7A75">
        <w:rPr>
          <w:sz w:val="22"/>
          <w:szCs w:val="22"/>
          <w:lang w:val="hr-HR"/>
        </w:rPr>
        <w:tab/>
      </w:r>
      <w:r w:rsidR="001D695D" w:rsidRPr="00FD7A75">
        <w:rPr>
          <w:sz w:val="22"/>
          <w:szCs w:val="22"/>
          <w:lang w:val="hr-HR"/>
        </w:rPr>
        <w:t>KVALITATIVNI I KVANTITATIVNI SASTAV</w:t>
      </w:r>
    </w:p>
    <w:p w14:paraId="1BDBA667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548B8F50" w14:textId="77777777" w:rsidR="003E7121" w:rsidRPr="00463391" w:rsidRDefault="003E7121" w:rsidP="005E65AC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2"/>
          <w:lang w:val="hr-HR"/>
        </w:rPr>
      </w:pPr>
      <w:r w:rsidRPr="00463391">
        <w:rPr>
          <w:sz w:val="22"/>
          <w:szCs w:val="22"/>
          <w:lang w:val="hr-HR"/>
        </w:rPr>
        <w:t>TEPADINA 15 mg prašak za koncentrat za otopinu za infuziju</w:t>
      </w:r>
    </w:p>
    <w:p w14:paraId="0905DE5C" w14:textId="77777777" w:rsidR="00502DED" w:rsidRPr="00FD7A75" w:rsidRDefault="001D695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 xml:space="preserve">Jedna bočica </w:t>
      </w:r>
      <w:r w:rsidR="00E25144" w:rsidRPr="00FD7A75">
        <w:rPr>
          <w:b w:val="0"/>
          <w:sz w:val="22"/>
          <w:szCs w:val="22"/>
          <w:lang w:val="hr-HR"/>
        </w:rPr>
        <w:t xml:space="preserve">praška </w:t>
      </w:r>
      <w:r w:rsidRPr="00FD7A75">
        <w:rPr>
          <w:b w:val="0"/>
          <w:sz w:val="22"/>
          <w:szCs w:val="22"/>
          <w:lang w:val="hr-HR"/>
        </w:rPr>
        <w:t>sadrži 15</w:t>
      </w:r>
      <w:r w:rsidR="001E2797" w:rsidRPr="00FD7A75">
        <w:rPr>
          <w:b w:val="0"/>
          <w:sz w:val="22"/>
          <w:szCs w:val="22"/>
          <w:lang w:val="hr-HR"/>
        </w:rPr>
        <w:t> mg</w:t>
      </w:r>
      <w:r w:rsidRPr="00FD7A75">
        <w:rPr>
          <w:b w:val="0"/>
          <w:sz w:val="22"/>
          <w:szCs w:val="22"/>
          <w:lang w:val="hr-HR"/>
        </w:rPr>
        <w:t xml:space="preserve"> tiotep</w:t>
      </w:r>
      <w:r w:rsidR="00FA5318" w:rsidRPr="00FD7A75">
        <w:rPr>
          <w:b w:val="0"/>
          <w:sz w:val="22"/>
          <w:szCs w:val="22"/>
          <w:lang w:val="hr-HR"/>
        </w:rPr>
        <w:t>e</w:t>
      </w:r>
      <w:r w:rsidRPr="00FD7A75">
        <w:rPr>
          <w:b w:val="0"/>
          <w:sz w:val="22"/>
          <w:szCs w:val="22"/>
          <w:lang w:val="hr-HR"/>
        </w:rPr>
        <w:t>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</w:p>
    <w:p w14:paraId="41303149" w14:textId="0D014A9E" w:rsidR="00502DED" w:rsidRPr="00FD7A75" w:rsidRDefault="001D695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 xml:space="preserve">Nakon </w:t>
      </w:r>
      <w:r w:rsidR="005B3E23" w:rsidRPr="00FD7A75">
        <w:rPr>
          <w:b w:val="0"/>
          <w:sz w:val="22"/>
          <w:szCs w:val="22"/>
          <w:lang w:val="hr-HR"/>
        </w:rPr>
        <w:t>rekonstitucije s</w:t>
      </w:r>
      <w:r w:rsidRPr="00FD7A75">
        <w:rPr>
          <w:b w:val="0"/>
          <w:sz w:val="22"/>
          <w:szCs w:val="22"/>
          <w:lang w:val="hr-HR"/>
        </w:rPr>
        <w:t xml:space="preserve"> 1,5 m</w:t>
      </w:r>
      <w:r w:rsidR="003E7121" w:rsidRPr="00FD7A75">
        <w:rPr>
          <w:b w:val="0"/>
          <w:sz w:val="22"/>
          <w:szCs w:val="22"/>
          <w:lang w:val="hr-HR"/>
        </w:rPr>
        <w:t>L</w:t>
      </w:r>
      <w:r w:rsidRPr="00FD7A75">
        <w:rPr>
          <w:b w:val="0"/>
          <w:sz w:val="22"/>
          <w:szCs w:val="22"/>
          <w:lang w:val="hr-HR"/>
        </w:rPr>
        <w:t xml:space="preserve"> vode za injekcije, </w:t>
      </w:r>
      <w:r w:rsidR="004B7051" w:rsidRPr="00FD7A75">
        <w:rPr>
          <w:b w:val="0"/>
          <w:sz w:val="22"/>
          <w:szCs w:val="22"/>
          <w:lang w:val="hr-HR"/>
        </w:rPr>
        <w:t xml:space="preserve">svaki </w:t>
      </w:r>
      <w:r w:rsidR="00DE264E" w:rsidRPr="00FD7A75">
        <w:rPr>
          <w:b w:val="0"/>
          <w:sz w:val="22"/>
          <w:szCs w:val="22"/>
          <w:lang w:val="hr-HR"/>
        </w:rPr>
        <w:t xml:space="preserve">mL </w:t>
      </w:r>
      <w:r w:rsidR="004B7051" w:rsidRPr="00FD7A75">
        <w:rPr>
          <w:b w:val="0"/>
          <w:sz w:val="22"/>
          <w:szCs w:val="22"/>
          <w:lang w:val="hr-HR"/>
        </w:rPr>
        <w:t>otopine sadrži 10</w:t>
      </w:r>
      <w:r w:rsidR="001E2797" w:rsidRPr="00FD7A75">
        <w:rPr>
          <w:b w:val="0"/>
          <w:sz w:val="22"/>
          <w:szCs w:val="22"/>
          <w:lang w:val="hr-HR"/>
        </w:rPr>
        <w:t> mg</w:t>
      </w:r>
      <w:r w:rsidR="004B7051" w:rsidRPr="00FD7A75">
        <w:rPr>
          <w:b w:val="0"/>
          <w:sz w:val="22"/>
          <w:szCs w:val="22"/>
          <w:lang w:val="hr-HR"/>
        </w:rPr>
        <w:t xml:space="preserve"> </w:t>
      </w:r>
      <w:r w:rsidR="00757EB0" w:rsidRPr="00FD7A75">
        <w:rPr>
          <w:b w:val="0"/>
          <w:sz w:val="22"/>
          <w:szCs w:val="22"/>
          <w:lang w:val="hr-HR"/>
        </w:rPr>
        <w:t>tiotep</w:t>
      </w:r>
      <w:r w:rsidR="00FA5318" w:rsidRPr="00FD7A75">
        <w:rPr>
          <w:b w:val="0"/>
          <w:sz w:val="22"/>
          <w:szCs w:val="22"/>
          <w:lang w:val="hr-HR"/>
        </w:rPr>
        <w:t>e</w:t>
      </w:r>
      <w:r w:rsidR="00757EB0" w:rsidRPr="00FD7A75">
        <w:rPr>
          <w:b w:val="0"/>
          <w:sz w:val="22"/>
          <w:szCs w:val="22"/>
          <w:lang w:val="hr-HR"/>
        </w:rPr>
        <w:t xml:space="preserve"> </w:t>
      </w:r>
      <w:r w:rsidRPr="00FD7A75">
        <w:rPr>
          <w:b w:val="0"/>
          <w:sz w:val="22"/>
          <w:szCs w:val="22"/>
          <w:lang w:val="hr-HR"/>
        </w:rPr>
        <w:t>(10</w:t>
      </w:r>
      <w:r w:rsidR="001E2797" w:rsidRPr="00FD7A75">
        <w:rPr>
          <w:b w:val="0"/>
          <w:sz w:val="22"/>
          <w:szCs w:val="22"/>
          <w:lang w:val="hr-HR"/>
        </w:rPr>
        <w:t> mg</w:t>
      </w:r>
      <w:r w:rsidRPr="00FD7A75">
        <w:rPr>
          <w:b w:val="0"/>
          <w:sz w:val="22"/>
          <w:szCs w:val="22"/>
          <w:lang w:val="hr-HR"/>
        </w:rPr>
        <w:t>/m</w:t>
      </w:r>
      <w:r w:rsidR="003E7121" w:rsidRPr="00FD7A75">
        <w:rPr>
          <w:b w:val="0"/>
          <w:sz w:val="22"/>
          <w:szCs w:val="22"/>
          <w:lang w:val="hr-HR"/>
        </w:rPr>
        <w:t>L</w:t>
      </w:r>
      <w:r w:rsidRPr="00FD7A75">
        <w:rPr>
          <w:b w:val="0"/>
          <w:sz w:val="22"/>
          <w:szCs w:val="22"/>
          <w:lang w:val="hr-HR"/>
        </w:rPr>
        <w:t>).</w:t>
      </w:r>
    </w:p>
    <w:p w14:paraId="70DF8A65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ACD2C77" w14:textId="77777777" w:rsidR="003E7121" w:rsidRPr="00FD7A75" w:rsidRDefault="003E7121" w:rsidP="003E7121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TEPADINA 100 mg prašak za koncentrat za otopinu za infuziju</w:t>
      </w:r>
    </w:p>
    <w:p w14:paraId="3C2FC119" w14:textId="77777777" w:rsidR="003E7121" w:rsidRPr="00FD7A75" w:rsidRDefault="003E7121" w:rsidP="003E7121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>Jedna bočica praška sadrži 100 mg tiotepe.</w:t>
      </w:r>
      <w:r w:rsidRPr="00FD7A75">
        <w:rPr>
          <w:b w:val="0"/>
          <w:sz w:val="22"/>
          <w:szCs w:val="24"/>
          <w:lang w:val="hr-HR"/>
        </w:rPr>
        <w:t xml:space="preserve"> </w:t>
      </w:r>
    </w:p>
    <w:p w14:paraId="0F0FBD31" w14:textId="5BD6BACF" w:rsidR="003E7121" w:rsidRPr="005E65AC" w:rsidRDefault="003E7121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>Nakon rekonstitucije s 10 mL vode za injekcije, svaki m</w:t>
      </w:r>
      <w:r w:rsidR="00C4782C" w:rsidRPr="00FD7A75">
        <w:rPr>
          <w:b w:val="0"/>
          <w:sz w:val="22"/>
          <w:szCs w:val="22"/>
          <w:lang w:val="hr-HR"/>
        </w:rPr>
        <w:t>L</w:t>
      </w:r>
      <w:r w:rsidRPr="00FD7A75">
        <w:rPr>
          <w:b w:val="0"/>
          <w:sz w:val="22"/>
          <w:szCs w:val="22"/>
          <w:lang w:val="hr-HR"/>
        </w:rPr>
        <w:t xml:space="preserve"> otopine sadrži 10 mg tiotepe (10 mg/mL).</w:t>
      </w:r>
    </w:p>
    <w:p w14:paraId="69D9C3DC" w14:textId="77777777" w:rsidR="003E7121" w:rsidRPr="00FD7A75" w:rsidRDefault="003E7121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23BBE90" w14:textId="77777777" w:rsidR="003B19CD" w:rsidRPr="00FD7A75" w:rsidRDefault="001D695D" w:rsidP="00837EBB">
      <w:pPr>
        <w:pStyle w:val="Tabella"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73375E">
        <w:rPr>
          <w:sz w:val="22"/>
          <w:szCs w:val="22"/>
          <w:lang w:val="hr-HR"/>
        </w:rPr>
        <w:t xml:space="preserve">Za </w:t>
      </w:r>
      <w:r w:rsidR="00B90C4E" w:rsidRPr="00FD7A75">
        <w:rPr>
          <w:sz w:val="22"/>
          <w:szCs w:val="22"/>
          <w:lang w:val="hr-HR"/>
        </w:rPr>
        <w:t xml:space="preserve">cjeloviti </w:t>
      </w:r>
      <w:r w:rsidRPr="00FD7A75">
        <w:rPr>
          <w:sz w:val="22"/>
          <w:szCs w:val="22"/>
          <w:lang w:val="hr-HR"/>
        </w:rPr>
        <w:t xml:space="preserve">popis pomoćnih tvari vidjeti </w:t>
      </w:r>
      <w:r w:rsidR="00B90C4E" w:rsidRPr="00FD7A75">
        <w:rPr>
          <w:sz w:val="22"/>
          <w:szCs w:val="22"/>
          <w:lang w:val="hr-HR"/>
        </w:rPr>
        <w:t xml:space="preserve">dio </w:t>
      </w:r>
      <w:r w:rsidRPr="00FD7A75">
        <w:rPr>
          <w:sz w:val="22"/>
          <w:szCs w:val="22"/>
          <w:lang w:val="hr-HR"/>
        </w:rPr>
        <w:t>6.1.</w:t>
      </w:r>
    </w:p>
    <w:p w14:paraId="290A8CE1" w14:textId="77777777" w:rsidR="00502DED" w:rsidRPr="00FD7A75" w:rsidRDefault="00502DED" w:rsidP="00837EBB">
      <w:pPr>
        <w:pStyle w:val="Tabella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14CB632A" w14:textId="77777777" w:rsidR="00502DED" w:rsidRPr="00FD7A75" w:rsidRDefault="00502DED" w:rsidP="00837EBB">
      <w:pPr>
        <w:pStyle w:val="Tabella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59A80A6A" w14:textId="77777777" w:rsidR="00502DED" w:rsidRPr="00FD7A75" w:rsidRDefault="00751C7F" w:rsidP="00837EBB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3.</w:t>
      </w:r>
      <w:r w:rsidRPr="00FD7A75">
        <w:rPr>
          <w:sz w:val="22"/>
          <w:szCs w:val="22"/>
          <w:lang w:val="hr-HR"/>
        </w:rPr>
        <w:tab/>
      </w:r>
      <w:r w:rsidR="001D695D" w:rsidRPr="00FD7A75">
        <w:rPr>
          <w:sz w:val="22"/>
          <w:szCs w:val="22"/>
          <w:lang w:val="hr-HR"/>
        </w:rPr>
        <w:t>FARMACEUTSKI OBLIK</w:t>
      </w:r>
    </w:p>
    <w:p w14:paraId="1EA45B47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224E734F" w14:textId="77777777" w:rsidR="00502DED" w:rsidRPr="00FD7A75" w:rsidRDefault="00675D88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2"/>
          <w:lang w:val="hr-HR"/>
        </w:rPr>
        <w:t>Prašak</w:t>
      </w:r>
      <w:r w:rsidR="001D695D" w:rsidRPr="00FD7A75">
        <w:rPr>
          <w:szCs w:val="22"/>
          <w:lang w:val="hr-HR"/>
        </w:rPr>
        <w:t xml:space="preserve"> za koncentrat za otopinu za infuziju.</w:t>
      </w:r>
    </w:p>
    <w:p w14:paraId="36AA603D" w14:textId="77777777" w:rsidR="00502DED" w:rsidRPr="00FD7A75" w:rsidRDefault="001D695D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2"/>
          <w:lang w:val="hr-HR"/>
        </w:rPr>
        <w:t>Bijeli kristal</w:t>
      </w:r>
      <w:r w:rsidR="005B3E23" w:rsidRPr="00FD7A75">
        <w:rPr>
          <w:szCs w:val="22"/>
          <w:lang w:val="hr-HR"/>
        </w:rPr>
        <w:t>i</w:t>
      </w:r>
      <w:r w:rsidRPr="00FD7A75">
        <w:rPr>
          <w:szCs w:val="22"/>
          <w:lang w:val="hr-HR"/>
        </w:rPr>
        <w:t>ni</w:t>
      </w:r>
      <w:r w:rsidR="005B3E23" w:rsidRPr="00FD7A75">
        <w:rPr>
          <w:szCs w:val="22"/>
          <w:lang w:val="hr-HR"/>
        </w:rPr>
        <w:t>čni</w:t>
      </w:r>
      <w:r w:rsidRPr="00FD7A75">
        <w:rPr>
          <w:szCs w:val="22"/>
          <w:lang w:val="hr-HR"/>
        </w:rPr>
        <w:t xml:space="preserve"> </w:t>
      </w:r>
      <w:r w:rsidR="00757EB0" w:rsidRPr="00FD7A75">
        <w:rPr>
          <w:szCs w:val="22"/>
          <w:lang w:val="hr-HR"/>
        </w:rPr>
        <w:t>pra</w:t>
      </w:r>
      <w:r w:rsidR="005B3E23" w:rsidRPr="00FD7A75">
        <w:rPr>
          <w:szCs w:val="22"/>
          <w:lang w:val="hr-HR"/>
        </w:rPr>
        <w:t>šak</w:t>
      </w:r>
      <w:r w:rsidRPr="00FD7A75">
        <w:rPr>
          <w:szCs w:val="22"/>
          <w:lang w:val="hr-HR"/>
        </w:rPr>
        <w:t>.</w:t>
      </w:r>
    </w:p>
    <w:p w14:paraId="413AC306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0658A63C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11EDF23D" w14:textId="77777777" w:rsidR="00502DED" w:rsidRPr="00FD7A75" w:rsidRDefault="00751C7F" w:rsidP="00837EBB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4.</w:t>
      </w:r>
      <w:r w:rsidRPr="00FD7A75">
        <w:rPr>
          <w:sz w:val="22"/>
          <w:szCs w:val="22"/>
          <w:lang w:val="hr-HR"/>
        </w:rPr>
        <w:tab/>
      </w:r>
      <w:r w:rsidR="001D695D" w:rsidRPr="00FD7A75">
        <w:rPr>
          <w:sz w:val="22"/>
          <w:szCs w:val="22"/>
          <w:lang w:val="hr-HR"/>
        </w:rPr>
        <w:t>KLINI</w:t>
      </w:r>
      <w:r w:rsidR="00B90C4E" w:rsidRPr="00FD7A75">
        <w:rPr>
          <w:sz w:val="22"/>
          <w:szCs w:val="22"/>
          <w:lang w:val="hr-HR"/>
        </w:rPr>
        <w:t>Č</w:t>
      </w:r>
      <w:r w:rsidR="001D695D" w:rsidRPr="00FD7A75">
        <w:rPr>
          <w:sz w:val="22"/>
          <w:szCs w:val="22"/>
          <w:lang w:val="hr-HR"/>
        </w:rPr>
        <w:t>KI PODACI</w:t>
      </w:r>
    </w:p>
    <w:p w14:paraId="7072C89A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E86AFDB" w14:textId="77777777" w:rsidR="00502DED" w:rsidRPr="00FD7A75" w:rsidRDefault="00502DED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4.1</w:t>
      </w:r>
      <w:r w:rsidRPr="00FD7A75">
        <w:rPr>
          <w:sz w:val="22"/>
          <w:szCs w:val="24"/>
          <w:lang w:val="hr-HR"/>
        </w:rPr>
        <w:tab/>
      </w:r>
      <w:r w:rsidR="001D695D" w:rsidRPr="00FD7A75">
        <w:rPr>
          <w:sz w:val="22"/>
          <w:szCs w:val="22"/>
          <w:lang w:val="hr-HR"/>
        </w:rPr>
        <w:t>Terapijske indikacije</w:t>
      </w:r>
    </w:p>
    <w:p w14:paraId="101564C4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1FC75E97" w14:textId="77777777" w:rsidR="00502DED" w:rsidRPr="00FD7A75" w:rsidRDefault="001D695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TEPADINA je indicirana, u kombinaciji s drugim </w:t>
      </w:r>
      <w:r w:rsidR="00FA5318" w:rsidRPr="00FD7A75">
        <w:rPr>
          <w:szCs w:val="22"/>
          <w:lang w:val="hr-HR"/>
        </w:rPr>
        <w:t>kemoterapeuticima</w:t>
      </w:r>
      <w:r w:rsidRPr="00FD7A75">
        <w:rPr>
          <w:szCs w:val="22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</w:p>
    <w:p w14:paraId="3E8480DA" w14:textId="3EC2EC1B" w:rsidR="00502DED" w:rsidRPr="00FD7A75" w:rsidRDefault="00FA5318" w:rsidP="00837EBB">
      <w:pPr>
        <w:numPr>
          <w:ilvl w:val="0"/>
          <w:numId w:val="52"/>
        </w:numPr>
        <w:autoSpaceDE w:val="0"/>
        <w:autoSpaceDN w:val="0"/>
        <w:adjustRightInd w:val="0"/>
        <w:ind w:left="567" w:hanging="567"/>
        <w:rPr>
          <w:szCs w:val="24"/>
          <w:lang w:val="hr-HR"/>
        </w:rPr>
      </w:pPr>
      <w:r w:rsidRPr="00FD7A75">
        <w:rPr>
          <w:szCs w:val="22"/>
          <w:lang w:val="hr-HR"/>
        </w:rPr>
        <w:t>uz</w:t>
      </w:r>
      <w:r w:rsidR="001D695D" w:rsidRPr="00FD7A75">
        <w:rPr>
          <w:szCs w:val="22"/>
          <w:lang w:val="hr-HR"/>
        </w:rPr>
        <w:t xml:space="preserve"> ili bez </w:t>
      </w:r>
      <w:r w:rsidRPr="00FD7A75">
        <w:rPr>
          <w:szCs w:val="22"/>
          <w:lang w:val="hr-HR"/>
        </w:rPr>
        <w:t>zračenja cijelog tijela</w:t>
      </w:r>
      <w:r w:rsidR="001D695D" w:rsidRPr="00FD7A75">
        <w:rPr>
          <w:szCs w:val="22"/>
          <w:lang w:val="hr-HR"/>
        </w:rPr>
        <w:t xml:space="preserve">, kao pripremno liječenje prije alogene ili autologne transplantacije </w:t>
      </w:r>
      <w:r w:rsidR="00372584" w:rsidRPr="00FD7A75">
        <w:rPr>
          <w:szCs w:val="22"/>
          <w:lang w:val="hr-HR"/>
        </w:rPr>
        <w:t>krvotvornih</w:t>
      </w:r>
      <w:r w:rsidR="001D695D" w:rsidRPr="00FD7A75">
        <w:rPr>
          <w:szCs w:val="22"/>
          <w:lang w:val="hr-HR"/>
        </w:rPr>
        <w:t xml:space="preserve"> matičn</w:t>
      </w:r>
      <w:r w:rsidR="00D35FB4" w:rsidRPr="00FD7A75">
        <w:rPr>
          <w:szCs w:val="22"/>
          <w:lang w:val="hr-HR"/>
        </w:rPr>
        <w:t>ih</w:t>
      </w:r>
      <w:r w:rsidR="001D695D" w:rsidRPr="00FD7A75">
        <w:rPr>
          <w:szCs w:val="22"/>
          <w:lang w:val="hr-HR"/>
        </w:rPr>
        <w:t xml:space="preserve"> stanic</w:t>
      </w:r>
      <w:r w:rsidR="00D35FB4" w:rsidRPr="00FD7A75">
        <w:rPr>
          <w:szCs w:val="22"/>
          <w:lang w:val="hr-HR"/>
        </w:rPr>
        <w:t>a</w:t>
      </w:r>
      <w:r w:rsidR="001D695D" w:rsidRPr="00FD7A75">
        <w:rPr>
          <w:szCs w:val="22"/>
          <w:lang w:val="hr-HR"/>
        </w:rPr>
        <w:t xml:space="preserve"> (T</w:t>
      </w:r>
      <w:r w:rsidR="00372584" w:rsidRPr="00FD7A75">
        <w:rPr>
          <w:szCs w:val="22"/>
          <w:lang w:val="hr-HR"/>
        </w:rPr>
        <w:t>KMS</w:t>
      </w:r>
      <w:r w:rsidR="001D695D" w:rsidRPr="00FD7A75">
        <w:rPr>
          <w:szCs w:val="22"/>
          <w:lang w:val="hr-HR"/>
        </w:rPr>
        <w:t>) u hematoloških bolesti u odraslih i</w:t>
      </w:r>
      <w:r w:rsidR="00E50CDA" w:rsidRPr="00FD7A75">
        <w:rPr>
          <w:szCs w:val="22"/>
          <w:lang w:val="hr-HR"/>
        </w:rPr>
        <w:t xml:space="preserve"> </w:t>
      </w:r>
      <w:r w:rsidR="001D695D" w:rsidRPr="00FD7A75">
        <w:rPr>
          <w:szCs w:val="22"/>
          <w:lang w:val="hr-HR"/>
        </w:rPr>
        <w:t>pedijatrijskih bolesnika;</w:t>
      </w:r>
    </w:p>
    <w:p w14:paraId="7C4FF54C" w14:textId="77777777" w:rsidR="00502DED" w:rsidRPr="00FD7A75" w:rsidRDefault="001D695D" w:rsidP="00837EBB">
      <w:pPr>
        <w:numPr>
          <w:ilvl w:val="0"/>
          <w:numId w:val="52"/>
        </w:numPr>
        <w:autoSpaceDE w:val="0"/>
        <w:autoSpaceDN w:val="0"/>
        <w:adjustRightInd w:val="0"/>
        <w:ind w:left="567" w:hanging="567"/>
        <w:rPr>
          <w:szCs w:val="24"/>
          <w:lang w:val="hr-HR"/>
        </w:rPr>
      </w:pPr>
      <w:r w:rsidRPr="00FD7A75">
        <w:rPr>
          <w:szCs w:val="22"/>
          <w:lang w:val="hr-HR"/>
        </w:rPr>
        <w:t>kada je</w:t>
      </w:r>
      <w:r w:rsidR="00FA5318" w:rsidRPr="00FD7A75">
        <w:rPr>
          <w:szCs w:val="22"/>
          <w:lang w:val="hr-HR"/>
        </w:rPr>
        <w:t xml:space="preserve"> visoko-dozna</w:t>
      </w:r>
      <w:r w:rsidRPr="00FD7A75">
        <w:rPr>
          <w:szCs w:val="22"/>
          <w:lang w:val="hr-HR"/>
        </w:rPr>
        <w:t xml:space="preserve"> kemo</w:t>
      </w:r>
      <w:r w:rsidR="00757EB0" w:rsidRPr="00FD7A75">
        <w:rPr>
          <w:szCs w:val="22"/>
          <w:lang w:val="hr-HR"/>
        </w:rPr>
        <w:t>terapija,</w:t>
      </w:r>
      <w:r w:rsidRPr="00FD7A75">
        <w:rPr>
          <w:szCs w:val="22"/>
          <w:lang w:val="hr-HR"/>
        </w:rPr>
        <w:t xml:space="preserve"> </w:t>
      </w:r>
      <w:r w:rsidR="00011ED2" w:rsidRPr="00FD7A75">
        <w:rPr>
          <w:szCs w:val="22"/>
          <w:lang w:val="hr-HR"/>
        </w:rPr>
        <w:t>uz</w:t>
      </w:r>
      <w:r w:rsidRPr="00FD7A75">
        <w:rPr>
          <w:szCs w:val="22"/>
          <w:lang w:val="hr-HR"/>
        </w:rPr>
        <w:t xml:space="preserve"> potpor</w:t>
      </w:r>
      <w:r w:rsidR="00011ED2" w:rsidRPr="00FD7A75">
        <w:rPr>
          <w:szCs w:val="22"/>
          <w:lang w:val="hr-HR"/>
        </w:rPr>
        <w:t>u</w:t>
      </w:r>
      <w:r w:rsidRPr="00FD7A75">
        <w:rPr>
          <w:szCs w:val="22"/>
          <w:lang w:val="hr-HR"/>
        </w:rPr>
        <w:t xml:space="preserve"> </w:t>
      </w:r>
      <w:r w:rsidR="00184853" w:rsidRPr="00FD7A75">
        <w:rPr>
          <w:szCs w:val="22"/>
          <w:lang w:val="hr-HR"/>
        </w:rPr>
        <w:t xml:space="preserve">sa </w:t>
      </w:r>
      <w:r w:rsidR="00011ED2" w:rsidRPr="00FD7A75">
        <w:rPr>
          <w:szCs w:val="22"/>
          <w:lang w:val="hr-HR"/>
        </w:rPr>
        <w:t>T</w:t>
      </w:r>
      <w:r w:rsidR="00372584" w:rsidRPr="00FD7A75">
        <w:rPr>
          <w:szCs w:val="22"/>
          <w:lang w:val="hr-HR"/>
        </w:rPr>
        <w:t>KMS</w:t>
      </w:r>
      <w:r w:rsidR="00757EB0" w:rsidRPr="00FD7A75">
        <w:rPr>
          <w:szCs w:val="22"/>
          <w:lang w:val="hr-HR"/>
        </w:rPr>
        <w:t>,</w:t>
      </w:r>
      <w:r w:rsidR="00011ED2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prikladna za liječenje </w:t>
      </w:r>
      <w:r w:rsidR="00FA5318" w:rsidRPr="00FD7A75">
        <w:rPr>
          <w:szCs w:val="22"/>
          <w:lang w:val="hr-HR"/>
        </w:rPr>
        <w:t>solidnih</w:t>
      </w:r>
      <w:r w:rsidRPr="00FD7A75">
        <w:rPr>
          <w:szCs w:val="22"/>
          <w:lang w:val="hr-HR"/>
        </w:rPr>
        <w:t xml:space="preserve"> tumora u odraslih i pedijatrijskih bolesnika.</w:t>
      </w:r>
    </w:p>
    <w:p w14:paraId="2282571A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7D5448E6" w14:textId="77777777" w:rsidR="00502DED" w:rsidRPr="00FD7A75" w:rsidRDefault="00502DED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4.2</w:t>
      </w:r>
      <w:r w:rsidRPr="00FD7A75">
        <w:rPr>
          <w:sz w:val="22"/>
          <w:szCs w:val="24"/>
          <w:lang w:val="hr-HR"/>
        </w:rPr>
        <w:tab/>
      </w:r>
      <w:r w:rsidR="001D695D" w:rsidRPr="00FD7A75">
        <w:rPr>
          <w:sz w:val="22"/>
          <w:szCs w:val="22"/>
          <w:lang w:val="hr-HR"/>
        </w:rPr>
        <w:t>Doziranje i način primjene</w:t>
      </w:r>
      <w:r w:rsidRPr="00FD7A75">
        <w:rPr>
          <w:sz w:val="22"/>
          <w:szCs w:val="24"/>
          <w:lang w:val="hr-HR"/>
        </w:rPr>
        <w:t xml:space="preserve"> </w:t>
      </w:r>
    </w:p>
    <w:p w14:paraId="257D9232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D5E5EB4" w14:textId="77777777" w:rsidR="00502DED" w:rsidRPr="00FD7A75" w:rsidRDefault="001D695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Primjena </w:t>
      </w:r>
      <w:r w:rsidR="00850FB7" w:rsidRPr="00FD7A75">
        <w:rPr>
          <w:szCs w:val="22"/>
          <w:lang w:val="hr-HR"/>
        </w:rPr>
        <w:t xml:space="preserve">lijeka </w:t>
      </w:r>
      <w:r w:rsidRPr="00FD7A75">
        <w:rPr>
          <w:szCs w:val="22"/>
          <w:lang w:val="hr-HR"/>
        </w:rPr>
        <w:t>TEPADINA mora biti pod nadzorom liječnika s iskustvom u pripremnom liječenju prije transplantacije hematopoetskih matičnih stanica.</w:t>
      </w:r>
    </w:p>
    <w:p w14:paraId="086417BB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2EF0979" w14:textId="77777777" w:rsidR="00E25144" w:rsidRPr="00FD7A75" w:rsidRDefault="00E25144" w:rsidP="00837EBB">
      <w:pPr>
        <w:autoSpaceDE w:val="0"/>
        <w:autoSpaceDN w:val="0"/>
        <w:adjustRightInd w:val="0"/>
        <w:rPr>
          <w:szCs w:val="22"/>
          <w:u w:val="single"/>
          <w:lang w:val="hr-HR"/>
        </w:rPr>
      </w:pPr>
      <w:r w:rsidRPr="00FD7A75">
        <w:rPr>
          <w:szCs w:val="22"/>
          <w:u w:val="single"/>
          <w:lang w:val="hr-HR"/>
        </w:rPr>
        <w:t>Doziranje</w:t>
      </w:r>
    </w:p>
    <w:p w14:paraId="274B24B3" w14:textId="77777777" w:rsidR="00E25144" w:rsidRPr="00FD7A75" w:rsidRDefault="00E25144" w:rsidP="00837EBB">
      <w:pPr>
        <w:autoSpaceDE w:val="0"/>
        <w:autoSpaceDN w:val="0"/>
        <w:adjustRightInd w:val="0"/>
        <w:rPr>
          <w:szCs w:val="22"/>
          <w:lang w:val="hr-HR"/>
        </w:rPr>
      </w:pPr>
    </w:p>
    <w:p w14:paraId="08CBB449" w14:textId="24D93CEA" w:rsidR="00502DED" w:rsidRPr="00FD7A75" w:rsidRDefault="001D695D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TEPADINA se daje u različitim dozama, u kombinaciji s drugim kemoterapijskim lijekovima, prije T</w:t>
      </w:r>
      <w:r w:rsidR="00372584" w:rsidRPr="00FD7A75">
        <w:rPr>
          <w:szCs w:val="22"/>
          <w:lang w:val="hr-HR"/>
        </w:rPr>
        <w:t>KMS</w:t>
      </w:r>
      <w:r w:rsidRPr="00FD7A75">
        <w:rPr>
          <w:szCs w:val="22"/>
          <w:lang w:val="hr-HR"/>
        </w:rPr>
        <w:t>, bolesnicima s hematološkim bolestima ili sa solidnim tumorima.</w:t>
      </w:r>
      <w:r w:rsidR="00E50CDA" w:rsidRPr="00FD7A75">
        <w:rPr>
          <w:szCs w:val="22"/>
          <w:lang w:val="hr-HR"/>
        </w:rPr>
        <w:t xml:space="preserve"> </w:t>
      </w:r>
    </w:p>
    <w:p w14:paraId="09D0030E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C11DBD9" w14:textId="77777777" w:rsidR="00502DED" w:rsidRPr="00FD7A75" w:rsidRDefault="001D695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Potrebno doziranje </w:t>
      </w:r>
      <w:r w:rsidR="00850FB7" w:rsidRPr="00FD7A75">
        <w:rPr>
          <w:szCs w:val="22"/>
          <w:lang w:val="hr-HR"/>
        </w:rPr>
        <w:t xml:space="preserve">lijeka </w:t>
      </w:r>
      <w:r w:rsidRPr="00FD7A75">
        <w:rPr>
          <w:szCs w:val="22"/>
          <w:lang w:val="hr-HR"/>
        </w:rPr>
        <w:t>TEPADINA kod odraslih i pedijatrijskih bolesnika ovisi o tipu T</w:t>
      </w:r>
      <w:r w:rsidR="00372584" w:rsidRPr="00FD7A75">
        <w:rPr>
          <w:szCs w:val="22"/>
          <w:lang w:val="hr-HR"/>
        </w:rPr>
        <w:t>KMS</w:t>
      </w:r>
      <w:r w:rsidRPr="00FD7A75">
        <w:rPr>
          <w:szCs w:val="22"/>
          <w:lang w:val="hr-HR"/>
        </w:rPr>
        <w:t xml:space="preserve"> (</w:t>
      </w:r>
      <w:r w:rsidR="004B7051" w:rsidRPr="00FD7A75">
        <w:rPr>
          <w:szCs w:val="22"/>
          <w:lang w:val="hr-HR"/>
        </w:rPr>
        <w:t>autologn</w:t>
      </w:r>
      <w:r w:rsidR="00FA5318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ili alogena) i bolesti.</w:t>
      </w:r>
    </w:p>
    <w:p w14:paraId="242BCA4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EFCEE33" w14:textId="77777777" w:rsidR="003B19CD" w:rsidRPr="00FD7A75" w:rsidRDefault="00E25144" w:rsidP="00837EBB">
      <w:pPr>
        <w:tabs>
          <w:tab w:val="left" w:pos="360"/>
        </w:tabs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2"/>
          <w:u w:val="single"/>
          <w:lang w:val="hr-HR"/>
        </w:rPr>
        <w:t>O</w:t>
      </w:r>
      <w:r w:rsidR="00133AB6" w:rsidRPr="00FD7A75">
        <w:rPr>
          <w:i/>
          <w:szCs w:val="22"/>
          <w:u w:val="single"/>
          <w:lang w:val="hr-HR"/>
        </w:rPr>
        <w:t>drasli</w:t>
      </w:r>
    </w:p>
    <w:p w14:paraId="084AE888" w14:textId="77777777" w:rsidR="00502DED" w:rsidRPr="00FD7A75" w:rsidRDefault="00502DED" w:rsidP="00837EBB">
      <w:pPr>
        <w:rPr>
          <w:szCs w:val="24"/>
          <w:lang w:val="hr-HR"/>
        </w:rPr>
      </w:pPr>
    </w:p>
    <w:p w14:paraId="3CC76041" w14:textId="77777777" w:rsidR="003B19CD" w:rsidRPr="00FD7A75" w:rsidRDefault="001D695D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 xml:space="preserve">AUTOLOGNA </w:t>
      </w:r>
      <w:r w:rsidR="00133AB6" w:rsidRPr="00FD7A75">
        <w:rPr>
          <w:i/>
          <w:szCs w:val="22"/>
          <w:lang w:val="hr-HR"/>
        </w:rPr>
        <w:t>TKMS</w:t>
      </w:r>
    </w:p>
    <w:p w14:paraId="47C475F4" w14:textId="77777777" w:rsidR="00502DED" w:rsidRPr="00FD7A75" w:rsidRDefault="00502DED" w:rsidP="00837EBB">
      <w:pPr>
        <w:rPr>
          <w:szCs w:val="24"/>
          <w:lang w:val="hr-HR"/>
        </w:rPr>
      </w:pPr>
    </w:p>
    <w:p w14:paraId="56EDF166" w14:textId="77777777" w:rsidR="003B19CD" w:rsidRPr="00FD7A75" w:rsidRDefault="001D695D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Hematološke bolesti</w:t>
      </w:r>
    </w:p>
    <w:p w14:paraId="0152B525" w14:textId="77777777" w:rsidR="00502DED" w:rsidRPr="00FD7A75" w:rsidRDefault="00502DED" w:rsidP="00837EBB">
      <w:pPr>
        <w:rPr>
          <w:b/>
          <w:i/>
          <w:szCs w:val="24"/>
          <w:lang w:val="hr-HR"/>
        </w:rPr>
      </w:pPr>
    </w:p>
    <w:p w14:paraId="5CFBECCF" w14:textId="051646B6" w:rsidR="00502DED" w:rsidRPr="00FD7A75" w:rsidRDefault="001D695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kod hematoloških bolesti </w:t>
      </w:r>
      <w:r w:rsidR="00FA5318" w:rsidRPr="00FD7A75">
        <w:rPr>
          <w:szCs w:val="22"/>
          <w:lang w:val="hr-HR"/>
        </w:rPr>
        <w:t>je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FA5318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="00367011" w:rsidRPr="00FD7A75">
        <w:rPr>
          <w:szCs w:val="22"/>
          <w:lang w:val="hr-HR"/>
        </w:rPr>
        <w:t xml:space="preserve"> tijekom</w:t>
      </w:r>
      <w:r w:rsidRPr="00FD7A75">
        <w:rPr>
          <w:szCs w:val="22"/>
          <w:lang w:val="hr-HR"/>
        </w:rPr>
        <w:t xml:space="preserve"> 2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lastRenderedPageBreak/>
        <w:t>uzastopna dana prije autologne T</w:t>
      </w:r>
      <w:r w:rsidR="00BE593D" w:rsidRPr="00FD7A75">
        <w:rPr>
          <w:szCs w:val="22"/>
          <w:lang w:val="hr-HR"/>
        </w:rPr>
        <w:t>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liječenja.</w:t>
      </w:r>
      <w:r w:rsidR="00502DED" w:rsidRPr="00FD7A75">
        <w:rPr>
          <w:szCs w:val="24"/>
          <w:lang w:val="hr-HR"/>
        </w:rPr>
        <w:t xml:space="preserve"> </w:t>
      </w:r>
    </w:p>
    <w:p w14:paraId="47B8AD06" w14:textId="77777777" w:rsidR="003B19CD" w:rsidRPr="00FD7A75" w:rsidRDefault="004B7051" w:rsidP="0044469F">
      <w:pPr>
        <w:keepNext/>
        <w:keepLines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bCs/>
          <w:szCs w:val="22"/>
          <w:lang w:val="hr-HR"/>
        </w:rPr>
        <w:t>LIMFOM</w:t>
      </w:r>
    </w:p>
    <w:p w14:paraId="12D28CBC" w14:textId="13D7E485" w:rsidR="00502DED" w:rsidRPr="00FD7A75" w:rsidRDefault="004B7051" w:rsidP="0044469F">
      <w:pPr>
        <w:keepNext/>
        <w:keepLines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/m2/dan (3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367011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="00367011" w:rsidRPr="00FD7A75">
        <w:rPr>
          <w:szCs w:val="22"/>
          <w:lang w:val="hr-HR"/>
        </w:rPr>
        <w:t xml:space="preserve"> tijekom </w:t>
      </w:r>
      <w:r w:rsidRPr="00FD7A75">
        <w:rPr>
          <w:szCs w:val="22"/>
          <w:lang w:val="hr-HR"/>
        </w:rPr>
        <w:t>2 do 4 uzastopna dana prije autologne T</w:t>
      </w:r>
      <w:r w:rsidR="00BA5776" w:rsidRPr="00FD7A75">
        <w:rPr>
          <w:szCs w:val="22"/>
          <w:lang w:val="hr-HR"/>
        </w:rPr>
        <w:t>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26DBBB3" w14:textId="77777777" w:rsidR="003B19CD" w:rsidRPr="00FD7A75" w:rsidRDefault="004B7051" w:rsidP="00837EBB">
      <w:pPr>
        <w:widowControl w:val="0"/>
        <w:autoSpaceDE w:val="0"/>
        <w:autoSpaceDN w:val="0"/>
        <w:adjustRightInd w:val="0"/>
        <w:outlineLvl w:val="0"/>
        <w:rPr>
          <w:b/>
          <w:i/>
          <w:szCs w:val="24"/>
          <w:lang w:val="hr-HR"/>
        </w:rPr>
      </w:pPr>
      <w:r w:rsidRPr="00FD7A75">
        <w:rPr>
          <w:szCs w:val="22"/>
          <w:lang w:val="hr-HR"/>
        </w:rPr>
        <w:t xml:space="preserve">LIMFOM </w:t>
      </w:r>
      <w:r w:rsidR="00E25144" w:rsidRPr="00FD7A75">
        <w:rPr>
          <w:szCs w:val="22"/>
          <w:lang w:val="hr-HR"/>
        </w:rPr>
        <w:t>SREDIŠNJEG ŽIVČANOG SUSTAVA (</w:t>
      </w:r>
      <w:r w:rsidRPr="00FD7A75">
        <w:rPr>
          <w:szCs w:val="22"/>
          <w:lang w:val="hr-HR"/>
        </w:rPr>
        <w:t>CNS</w:t>
      </w:r>
      <w:r w:rsidR="00E25144" w:rsidRPr="00FD7A75">
        <w:rPr>
          <w:szCs w:val="22"/>
          <w:lang w:val="hr-HR"/>
        </w:rPr>
        <w:t>)</w:t>
      </w:r>
    </w:p>
    <w:p w14:paraId="36C68CBB" w14:textId="5C667A49" w:rsidR="00502DED" w:rsidRPr="00FD7A75" w:rsidRDefault="004B70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367011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autologne T</w:t>
      </w:r>
      <w:r w:rsidR="004C54E2" w:rsidRPr="00FD7A75">
        <w:rPr>
          <w:szCs w:val="22"/>
          <w:lang w:val="hr-HR"/>
        </w:rPr>
        <w:t>KMS</w:t>
      </w:r>
      <w:r w:rsidRPr="00FD7A75">
        <w:rPr>
          <w:szCs w:val="22"/>
          <w:lang w:val="hr-HR"/>
        </w:rPr>
        <w:t>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7A11BF71" w14:textId="77777777" w:rsidR="003B19CD" w:rsidRPr="00FD7A75" w:rsidRDefault="004B7051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MULTIPLI MIJELOM</w:t>
      </w:r>
    </w:p>
    <w:p w14:paraId="15EA4644" w14:textId="1067ECBC" w:rsidR="00502DED" w:rsidRPr="00FD7A75" w:rsidRDefault="004B70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367011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T</w:t>
      </w:r>
      <w:r w:rsidR="00BE593D" w:rsidRPr="00FD7A75">
        <w:rPr>
          <w:szCs w:val="22"/>
          <w:lang w:val="hr-HR"/>
        </w:rPr>
        <w:t>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57966E0D" w14:textId="77777777" w:rsidR="00502DED" w:rsidRPr="00FD7A75" w:rsidRDefault="00502DED" w:rsidP="00837EBB">
      <w:pPr>
        <w:rPr>
          <w:szCs w:val="24"/>
          <w:lang w:val="hr-HR"/>
        </w:rPr>
      </w:pPr>
    </w:p>
    <w:p w14:paraId="4108D046" w14:textId="77777777" w:rsidR="003B19CD" w:rsidRPr="00FD7A75" w:rsidRDefault="004B7051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Solidni tumori</w:t>
      </w:r>
    </w:p>
    <w:p w14:paraId="0A2AE852" w14:textId="77777777" w:rsidR="00502DED" w:rsidRPr="00FD7A75" w:rsidRDefault="00502DED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2B1F51EE" w14:textId="2B2BEDBB" w:rsidR="00502DED" w:rsidRPr="00FD7A75" w:rsidRDefault="004B70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solidnih tumor</w:t>
      </w:r>
      <w:r w:rsidR="004878E9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</w:t>
      </w:r>
      <w:r w:rsidR="00367011" w:rsidRPr="00FD7A75">
        <w:rPr>
          <w:szCs w:val="22"/>
          <w:lang w:val="hr-HR"/>
        </w:rPr>
        <w:t>je u rasponu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367011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</w:t>
      </w:r>
      <w:r w:rsidR="00367011" w:rsidRPr="00FD7A75">
        <w:rPr>
          <w:szCs w:val="22"/>
          <w:lang w:val="hr-HR"/>
        </w:rPr>
        <w:t>tijekom</w:t>
      </w:r>
      <w:r w:rsidRPr="00FD7A75">
        <w:rPr>
          <w:szCs w:val="22"/>
          <w:lang w:val="hr-HR"/>
        </w:rPr>
        <w:t xml:space="preserve"> 2 do 5 </w:t>
      </w:r>
      <w:r w:rsidR="00E50CDA" w:rsidRPr="00FD7A75">
        <w:rPr>
          <w:szCs w:val="22"/>
          <w:lang w:val="hr-HR"/>
        </w:rPr>
        <w:t>uzastopn</w:t>
      </w:r>
      <w:r w:rsidR="00DB471D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B96DD84" w14:textId="77777777" w:rsidR="003B19CD" w:rsidRPr="00FD7A75" w:rsidRDefault="004B7051" w:rsidP="00837EBB">
      <w:pPr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RAK DOJKE</w:t>
      </w:r>
    </w:p>
    <w:p w14:paraId="15BD0ACA" w14:textId="3B019639" w:rsidR="00502DED" w:rsidRPr="00FD7A75" w:rsidRDefault="004B70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367011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="00367011" w:rsidRPr="00FD7A75">
        <w:rPr>
          <w:szCs w:val="22"/>
          <w:lang w:val="hr-HR"/>
        </w:rPr>
        <w:t xml:space="preserve"> tijekom</w:t>
      </w:r>
      <w:r w:rsidRPr="00FD7A75">
        <w:rPr>
          <w:szCs w:val="22"/>
          <w:lang w:val="hr-HR"/>
        </w:rPr>
        <w:t xml:space="preserve"> 3 do 5 </w:t>
      </w:r>
      <w:r w:rsidR="00E50CDA" w:rsidRPr="00FD7A75">
        <w:rPr>
          <w:szCs w:val="22"/>
          <w:lang w:val="hr-HR"/>
        </w:rPr>
        <w:t>uzastopn</w:t>
      </w:r>
      <w:r w:rsidR="00DB471D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053A859" w14:textId="77777777" w:rsidR="003B19CD" w:rsidRPr="00FD7A75" w:rsidRDefault="004B7051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TUMOR</w:t>
      </w:r>
      <w:r w:rsidR="00757EB0" w:rsidRPr="00FD7A75">
        <w:rPr>
          <w:szCs w:val="22"/>
          <w:lang w:val="hr-HR"/>
        </w:rPr>
        <w:t>I</w:t>
      </w:r>
      <w:r w:rsidRPr="00FD7A75">
        <w:rPr>
          <w:szCs w:val="22"/>
          <w:lang w:val="hr-HR"/>
        </w:rPr>
        <w:t xml:space="preserve"> </w:t>
      </w:r>
      <w:r w:rsidR="00367011" w:rsidRPr="00FD7A75">
        <w:rPr>
          <w:szCs w:val="22"/>
          <w:lang w:val="hr-HR"/>
        </w:rPr>
        <w:t xml:space="preserve">CNS-a </w:t>
      </w:r>
    </w:p>
    <w:p w14:paraId="746E2450" w14:textId="334DCBD5" w:rsidR="00502DED" w:rsidRPr="00FD7A75" w:rsidRDefault="004B70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367011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</w:t>
      </w:r>
      <w:r w:rsidR="00367011" w:rsidRPr="00FD7A75">
        <w:rPr>
          <w:szCs w:val="22"/>
          <w:lang w:val="hr-HR"/>
        </w:rPr>
        <w:t>tijekom</w:t>
      </w:r>
      <w:r w:rsidRPr="00FD7A75">
        <w:rPr>
          <w:szCs w:val="22"/>
          <w:lang w:val="hr-HR"/>
        </w:rPr>
        <w:t xml:space="preserve"> 3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</w:t>
      </w:r>
      <w:r w:rsidR="0016554B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07403EE" w14:textId="77777777" w:rsidR="003B19CD" w:rsidRPr="00FD7A75" w:rsidRDefault="004B7051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RAK </w:t>
      </w:r>
      <w:r w:rsidRPr="00FD7A75">
        <w:rPr>
          <w:szCs w:val="22"/>
          <w:lang w:val="hr-HR"/>
        </w:rPr>
        <w:t>JAJNIKA</w:t>
      </w:r>
    </w:p>
    <w:p w14:paraId="3DC78678" w14:textId="4A918052" w:rsidR="00502DED" w:rsidRPr="00FD7A75" w:rsidRDefault="004B70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6B78EF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od 500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 xml:space="preserve">2 </w:t>
      </w:r>
      <w:r w:rsidRPr="00FD7A75">
        <w:rPr>
          <w:szCs w:val="22"/>
          <w:lang w:val="hr-HR"/>
        </w:rPr>
        <w:t>(13</w:t>
      </w:r>
      <w:r w:rsidR="00757EB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51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A7E8E99" w14:textId="77777777" w:rsidR="003B19CD" w:rsidRPr="00FD7A75" w:rsidRDefault="004B7051" w:rsidP="00837EBB">
      <w:pPr>
        <w:tabs>
          <w:tab w:val="left" w:pos="3960"/>
        </w:tabs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TUMOR</w:t>
      </w:r>
      <w:r w:rsidR="00757EB0" w:rsidRPr="00FD7A75">
        <w:rPr>
          <w:szCs w:val="22"/>
          <w:lang w:val="hr-HR"/>
        </w:rPr>
        <w:t>I</w:t>
      </w:r>
      <w:r w:rsidRPr="00FD7A75">
        <w:rPr>
          <w:szCs w:val="22"/>
          <w:lang w:val="hr-HR"/>
        </w:rPr>
        <w:t xml:space="preserve"> </w:t>
      </w:r>
      <w:r w:rsidR="008A6880" w:rsidRPr="00FD7A75">
        <w:rPr>
          <w:szCs w:val="22"/>
          <w:lang w:val="hr-HR"/>
        </w:rPr>
        <w:t>ZAMETNIH</w:t>
      </w:r>
      <w:r w:rsidRPr="00FD7A75">
        <w:rPr>
          <w:szCs w:val="22"/>
          <w:lang w:val="hr-HR"/>
        </w:rPr>
        <w:t xml:space="preserve"> STANICA</w:t>
      </w:r>
      <w:r w:rsidR="00502DED" w:rsidRPr="00FD7A75">
        <w:rPr>
          <w:szCs w:val="24"/>
          <w:lang w:val="hr-HR"/>
        </w:rPr>
        <w:t xml:space="preserve"> </w:t>
      </w:r>
    </w:p>
    <w:p w14:paraId="543157BA" w14:textId="17A8093B" w:rsidR="00502DED" w:rsidRPr="00FD7A75" w:rsidRDefault="004B70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</w:t>
      </w:r>
      <w:r w:rsidR="00184853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184853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6B78EF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</w:t>
      </w:r>
      <w:r w:rsidR="00184853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03FF53BD" w14:textId="77777777" w:rsidR="00502DED" w:rsidRPr="00FD7A75" w:rsidRDefault="00502DED" w:rsidP="00837EBB">
      <w:pPr>
        <w:rPr>
          <w:szCs w:val="24"/>
          <w:lang w:val="hr-HR"/>
        </w:rPr>
      </w:pPr>
    </w:p>
    <w:p w14:paraId="753C32FA" w14:textId="77777777" w:rsidR="003B19CD" w:rsidRPr="00FD7A75" w:rsidRDefault="004B7051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 xml:space="preserve">ALOGENA </w:t>
      </w:r>
      <w:r w:rsidR="00133AB6" w:rsidRPr="00FD7A75">
        <w:rPr>
          <w:i/>
          <w:szCs w:val="22"/>
          <w:lang w:val="hr-HR"/>
        </w:rPr>
        <w:t>TKMS</w:t>
      </w:r>
    </w:p>
    <w:p w14:paraId="217C9F4D" w14:textId="77777777" w:rsidR="00502DED" w:rsidRPr="00FD7A75" w:rsidRDefault="00502DED" w:rsidP="00837EBB">
      <w:pPr>
        <w:rPr>
          <w:szCs w:val="24"/>
          <w:lang w:val="hr-HR"/>
        </w:rPr>
      </w:pPr>
    </w:p>
    <w:p w14:paraId="44F817D3" w14:textId="77777777" w:rsidR="003B19CD" w:rsidRPr="00FD7A75" w:rsidRDefault="004B7051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Hematološke bolesti</w:t>
      </w:r>
    </w:p>
    <w:p w14:paraId="7CB6E519" w14:textId="77777777" w:rsidR="00502DED" w:rsidRPr="00FD7A75" w:rsidRDefault="00502DED" w:rsidP="00837EBB">
      <w:pPr>
        <w:rPr>
          <w:b/>
          <w:i/>
          <w:szCs w:val="24"/>
          <w:lang w:val="hr-HR"/>
        </w:rPr>
      </w:pPr>
    </w:p>
    <w:p w14:paraId="0F7FDC0F" w14:textId="2476E5B7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kod hematoloških bolesti </w:t>
      </w:r>
      <w:r w:rsidR="006B78EF" w:rsidRPr="00FD7A75">
        <w:rPr>
          <w:szCs w:val="22"/>
          <w:lang w:val="hr-HR"/>
        </w:rPr>
        <w:t>je u rasponu</w:t>
      </w:r>
      <w:r w:rsidRPr="00FD7A75">
        <w:rPr>
          <w:szCs w:val="22"/>
          <w:lang w:val="hr-HR"/>
        </w:rPr>
        <w:t xml:space="preserve">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</w:t>
      </w:r>
      <w:r w:rsidR="006B78EF" w:rsidRPr="00FD7A75">
        <w:rPr>
          <w:szCs w:val="22"/>
          <w:lang w:val="hr-HR"/>
        </w:rPr>
        <w:t>tijekom</w:t>
      </w:r>
      <w:r w:rsidRPr="00FD7A75">
        <w:rPr>
          <w:szCs w:val="22"/>
          <w:lang w:val="hr-HR"/>
        </w:rPr>
        <w:t xml:space="preserve"> 1 do 3 uzastopn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</w:t>
      </w:r>
      <w:r w:rsidRPr="00FD7A75">
        <w:rPr>
          <w:szCs w:val="22"/>
          <w:lang w:val="hr-HR"/>
        </w:rPr>
        <w:lastRenderedPageBreak/>
        <w:t>lijekovima, bez 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729D52F" w14:textId="77777777" w:rsidR="003B19CD" w:rsidRPr="00FD7A75" w:rsidRDefault="005A019D" w:rsidP="0044469F">
      <w:pPr>
        <w:keepNext/>
        <w:keepLines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LIMFOM</w:t>
      </w:r>
    </w:p>
    <w:p w14:paraId="5AE44C95" w14:textId="77777777" w:rsidR="00502DED" w:rsidRPr="00FD7A75" w:rsidRDefault="005A019D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dvije dnevne infuzije 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035AC82C" w14:textId="77777777" w:rsidR="003B19CD" w:rsidRPr="00FD7A75" w:rsidRDefault="005A019D" w:rsidP="00837EBB">
      <w:pPr>
        <w:keepNext/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MULTIPLI MIJELOM</w:t>
      </w:r>
    </w:p>
    <w:p w14:paraId="4CBE03DE" w14:textId="77777777" w:rsidR="00502DED" w:rsidRPr="00FD7A75" w:rsidRDefault="005A019D" w:rsidP="00837EBB">
      <w:pPr>
        <w:keepNext/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6B78EF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 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0A74B38" w14:textId="77777777" w:rsidR="003B19CD" w:rsidRPr="00FD7A75" w:rsidRDefault="005A019D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LEUKEMIJA</w:t>
      </w:r>
    </w:p>
    <w:p w14:paraId="1CFD6894" w14:textId="27CD80A8" w:rsidR="00502DED" w:rsidRPr="00FD7A75" w:rsidRDefault="005A019D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</w:t>
      </w:r>
      <w:r w:rsidR="006B78EF" w:rsidRPr="00FD7A75">
        <w:rPr>
          <w:szCs w:val="22"/>
          <w:lang w:val="hr-HR"/>
        </w:rPr>
        <w:t>tijekom</w:t>
      </w:r>
      <w:r w:rsidRPr="00FD7A75">
        <w:rPr>
          <w:szCs w:val="22"/>
          <w:lang w:val="hr-HR"/>
        </w:rPr>
        <w:t xml:space="preserve"> 1 do 2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0A1C950" w14:textId="77777777" w:rsidR="003B19CD" w:rsidRPr="00FD7A75" w:rsidRDefault="005A019D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TALASEMIJA</w:t>
      </w:r>
    </w:p>
    <w:p w14:paraId="19B4C9D9" w14:textId="55E2CDD3" w:rsidR="00502DED" w:rsidRPr="00FD7A75" w:rsidRDefault="005A019D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dvije dnevne infuzije</w:t>
      </w:r>
      <w:r w:rsidR="00A91C2F" w:rsidRPr="00FD7A75">
        <w:rPr>
          <w:szCs w:val="22"/>
          <w:lang w:val="hr-HR"/>
        </w:rPr>
        <w:t xml:space="preserve"> </w:t>
      </w:r>
      <w:r w:rsidR="00F57802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</w:p>
    <w:p w14:paraId="47B03DC2" w14:textId="77777777" w:rsidR="00502DED" w:rsidRPr="00FD7A75" w:rsidRDefault="00502DED" w:rsidP="00837EBB">
      <w:pPr>
        <w:tabs>
          <w:tab w:val="left" w:pos="360"/>
        </w:tabs>
        <w:rPr>
          <w:szCs w:val="24"/>
          <w:u w:val="single"/>
          <w:lang w:val="hr-HR"/>
        </w:rPr>
      </w:pPr>
    </w:p>
    <w:p w14:paraId="4F3E1098" w14:textId="77777777" w:rsidR="00B35B13" w:rsidRPr="00FD7A75" w:rsidRDefault="00B35B13" w:rsidP="00837EBB">
      <w:pPr>
        <w:autoSpaceDE w:val="0"/>
        <w:autoSpaceDN w:val="0"/>
        <w:adjustRightInd w:val="0"/>
        <w:outlineLvl w:val="0"/>
        <w:rPr>
          <w:i/>
          <w:strike/>
          <w:szCs w:val="24"/>
          <w:u w:val="single"/>
          <w:lang w:val="hr-HR"/>
        </w:rPr>
      </w:pPr>
      <w:r w:rsidRPr="00FD7A75">
        <w:rPr>
          <w:i/>
          <w:u w:val="single"/>
          <w:lang w:val="hr-HR"/>
        </w:rPr>
        <w:t>Pedijatrijska populacija</w:t>
      </w:r>
    </w:p>
    <w:p w14:paraId="1B0F7E3F" w14:textId="77777777" w:rsidR="003B19CD" w:rsidRPr="00FD7A75" w:rsidRDefault="003B19CD" w:rsidP="00837EBB">
      <w:pPr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</w:p>
    <w:p w14:paraId="3C6B075C" w14:textId="77777777" w:rsidR="003B19CD" w:rsidRPr="00FD7A75" w:rsidRDefault="005A019D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AUTOLOGNA </w:t>
      </w:r>
      <w:r w:rsidR="00133AB6" w:rsidRPr="00FD7A75">
        <w:rPr>
          <w:i/>
          <w:szCs w:val="24"/>
          <w:lang w:val="hr-HR"/>
        </w:rPr>
        <w:t>TKMS</w:t>
      </w:r>
    </w:p>
    <w:p w14:paraId="71063168" w14:textId="77777777" w:rsidR="00502DED" w:rsidRPr="00FD7A75" w:rsidRDefault="00502DED" w:rsidP="00837EBB">
      <w:pPr>
        <w:rPr>
          <w:szCs w:val="24"/>
          <w:lang w:val="hr-HR"/>
        </w:rPr>
      </w:pPr>
    </w:p>
    <w:p w14:paraId="15A24C95" w14:textId="77777777" w:rsidR="003B19CD" w:rsidRPr="00FD7A75" w:rsidRDefault="005A019D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Solidni tumori</w:t>
      </w:r>
    </w:p>
    <w:p w14:paraId="0E60B5E4" w14:textId="77777777" w:rsidR="00502DED" w:rsidRPr="00FD7A75" w:rsidRDefault="00502DED" w:rsidP="00751C7F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2F2EA36D" w14:textId="75B011B7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="006B78EF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6B78EF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="006B78EF" w:rsidRPr="00FD7A75">
        <w:rPr>
          <w:szCs w:val="22"/>
          <w:lang w:val="hr-HR"/>
        </w:rPr>
        <w:t xml:space="preserve"> tijekom</w:t>
      </w:r>
      <w:r w:rsidRPr="00FD7A75">
        <w:rPr>
          <w:szCs w:val="22"/>
          <w:lang w:val="hr-HR"/>
        </w:rPr>
        <w:t xml:space="preserve"> 2 do 3 uzastopn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B405DE5" w14:textId="77777777" w:rsidR="003B19CD" w:rsidRPr="00FD7A75" w:rsidRDefault="005A019D" w:rsidP="00837EBB">
      <w:pPr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TUMOR</w:t>
      </w:r>
      <w:r w:rsidR="0039283C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</w:t>
      </w:r>
      <w:r w:rsidR="006B78EF" w:rsidRPr="00FD7A75">
        <w:rPr>
          <w:szCs w:val="24"/>
          <w:lang w:val="hr-HR"/>
        </w:rPr>
        <w:t xml:space="preserve">CNS-a </w:t>
      </w:r>
    </w:p>
    <w:p w14:paraId="5F5EF71A" w14:textId="49A9E440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6B78EF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</w:p>
    <w:p w14:paraId="593A8346" w14:textId="77777777" w:rsidR="00502DED" w:rsidRPr="00FD7A75" w:rsidRDefault="00502DED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</w:p>
    <w:p w14:paraId="34CB04AC" w14:textId="77777777" w:rsidR="003B19CD" w:rsidRPr="00FD7A75" w:rsidRDefault="005A019D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ALOGENA </w:t>
      </w:r>
      <w:r w:rsidR="00133AB6" w:rsidRPr="00FD7A75">
        <w:rPr>
          <w:i/>
          <w:szCs w:val="24"/>
          <w:lang w:val="hr-HR"/>
        </w:rPr>
        <w:t>TKMS</w:t>
      </w:r>
    </w:p>
    <w:p w14:paraId="6B7F1811" w14:textId="77777777" w:rsidR="00502DED" w:rsidRPr="00FD7A75" w:rsidRDefault="00502DED" w:rsidP="00837EBB">
      <w:pPr>
        <w:rPr>
          <w:szCs w:val="24"/>
          <w:lang w:val="hr-HR"/>
        </w:rPr>
      </w:pPr>
    </w:p>
    <w:p w14:paraId="05CB3F5D" w14:textId="77777777" w:rsidR="003B19CD" w:rsidRPr="00FD7A75" w:rsidRDefault="005A019D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Hematološke bolesti</w:t>
      </w:r>
    </w:p>
    <w:p w14:paraId="614A7793" w14:textId="77777777" w:rsidR="00502DED" w:rsidRPr="00FD7A75" w:rsidRDefault="00502DED" w:rsidP="00837EBB">
      <w:pPr>
        <w:rPr>
          <w:szCs w:val="24"/>
          <w:lang w:val="hr-HR"/>
        </w:rPr>
      </w:pPr>
    </w:p>
    <w:p w14:paraId="00DA235D" w14:textId="68AF7497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kod hematoloških bolesti </w:t>
      </w:r>
      <w:r w:rsidR="006B78EF" w:rsidRPr="00FD7A75">
        <w:rPr>
          <w:szCs w:val="22"/>
          <w:lang w:val="hr-HR"/>
        </w:rPr>
        <w:t>je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</w:t>
      </w:r>
      <w:r w:rsidR="006B78EF" w:rsidRPr="00FD7A75">
        <w:rPr>
          <w:szCs w:val="22"/>
          <w:lang w:val="hr-HR"/>
        </w:rPr>
        <w:t>tijekom</w:t>
      </w:r>
      <w:r w:rsidRPr="00FD7A75">
        <w:rPr>
          <w:szCs w:val="22"/>
          <w:lang w:val="hr-HR"/>
        </w:rPr>
        <w:t xml:space="preserve"> 1 do 3 uzastopn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B8B5BE9" w14:textId="77777777" w:rsidR="003B19CD" w:rsidRPr="00FD7A75" w:rsidRDefault="005A019D" w:rsidP="00837EBB">
      <w:pPr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LEUKEMIJA</w:t>
      </w:r>
    </w:p>
    <w:p w14:paraId="3C51CB2B" w14:textId="6C55B147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6B78EF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dvije dnevne infuzije</w:t>
      </w:r>
      <w:r w:rsidR="00A91C2F" w:rsidRPr="00FD7A75">
        <w:rPr>
          <w:szCs w:val="22"/>
          <w:lang w:val="hr-HR"/>
        </w:rPr>
        <w:t xml:space="preserve"> </w:t>
      </w:r>
      <w:r w:rsidR="00F57802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8EC078A" w14:textId="77777777" w:rsidR="003B19CD" w:rsidRPr="00FD7A75" w:rsidRDefault="005A019D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TALASEMIJA</w:t>
      </w:r>
    </w:p>
    <w:p w14:paraId="01EA0796" w14:textId="76266B8A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200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F112B1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0A31BFCA" w14:textId="77777777" w:rsidR="003B19CD" w:rsidRPr="00FD7A75" w:rsidRDefault="005A019D" w:rsidP="00837EBB">
      <w:pPr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REFRAKTORNA CITOPENIJA</w:t>
      </w:r>
    </w:p>
    <w:p w14:paraId="31976800" w14:textId="3AF8713D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lastRenderedPageBreak/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</w:t>
      </w:r>
      <w:r w:rsidR="00F112B1" w:rsidRPr="00FD7A75">
        <w:rPr>
          <w:szCs w:val="22"/>
          <w:lang w:val="hr-HR"/>
        </w:rPr>
        <w:t>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alog</w:t>
      </w:r>
      <w:r w:rsidR="00BE28DC" w:rsidRPr="00FD7A75">
        <w:rPr>
          <w:szCs w:val="22"/>
          <w:lang w:val="hr-HR"/>
        </w:rPr>
        <w:t>e</w:t>
      </w:r>
      <w:r w:rsidRPr="00FD7A75">
        <w:rPr>
          <w:szCs w:val="22"/>
          <w:lang w:val="hr-HR"/>
        </w:rPr>
        <w:t xml:space="preserve">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87D9AA4" w14:textId="77777777" w:rsidR="003B19CD" w:rsidRPr="00FD7A75" w:rsidRDefault="005A019D" w:rsidP="00837EBB">
      <w:pPr>
        <w:keepNext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GENETSKE BOLESTI</w:t>
      </w:r>
    </w:p>
    <w:p w14:paraId="25A23738" w14:textId="681CFE69" w:rsidR="00502DED" w:rsidRPr="00FD7A75" w:rsidRDefault="005A019D" w:rsidP="00837EBB">
      <w:pPr>
        <w:keepNext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</w:t>
      </w:r>
      <w:r w:rsidR="00F112B1" w:rsidRPr="00FD7A75">
        <w:rPr>
          <w:szCs w:val="22"/>
          <w:lang w:val="hr-HR"/>
        </w:rPr>
        <w:t xml:space="preserve"> u jednoj dnevnoj infuziji</w:t>
      </w:r>
      <w:r w:rsidRPr="00FD7A75">
        <w:rPr>
          <w:szCs w:val="22"/>
          <w:lang w:val="hr-HR"/>
        </w:rPr>
        <w:t xml:space="preserve">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alog</w:t>
      </w:r>
      <w:r w:rsidR="00BE28DC" w:rsidRPr="00FD7A75">
        <w:rPr>
          <w:szCs w:val="22"/>
          <w:lang w:val="hr-HR"/>
        </w:rPr>
        <w:t>e</w:t>
      </w:r>
      <w:r w:rsidRPr="00FD7A75">
        <w:rPr>
          <w:szCs w:val="22"/>
          <w:lang w:val="hr-HR"/>
        </w:rPr>
        <w:t xml:space="preserve">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5B2D32ED" w14:textId="77777777" w:rsidR="003B19CD" w:rsidRPr="00FD7A75" w:rsidRDefault="005A019D" w:rsidP="00837EBB">
      <w:pPr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ANEMIJA SRPASTIH STANICA</w:t>
      </w:r>
    </w:p>
    <w:p w14:paraId="70078C8B" w14:textId="3B58E666" w:rsidR="00502DED" w:rsidRPr="00FD7A75" w:rsidRDefault="005A019D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F112B1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dvije dnevne infuzije </w:t>
      </w:r>
      <w:r w:rsidR="00F57802" w:rsidRPr="00FD7A75">
        <w:rPr>
          <w:szCs w:val="22"/>
          <w:lang w:val="hr-HR"/>
        </w:rPr>
        <w:t>koje se primjenjuju</w:t>
      </w:r>
      <w:r w:rsidR="00F112B1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prije alogene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>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CA79BF1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51658AB" w14:textId="77777777" w:rsidR="003B19CD" w:rsidRPr="00FD7A75" w:rsidRDefault="005A019D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2"/>
          <w:u w:val="single"/>
          <w:lang w:val="hr-HR"/>
        </w:rPr>
        <w:t>Posebne populacije</w:t>
      </w:r>
    </w:p>
    <w:p w14:paraId="75549C84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4A0572A8" w14:textId="77777777" w:rsidR="003B19CD" w:rsidRPr="00FD7A75" w:rsidRDefault="00906812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O</w:t>
      </w:r>
      <w:r w:rsidR="005A019D" w:rsidRPr="00FD7A75">
        <w:rPr>
          <w:i/>
          <w:szCs w:val="22"/>
          <w:lang w:val="hr-HR"/>
        </w:rPr>
        <w:t xml:space="preserve">štećenje </w:t>
      </w:r>
      <w:r w:rsidR="00F112B1" w:rsidRPr="00FD7A75">
        <w:rPr>
          <w:i/>
          <w:szCs w:val="22"/>
          <w:lang w:val="hr-HR"/>
        </w:rPr>
        <w:t xml:space="preserve">funkcije </w:t>
      </w:r>
      <w:r w:rsidR="005A019D" w:rsidRPr="00FD7A75">
        <w:rPr>
          <w:i/>
          <w:szCs w:val="22"/>
          <w:lang w:val="hr-HR"/>
        </w:rPr>
        <w:t>bubrega</w:t>
      </w:r>
    </w:p>
    <w:p w14:paraId="4E0C76DD" w14:textId="15A6483D" w:rsidR="00502DED" w:rsidRPr="00FD7A75" w:rsidRDefault="005B1BC7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Nisu provedene studije kod </w:t>
      </w:r>
      <w:r w:rsidR="00E354B0" w:rsidRPr="00FD7A75">
        <w:rPr>
          <w:szCs w:val="22"/>
          <w:lang w:val="hr-HR"/>
        </w:rPr>
        <w:t>bolesnika</w:t>
      </w:r>
      <w:r w:rsidRPr="00FD7A75">
        <w:rPr>
          <w:szCs w:val="22"/>
          <w:lang w:val="hr-HR"/>
        </w:rPr>
        <w:t xml:space="preserve"> s oštećenjem</w:t>
      </w:r>
      <w:r w:rsidR="00F112B1" w:rsidRPr="00FD7A75">
        <w:rPr>
          <w:szCs w:val="22"/>
          <w:lang w:val="hr-HR"/>
        </w:rPr>
        <w:t xml:space="preserve"> funkcije</w:t>
      </w:r>
      <w:r w:rsidRPr="00FD7A75">
        <w:rPr>
          <w:szCs w:val="22"/>
          <w:lang w:val="hr-HR"/>
        </w:rPr>
        <w:t xml:space="preserve"> bubrega</w:t>
      </w:r>
      <w:r w:rsidR="005A019D" w:rsidRPr="00FD7A75">
        <w:rPr>
          <w:szCs w:val="22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5A019D" w:rsidRPr="00FD7A75">
        <w:rPr>
          <w:szCs w:val="22"/>
          <w:lang w:val="hr-HR"/>
        </w:rPr>
        <w:t xml:space="preserve">Kako </w:t>
      </w:r>
      <w:r w:rsidR="00BE28DC" w:rsidRPr="00FD7A75">
        <w:rPr>
          <w:szCs w:val="22"/>
          <w:lang w:val="hr-HR"/>
        </w:rPr>
        <w:t xml:space="preserve">se </w:t>
      </w:r>
      <w:r w:rsidR="005A019D" w:rsidRPr="00FD7A75">
        <w:rPr>
          <w:szCs w:val="22"/>
          <w:lang w:val="hr-HR"/>
        </w:rPr>
        <w:t>tiotepa i njegovi metaboliti slabo izlučuju mokraćom, promjena doziranja se ne preporuč</w:t>
      </w:r>
      <w:r w:rsidR="00542103" w:rsidRPr="00FD7A75">
        <w:rPr>
          <w:szCs w:val="22"/>
          <w:lang w:val="hr-HR"/>
        </w:rPr>
        <w:t>uje</w:t>
      </w:r>
      <w:r w:rsidR="005A019D" w:rsidRPr="00FD7A75">
        <w:rPr>
          <w:szCs w:val="22"/>
          <w:lang w:val="hr-HR"/>
        </w:rPr>
        <w:t xml:space="preserve"> u bolesnika s blagom ili umjerenom bubrežnom insuficijencijom.</w:t>
      </w:r>
      <w:r w:rsidR="00502DED" w:rsidRPr="00FD7A75">
        <w:rPr>
          <w:szCs w:val="24"/>
          <w:lang w:val="hr-HR"/>
        </w:rPr>
        <w:t xml:space="preserve"> </w:t>
      </w:r>
      <w:r w:rsidR="005A019D" w:rsidRPr="00FD7A75">
        <w:rPr>
          <w:szCs w:val="22"/>
          <w:lang w:val="hr-HR"/>
        </w:rPr>
        <w:t>U svakom slučaju, preporuč</w:t>
      </w:r>
      <w:r w:rsidR="00542103" w:rsidRPr="00FD7A75">
        <w:rPr>
          <w:szCs w:val="22"/>
          <w:lang w:val="hr-HR"/>
        </w:rPr>
        <w:t>uje</w:t>
      </w:r>
      <w:r w:rsidR="005A019D" w:rsidRPr="00FD7A75">
        <w:rPr>
          <w:szCs w:val="22"/>
          <w:lang w:val="hr-HR"/>
        </w:rPr>
        <w:t xml:space="preserve"> se oprez (vidjeti </w:t>
      </w:r>
      <w:r w:rsidR="008A6880" w:rsidRPr="00FD7A75">
        <w:rPr>
          <w:szCs w:val="22"/>
          <w:lang w:val="hr-HR"/>
        </w:rPr>
        <w:t>di</w:t>
      </w:r>
      <w:r w:rsidR="00EA26EE">
        <w:rPr>
          <w:szCs w:val="22"/>
          <w:lang w:val="hr-HR"/>
        </w:rPr>
        <w:t>jelove</w:t>
      </w:r>
      <w:r w:rsidR="008A6880" w:rsidRPr="00FD7A75">
        <w:rPr>
          <w:szCs w:val="22"/>
          <w:lang w:val="hr-HR"/>
        </w:rPr>
        <w:t xml:space="preserve"> </w:t>
      </w:r>
      <w:r w:rsidR="005A019D" w:rsidRPr="00FD7A75">
        <w:rPr>
          <w:szCs w:val="22"/>
          <w:lang w:val="hr-HR"/>
        </w:rPr>
        <w:t>4.4 i</w:t>
      </w:r>
      <w:r w:rsidR="00E50CDA" w:rsidRPr="00FD7A75">
        <w:rPr>
          <w:szCs w:val="22"/>
          <w:lang w:val="hr-HR"/>
        </w:rPr>
        <w:t xml:space="preserve"> </w:t>
      </w:r>
      <w:r w:rsidR="005A019D" w:rsidRPr="00FD7A75">
        <w:rPr>
          <w:szCs w:val="22"/>
          <w:lang w:val="hr-HR"/>
        </w:rPr>
        <w:t>5.2).</w:t>
      </w:r>
      <w:r w:rsidR="00E50CDA" w:rsidRPr="00FD7A75">
        <w:rPr>
          <w:szCs w:val="24"/>
          <w:lang w:val="hr-HR"/>
        </w:rPr>
        <w:t xml:space="preserve"> </w:t>
      </w:r>
    </w:p>
    <w:p w14:paraId="4F38E256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44FE637" w14:textId="77777777" w:rsidR="003B19CD" w:rsidRPr="00FD7A75" w:rsidRDefault="00906812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O</w:t>
      </w:r>
      <w:r w:rsidR="00915A17" w:rsidRPr="00FD7A75">
        <w:rPr>
          <w:i/>
          <w:szCs w:val="22"/>
          <w:lang w:val="hr-HR"/>
        </w:rPr>
        <w:t>štećenje</w:t>
      </w:r>
      <w:r w:rsidR="00F112B1" w:rsidRPr="00FD7A75">
        <w:rPr>
          <w:i/>
          <w:szCs w:val="22"/>
          <w:lang w:val="hr-HR"/>
        </w:rPr>
        <w:t xml:space="preserve"> funkcije</w:t>
      </w:r>
      <w:r w:rsidR="005A019D" w:rsidRPr="00FD7A75">
        <w:rPr>
          <w:i/>
          <w:szCs w:val="22"/>
          <w:lang w:val="hr-HR"/>
        </w:rPr>
        <w:t xml:space="preserve"> jetre</w:t>
      </w:r>
    </w:p>
    <w:p w14:paraId="183FB82E" w14:textId="42EC3198" w:rsidR="00502DED" w:rsidRPr="00FD7A75" w:rsidRDefault="005A019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Tiotepa nije </w:t>
      </w:r>
      <w:r w:rsidR="0053192C" w:rsidRPr="00FD7A75">
        <w:rPr>
          <w:szCs w:val="22"/>
          <w:lang w:val="hr-HR"/>
        </w:rPr>
        <w:t xml:space="preserve">proučena </w:t>
      </w:r>
      <w:r w:rsidRPr="00FD7A75">
        <w:rPr>
          <w:szCs w:val="22"/>
          <w:lang w:val="hr-HR"/>
        </w:rPr>
        <w:t xml:space="preserve">kod bolesnika s oštećenjem </w:t>
      </w:r>
      <w:r w:rsidR="00F112B1" w:rsidRPr="00FD7A75">
        <w:rPr>
          <w:szCs w:val="22"/>
          <w:lang w:val="hr-HR"/>
        </w:rPr>
        <w:t xml:space="preserve">funkcije </w:t>
      </w:r>
      <w:r w:rsidRPr="00FD7A75">
        <w:rPr>
          <w:szCs w:val="22"/>
          <w:lang w:val="hr-HR"/>
        </w:rPr>
        <w:t>jetre.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 xml:space="preserve">Budući da se tiotepa uglavnom metabolizira putem jetre, treba biti </w:t>
      </w:r>
      <w:r w:rsidR="005B1BC7" w:rsidRPr="00FD7A75">
        <w:rPr>
          <w:szCs w:val="22"/>
          <w:lang w:val="hr-HR"/>
        </w:rPr>
        <w:t>oprezan</w:t>
      </w:r>
      <w:r w:rsidRPr="00FD7A75">
        <w:rPr>
          <w:szCs w:val="22"/>
          <w:lang w:val="hr-HR"/>
        </w:rPr>
        <w:t xml:space="preserve"> kada se ista koristi kod bolesnika s već postojećim oštećenjem funkcije jetre, posebice kod onih s teškim oštećenjem</w:t>
      </w:r>
      <w:r w:rsidR="00F112B1" w:rsidRPr="00FD7A75">
        <w:rPr>
          <w:szCs w:val="22"/>
          <w:lang w:val="hr-HR"/>
        </w:rPr>
        <w:t xml:space="preserve"> funkcije</w:t>
      </w:r>
      <w:r w:rsidRPr="00FD7A75">
        <w:rPr>
          <w:szCs w:val="22"/>
          <w:lang w:val="hr-HR"/>
        </w:rPr>
        <w:t xml:space="preserve"> jetre.</w:t>
      </w:r>
      <w:r w:rsidR="00502DED" w:rsidRPr="00FD7A75">
        <w:rPr>
          <w:szCs w:val="24"/>
          <w:lang w:val="hr-HR"/>
        </w:rPr>
        <w:t xml:space="preserve"> </w:t>
      </w:r>
      <w:r w:rsidR="00E46CC0" w:rsidRPr="00FD7A75">
        <w:rPr>
          <w:szCs w:val="22"/>
          <w:lang w:val="hr-HR"/>
        </w:rPr>
        <w:t xml:space="preserve">Ne preporučuje se promjena doziranja u slučaju prolaznih promjena </w:t>
      </w:r>
      <w:r w:rsidR="00F112B1" w:rsidRPr="00FD7A75">
        <w:rPr>
          <w:szCs w:val="22"/>
          <w:lang w:val="hr-HR"/>
        </w:rPr>
        <w:t>jetrenih parametara</w:t>
      </w:r>
      <w:r w:rsidR="00E50CDA" w:rsidRPr="00FD7A75">
        <w:rPr>
          <w:szCs w:val="22"/>
          <w:lang w:val="hr-HR"/>
        </w:rPr>
        <w:t xml:space="preserve"> </w:t>
      </w:r>
      <w:r w:rsidR="00E46CC0" w:rsidRPr="00FD7A75">
        <w:rPr>
          <w:szCs w:val="22"/>
          <w:lang w:val="hr-HR"/>
        </w:rPr>
        <w:t xml:space="preserve">(vidjeti </w:t>
      </w:r>
      <w:r w:rsidR="0053192C" w:rsidRPr="00FD7A75">
        <w:rPr>
          <w:szCs w:val="22"/>
          <w:lang w:val="hr-HR"/>
        </w:rPr>
        <w:t>dio</w:t>
      </w:r>
      <w:r w:rsidR="00E46CC0" w:rsidRPr="00FD7A75">
        <w:rPr>
          <w:szCs w:val="22"/>
          <w:lang w:val="hr-HR"/>
        </w:rPr>
        <w:t xml:space="preserve"> 4.4).</w:t>
      </w:r>
    </w:p>
    <w:p w14:paraId="5F897B46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384B1FF8" w14:textId="77777777" w:rsidR="003B19CD" w:rsidRPr="00FD7A75" w:rsidRDefault="00E46CC0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 xml:space="preserve">Stariji </w:t>
      </w:r>
    </w:p>
    <w:p w14:paraId="35164A61" w14:textId="77777777" w:rsidR="00502DED" w:rsidRPr="00FD7A75" w:rsidRDefault="00E46CC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Primjena tiotep</w:t>
      </w:r>
      <w:r w:rsidR="00850FB7" w:rsidRPr="00FD7A75">
        <w:rPr>
          <w:szCs w:val="22"/>
          <w:lang w:val="hr-HR"/>
        </w:rPr>
        <w:t>e</w:t>
      </w:r>
      <w:r w:rsidRPr="00FD7A75">
        <w:rPr>
          <w:szCs w:val="22"/>
          <w:lang w:val="hr-HR"/>
        </w:rPr>
        <w:t xml:space="preserve"> nije </w:t>
      </w:r>
      <w:r w:rsidR="0053192C" w:rsidRPr="00FD7A75">
        <w:rPr>
          <w:szCs w:val="22"/>
          <w:lang w:val="hr-HR"/>
        </w:rPr>
        <w:t xml:space="preserve">posebno </w:t>
      </w:r>
      <w:r w:rsidRPr="00FD7A75">
        <w:rPr>
          <w:szCs w:val="22"/>
          <w:lang w:val="hr-HR"/>
        </w:rPr>
        <w:t>proučavana kod starijih bolesnika.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 xml:space="preserve">Ipak, </w:t>
      </w:r>
      <w:r w:rsidR="00F112B1" w:rsidRPr="00FD7A75">
        <w:rPr>
          <w:szCs w:val="22"/>
          <w:lang w:val="hr-HR"/>
        </w:rPr>
        <w:t>u kliničkim studijam</w:t>
      </w:r>
      <w:r w:rsidRPr="00FD7A75">
        <w:rPr>
          <w:szCs w:val="22"/>
          <w:lang w:val="hr-HR"/>
        </w:rPr>
        <w:t>a, dio bolesnika preko 65 godina starosti je primio iste ukupne doze kao i ostali bolesnici.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Nije bilo potrebe za prilagodbom doz</w:t>
      </w:r>
      <w:r w:rsidR="00305CE8" w:rsidRPr="00FD7A75">
        <w:rPr>
          <w:szCs w:val="22"/>
          <w:lang w:val="hr-HR"/>
        </w:rPr>
        <w:t>e</w:t>
      </w:r>
      <w:r w:rsidRPr="00FD7A75">
        <w:rPr>
          <w:szCs w:val="22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3304A8C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EA8B87F" w14:textId="77777777" w:rsidR="003B19CD" w:rsidRPr="00FD7A75" w:rsidRDefault="00E46CC0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2"/>
          <w:u w:val="single"/>
          <w:lang w:val="hr-HR"/>
        </w:rPr>
        <w:t>Način primjene</w:t>
      </w:r>
    </w:p>
    <w:p w14:paraId="09BABF99" w14:textId="77777777" w:rsidR="00950FDE" w:rsidRPr="00FD7A75" w:rsidRDefault="00950FDE" w:rsidP="00837EBB">
      <w:pPr>
        <w:tabs>
          <w:tab w:val="left" w:pos="360"/>
        </w:tabs>
        <w:autoSpaceDE w:val="0"/>
        <w:autoSpaceDN w:val="0"/>
        <w:adjustRightInd w:val="0"/>
        <w:rPr>
          <w:szCs w:val="22"/>
          <w:lang w:val="hr-HR"/>
        </w:rPr>
      </w:pPr>
    </w:p>
    <w:p w14:paraId="5C5513CB" w14:textId="5ED8A58C" w:rsidR="00F3772A" w:rsidRPr="00FD7A75" w:rsidRDefault="00E46CC0" w:rsidP="00837EBB">
      <w:pPr>
        <w:tabs>
          <w:tab w:val="left" w:pos="360"/>
        </w:tabs>
        <w:autoSpaceDE w:val="0"/>
        <w:autoSpaceDN w:val="0"/>
        <w:adjustRightInd w:val="0"/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Primjena </w:t>
      </w:r>
      <w:r w:rsidR="00850FB7" w:rsidRPr="00FD7A75">
        <w:rPr>
          <w:szCs w:val="22"/>
          <w:lang w:val="hr-HR"/>
        </w:rPr>
        <w:t xml:space="preserve">lijeka </w:t>
      </w:r>
      <w:r w:rsidRPr="00FD7A75">
        <w:rPr>
          <w:szCs w:val="22"/>
          <w:lang w:val="hr-HR"/>
        </w:rPr>
        <w:t>TEPADINA mora biti provedena od strane</w:t>
      </w:r>
      <w:r w:rsidR="00EB0A87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kvalificira</w:t>
      </w:r>
      <w:r w:rsidR="007622A9">
        <w:rPr>
          <w:szCs w:val="22"/>
          <w:lang w:val="hr-HR"/>
        </w:rPr>
        <w:t>ni</w:t>
      </w:r>
      <w:r w:rsidR="00EB0A87">
        <w:rPr>
          <w:szCs w:val="22"/>
          <w:lang w:val="hr-HR"/>
        </w:rPr>
        <w:t>h</w:t>
      </w:r>
      <w:r w:rsidR="007622A9">
        <w:rPr>
          <w:szCs w:val="22"/>
          <w:lang w:val="hr-HR"/>
        </w:rPr>
        <w:t xml:space="preserve"> zdravstveni</w:t>
      </w:r>
      <w:r w:rsidR="00EB0A87">
        <w:rPr>
          <w:szCs w:val="22"/>
          <w:lang w:val="hr-HR"/>
        </w:rPr>
        <w:t>h</w:t>
      </w:r>
      <w:r w:rsidRPr="00FD7A75">
        <w:rPr>
          <w:szCs w:val="22"/>
          <w:lang w:val="hr-HR"/>
        </w:rPr>
        <w:t xml:space="preserve"> </w:t>
      </w:r>
      <w:r w:rsidR="00EB0A87">
        <w:rPr>
          <w:szCs w:val="22"/>
          <w:lang w:val="hr-HR"/>
        </w:rPr>
        <w:t>radnika. Primjenjuje se kao intravenska</w:t>
      </w:r>
      <w:r w:rsidR="007622A9">
        <w:rPr>
          <w:szCs w:val="22"/>
          <w:lang w:val="hr-HR"/>
        </w:rPr>
        <w:t xml:space="preserve"> </w:t>
      </w:r>
      <w:r w:rsidR="00BE28DC" w:rsidRPr="00FD7A75">
        <w:rPr>
          <w:szCs w:val="22"/>
          <w:lang w:val="hr-HR"/>
        </w:rPr>
        <w:t>infuzij</w:t>
      </w:r>
      <w:r w:rsidR="00EB0A87">
        <w:rPr>
          <w:szCs w:val="22"/>
          <w:lang w:val="hr-HR"/>
        </w:rPr>
        <w:t>a</w:t>
      </w:r>
      <w:r w:rsidR="00BE28DC" w:rsidRPr="00FD7A75">
        <w:rPr>
          <w:szCs w:val="22"/>
          <w:lang w:val="hr-HR"/>
        </w:rPr>
        <w:t xml:space="preserve"> u trajanju od </w:t>
      </w:r>
      <w:r w:rsidRPr="00FD7A75">
        <w:rPr>
          <w:szCs w:val="22"/>
          <w:lang w:val="hr-HR"/>
        </w:rPr>
        <w:t>2-4 sata</w:t>
      </w:r>
      <w:r w:rsidR="00BE28DC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 xml:space="preserve"> putem </w:t>
      </w:r>
      <w:r w:rsidR="007622A9">
        <w:rPr>
          <w:szCs w:val="22"/>
          <w:lang w:val="hr-HR"/>
        </w:rPr>
        <w:t>centralnog</w:t>
      </w:r>
      <w:r w:rsidRPr="00FD7A75">
        <w:rPr>
          <w:szCs w:val="22"/>
          <w:lang w:val="hr-HR"/>
        </w:rPr>
        <w:t xml:space="preserve"> venskog katetera.</w:t>
      </w:r>
    </w:p>
    <w:p w14:paraId="46E529F6" w14:textId="77777777" w:rsidR="003E7121" w:rsidRPr="005E65AC" w:rsidRDefault="003E7121" w:rsidP="005E65AC">
      <w:pPr>
        <w:pStyle w:val="Data"/>
        <w:rPr>
          <w:lang w:val="hr-HR"/>
        </w:rPr>
      </w:pPr>
    </w:p>
    <w:p w14:paraId="6087ACB0" w14:textId="3853D07D" w:rsidR="00502DED" w:rsidRPr="00FD7A75" w:rsidRDefault="00E46CC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Svaka bočica mora biti rekonstituirana s 1,5 m</w:t>
      </w:r>
      <w:r w:rsidR="003E7121" w:rsidRPr="00FD7A75">
        <w:rPr>
          <w:szCs w:val="22"/>
          <w:lang w:val="hr-HR"/>
        </w:rPr>
        <w:t>L (TEPADINA 15</w:t>
      </w:r>
      <w:r w:rsidR="00CF23BC" w:rsidRPr="00FD7A75">
        <w:rPr>
          <w:szCs w:val="22"/>
          <w:lang w:val="hr-HR"/>
        </w:rPr>
        <w:t xml:space="preserve"> </w:t>
      </w:r>
      <w:r w:rsidR="003E7121" w:rsidRPr="00FD7A75">
        <w:rPr>
          <w:szCs w:val="22"/>
          <w:lang w:val="hr-HR"/>
        </w:rPr>
        <w:t xml:space="preserve">mg) </w:t>
      </w:r>
      <w:r w:rsidR="00CF23BC" w:rsidRPr="005E65AC">
        <w:rPr>
          <w:lang w:val="hr-HR"/>
        </w:rPr>
        <w:t>ili</w:t>
      </w:r>
      <w:r w:rsidR="003E7121" w:rsidRPr="005E65AC">
        <w:rPr>
          <w:lang w:val="hr-HR"/>
        </w:rPr>
        <w:t xml:space="preserve"> 10</w:t>
      </w:r>
      <w:r w:rsidR="00CF23BC" w:rsidRPr="005E65AC">
        <w:rPr>
          <w:lang w:val="hr-HR"/>
        </w:rPr>
        <w:t xml:space="preserve"> </w:t>
      </w:r>
      <w:r w:rsidR="003E7121" w:rsidRPr="005E65AC">
        <w:rPr>
          <w:lang w:val="hr-HR"/>
        </w:rPr>
        <w:t>mL (TEPADINA 100</w:t>
      </w:r>
      <w:r w:rsidR="00CF23BC" w:rsidRPr="005E65AC">
        <w:rPr>
          <w:lang w:val="hr-HR"/>
        </w:rPr>
        <w:t xml:space="preserve"> </w:t>
      </w:r>
      <w:r w:rsidR="003E7121" w:rsidRPr="005E65AC">
        <w:rPr>
          <w:lang w:val="hr-HR"/>
        </w:rPr>
        <w:t>mg)</w:t>
      </w:r>
      <w:r w:rsidRPr="00FD7A75">
        <w:rPr>
          <w:szCs w:val="22"/>
          <w:lang w:val="hr-HR"/>
        </w:rPr>
        <w:t xml:space="preserve"> sterilne vode za injekcije.</w:t>
      </w:r>
      <w:r w:rsidR="00CC4607" w:rsidRPr="005E65AC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 xml:space="preserve">Ukupni volumen rekonstituiranih bočica koje će se upotrijebiti treba dalje razrijediti u 500 </w:t>
      </w:r>
      <w:r w:rsidR="00CF23BC" w:rsidRPr="00FD7A75">
        <w:rPr>
          <w:szCs w:val="22"/>
          <w:lang w:val="hr-HR"/>
        </w:rPr>
        <w:t xml:space="preserve">mL </w:t>
      </w:r>
      <w:r w:rsidR="00BF739E" w:rsidRPr="00FD7A75">
        <w:rPr>
          <w:szCs w:val="22"/>
          <w:lang w:val="hr-HR"/>
        </w:rPr>
        <w:t>otopine za injekcije</w:t>
      </w:r>
      <w:r w:rsidRPr="00FD7A75">
        <w:rPr>
          <w:szCs w:val="22"/>
          <w:lang w:val="hr-HR"/>
        </w:rPr>
        <w:t xml:space="preserve"> natrijevog klorida 9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="003A5E28" w:rsidRPr="00FD7A75">
        <w:rPr>
          <w:szCs w:val="22"/>
          <w:lang w:val="hr-HR"/>
        </w:rPr>
        <w:t>L</w:t>
      </w:r>
      <w:r w:rsidRPr="00FD7A75">
        <w:rPr>
          <w:szCs w:val="22"/>
          <w:lang w:val="hr-HR"/>
        </w:rPr>
        <w:t xml:space="preserve"> (0,9</w:t>
      </w:r>
      <w:r w:rsidR="00FD7605" w:rsidRPr="00FD7A75">
        <w:rPr>
          <w:szCs w:val="22"/>
          <w:lang w:val="hr-HR"/>
        </w:rPr>
        <w:t xml:space="preserve"> %</w:t>
      </w:r>
      <w:r w:rsidRPr="00FD7A75">
        <w:rPr>
          <w:szCs w:val="22"/>
          <w:lang w:val="hr-HR"/>
        </w:rPr>
        <w:t>) prije primjene (1000</w:t>
      </w:r>
      <w:r w:rsidR="00E50CDA" w:rsidRPr="00FD7A75">
        <w:rPr>
          <w:szCs w:val="22"/>
          <w:lang w:val="hr-HR"/>
        </w:rPr>
        <w:t xml:space="preserve"> </w:t>
      </w:r>
      <w:r w:rsidR="00CF23BC" w:rsidRPr="00FD7A75">
        <w:rPr>
          <w:szCs w:val="22"/>
          <w:lang w:val="hr-HR"/>
        </w:rPr>
        <w:t xml:space="preserve">mL </w:t>
      </w:r>
      <w:r w:rsidRPr="00FD7A75">
        <w:rPr>
          <w:szCs w:val="22"/>
          <w:lang w:val="hr-HR"/>
        </w:rPr>
        <w:t>ako je doza veća od 500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).</w:t>
      </w:r>
      <w:r w:rsidR="00F3772A" w:rsidRPr="005E65AC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Kod djece, ako je doza je manja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, prikladni volumen </w:t>
      </w:r>
      <w:r w:rsidR="00BF739E" w:rsidRPr="00FD7A75">
        <w:rPr>
          <w:szCs w:val="22"/>
          <w:lang w:val="hr-HR"/>
        </w:rPr>
        <w:t xml:space="preserve">otopine za injekcije </w:t>
      </w:r>
      <w:r w:rsidRPr="00FD7A75">
        <w:rPr>
          <w:szCs w:val="22"/>
          <w:lang w:val="hr-HR"/>
        </w:rPr>
        <w:t>natrijevog klorida 9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</w:t>
      </w:r>
      <w:r w:rsidR="00C4782C" w:rsidRPr="00FD7A75">
        <w:rPr>
          <w:szCs w:val="22"/>
          <w:lang w:val="hr-HR"/>
        </w:rPr>
        <w:t xml:space="preserve">mL </w:t>
      </w:r>
      <w:r w:rsidRPr="00FD7A75">
        <w:rPr>
          <w:szCs w:val="22"/>
          <w:lang w:val="hr-HR"/>
        </w:rPr>
        <w:t>(0</w:t>
      </w:r>
      <w:r w:rsidR="0053192C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9</w:t>
      </w:r>
      <w:r w:rsidR="00FD7605" w:rsidRPr="00FD7A75">
        <w:rPr>
          <w:szCs w:val="22"/>
          <w:lang w:val="hr-HR"/>
        </w:rPr>
        <w:t xml:space="preserve"> %</w:t>
      </w:r>
      <w:r w:rsidRPr="00FD7A75">
        <w:rPr>
          <w:szCs w:val="22"/>
          <w:lang w:val="hr-HR"/>
        </w:rPr>
        <w:t xml:space="preserve">) se može koristiti kako bi se dobila konačna koncentracija </w:t>
      </w:r>
      <w:r w:rsidR="00850FB7" w:rsidRPr="00FD7A75">
        <w:rPr>
          <w:szCs w:val="22"/>
          <w:lang w:val="hr-HR"/>
        </w:rPr>
        <w:t xml:space="preserve">lijeka </w:t>
      </w:r>
      <w:r w:rsidRPr="00FD7A75">
        <w:rPr>
          <w:szCs w:val="22"/>
          <w:lang w:val="hr-HR"/>
        </w:rPr>
        <w:t>TEPADINA između 0</w:t>
      </w:r>
      <w:r w:rsidR="0053192C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5 i 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</w:t>
      </w:r>
      <w:r w:rsidR="00CF23BC" w:rsidRPr="00FD7A75">
        <w:rPr>
          <w:szCs w:val="22"/>
          <w:lang w:val="hr-HR"/>
        </w:rPr>
        <w:t>mL</w:t>
      </w:r>
      <w:r w:rsidRPr="00FD7A75">
        <w:rPr>
          <w:szCs w:val="22"/>
          <w:lang w:val="hr-HR"/>
        </w:rPr>
        <w:t>.</w:t>
      </w:r>
      <w:r w:rsidR="00E16D46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Za upute o rekonstituciji i </w:t>
      </w:r>
      <w:r w:rsidR="00DF33E4" w:rsidRPr="00DF33E4">
        <w:rPr>
          <w:szCs w:val="22"/>
          <w:lang w:val="hr-HR"/>
        </w:rPr>
        <w:t>daljnjem</w:t>
      </w:r>
      <w:r w:rsidR="00DF33E4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razrjeđivanju</w:t>
      </w:r>
      <w:r w:rsidR="00DF33E4">
        <w:rPr>
          <w:szCs w:val="22"/>
          <w:lang w:val="hr-HR"/>
        </w:rPr>
        <w:t xml:space="preserve"> </w:t>
      </w:r>
      <w:r w:rsidR="00DF33E4" w:rsidRPr="00DF33E4">
        <w:rPr>
          <w:szCs w:val="22"/>
          <w:lang w:val="hr-HR"/>
        </w:rPr>
        <w:t>lijeka</w:t>
      </w:r>
      <w:r w:rsidRPr="00FD7A75">
        <w:rPr>
          <w:szCs w:val="22"/>
          <w:lang w:val="hr-HR"/>
        </w:rPr>
        <w:t xml:space="preserve"> prije </w:t>
      </w:r>
      <w:r w:rsidR="001D522E" w:rsidRPr="00FD7A75">
        <w:rPr>
          <w:szCs w:val="22"/>
          <w:lang w:val="hr-HR"/>
        </w:rPr>
        <w:t>primjene</w:t>
      </w:r>
      <w:r w:rsidRPr="00FD7A75">
        <w:rPr>
          <w:szCs w:val="22"/>
          <w:lang w:val="hr-HR"/>
        </w:rPr>
        <w:t xml:space="preserve"> vidjeti </w:t>
      </w:r>
      <w:r w:rsidR="0053192C" w:rsidRPr="00FD7A75">
        <w:rPr>
          <w:szCs w:val="22"/>
          <w:lang w:val="hr-HR"/>
        </w:rPr>
        <w:t>dio</w:t>
      </w:r>
      <w:r w:rsidRPr="00FD7A75">
        <w:rPr>
          <w:szCs w:val="22"/>
          <w:lang w:val="hr-HR"/>
        </w:rPr>
        <w:t xml:space="preserve"> 6.6.</w:t>
      </w:r>
    </w:p>
    <w:p w14:paraId="4FF8D279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17AF5370" w14:textId="77777777" w:rsidR="003B19CD" w:rsidRPr="00FD7A75" w:rsidRDefault="00B35B13" w:rsidP="00837EBB">
      <w:pPr>
        <w:tabs>
          <w:tab w:val="left" w:pos="360"/>
        </w:tabs>
        <w:outlineLvl w:val="0"/>
        <w:rPr>
          <w:i/>
          <w:snapToGrid/>
          <w:szCs w:val="22"/>
          <w:lang w:val="hr-HR" w:eastAsia="it-IT"/>
        </w:rPr>
      </w:pPr>
      <w:r w:rsidRPr="00FD7A75">
        <w:rPr>
          <w:i/>
          <w:snapToGrid/>
          <w:szCs w:val="22"/>
          <w:lang w:val="hr-HR" w:eastAsia="it-IT"/>
        </w:rPr>
        <w:t>Potreban je oprez pri rukovanju ili primjeni lijeka</w:t>
      </w:r>
    </w:p>
    <w:p w14:paraId="3C209D3F" w14:textId="77777777" w:rsidR="00502DED" w:rsidRPr="00FD7A75" w:rsidRDefault="00E46CC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Može doći do površinskih reakcija </w:t>
      </w:r>
      <w:r w:rsidR="00BF739E" w:rsidRPr="00FD7A75">
        <w:rPr>
          <w:szCs w:val="22"/>
          <w:lang w:val="hr-HR"/>
        </w:rPr>
        <w:t>nakon slučajnog izlaganja tiotepi</w:t>
      </w:r>
      <w:r w:rsidRPr="00FD7A75">
        <w:rPr>
          <w:szCs w:val="22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BF739E" w:rsidRPr="00FD7A75">
        <w:rPr>
          <w:szCs w:val="22"/>
          <w:lang w:val="hr-HR"/>
        </w:rPr>
        <w:t>Stoga se preporuč</w:t>
      </w:r>
      <w:r w:rsidR="00FC45F6" w:rsidRPr="00FD7A75">
        <w:rPr>
          <w:szCs w:val="22"/>
          <w:lang w:val="hr-HR"/>
        </w:rPr>
        <w:t>uje</w:t>
      </w:r>
      <w:r w:rsidRPr="00FD7A75">
        <w:rPr>
          <w:szCs w:val="22"/>
          <w:lang w:val="hr-HR"/>
        </w:rPr>
        <w:t xml:space="preserve"> uporaba rukavica </w:t>
      </w:r>
      <w:r w:rsidR="0053192C" w:rsidRPr="00FD7A75">
        <w:rPr>
          <w:szCs w:val="22"/>
          <w:lang w:val="hr-HR"/>
        </w:rPr>
        <w:t xml:space="preserve">prilikom pripreme </w:t>
      </w:r>
      <w:r w:rsidRPr="00FD7A75">
        <w:rPr>
          <w:szCs w:val="22"/>
          <w:lang w:val="hr-HR"/>
        </w:rPr>
        <w:t>otopine za infuziju.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 xml:space="preserve">Ako otopina </w:t>
      </w:r>
      <w:r w:rsidR="005B1BC7" w:rsidRPr="00FD7A75">
        <w:rPr>
          <w:szCs w:val="22"/>
          <w:lang w:val="hr-HR"/>
        </w:rPr>
        <w:t>tiotep</w:t>
      </w:r>
      <w:r w:rsidR="00087109" w:rsidRPr="00FD7A75">
        <w:rPr>
          <w:szCs w:val="22"/>
          <w:lang w:val="hr-HR"/>
        </w:rPr>
        <w:t>e</w:t>
      </w:r>
      <w:r w:rsidRPr="00FD7A75">
        <w:rPr>
          <w:szCs w:val="22"/>
          <w:lang w:val="hr-HR"/>
        </w:rPr>
        <w:t xml:space="preserve"> </w:t>
      </w:r>
      <w:r w:rsidR="00087109" w:rsidRPr="00FD7A75">
        <w:rPr>
          <w:szCs w:val="22"/>
          <w:lang w:val="hr-HR"/>
        </w:rPr>
        <w:t>slučajno dođe u dodir</w:t>
      </w:r>
      <w:r w:rsidRPr="00FD7A75">
        <w:rPr>
          <w:szCs w:val="22"/>
          <w:lang w:val="hr-HR"/>
        </w:rPr>
        <w:t xml:space="preserve"> s kožom, koža se mora odmah </w:t>
      </w:r>
      <w:r w:rsidR="00087109" w:rsidRPr="00FD7A75">
        <w:rPr>
          <w:szCs w:val="22"/>
          <w:lang w:val="hr-HR"/>
        </w:rPr>
        <w:t>temeljito oprati</w:t>
      </w:r>
      <w:r w:rsidRPr="00FD7A75">
        <w:rPr>
          <w:szCs w:val="22"/>
          <w:lang w:val="hr-HR"/>
        </w:rPr>
        <w:t xml:space="preserve"> sa sapunom i vodom.</w:t>
      </w:r>
      <w:r w:rsidR="00502DED" w:rsidRPr="00FD7A75">
        <w:rPr>
          <w:szCs w:val="24"/>
          <w:lang w:val="hr-HR"/>
        </w:rPr>
        <w:t xml:space="preserve"> </w:t>
      </w:r>
      <w:r w:rsidR="005B1BC7" w:rsidRPr="00FD7A75">
        <w:rPr>
          <w:szCs w:val="22"/>
          <w:lang w:val="hr-HR"/>
        </w:rPr>
        <w:t>Ako</w:t>
      </w:r>
      <w:r w:rsidR="00BE28DC" w:rsidRPr="00FD7A75">
        <w:rPr>
          <w:szCs w:val="22"/>
          <w:lang w:val="hr-HR"/>
        </w:rPr>
        <w:t xml:space="preserve"> </w:t>
      </w:r>
      <w:r w:rsidR="005B1BC7" w:rsidRPr="00FD7A75">
        <w:rPr>
          <w:szCs w:val="24"/>
          <w:lang w:val="hr-HR"/>
        </w:rPr>
        <w:t>tiotepa</w:t>
      </w:r>
      <w:r w:rsidR="00087109" w:rsidRPr="00FD7A75">
        <w:rPr>
          <w:szCs w:val="24"/>
          <w:lang w:val="hr-HR"/>
        </w:rPr>
        <w:t xml:space="preserve"> slučajno dođe u dodir</w:t>
      </w:r>
      <w:r w:rsidR="005B1BC7" w:rsidRPr="00FD7A75">
        <w:rPr>
          <w:szCs w:val="24"/>
          <w:lang w:val="hr-HR"/>
        </w:rPr>
        <w:t xml:space="preserve"> sa sluznicama</w:t>
      </w:r>
      <w:r w:rsidRPr="00FD7A75">
        <w:rPr>
          <w:szCs w:val="22"/>
          <w:lang w:val="hr-HR"/>
        </w:rPr>
        <w:t xml:space="preserve">, one se moraju temeljito isprati sa vodom (vidjeti </w:t>
      </w:r>
      <w:r w:rsidR="0053192C" w:rsidRPr="00FD7A75">
        <w:rPr>
          <w:szCs w:val="22"/>
          <w:lang w:val="hr-HR"/>
        </w:rPr>
        <w:t>dio</w:t>
      </w:r>
      <w:r w:rsidRPr="00FD7A75">
        <w:rPr>
          <w:szCs w:val="22"/>
          <w:lang w:val="hr-HR"/>
        </w:rPr>
        <w:t xml:space="preserve"> 6.6).</w:t>
      </w:r>
    </w:p>
    <w:p w14:paraId="4A3D3E25" w14:textId="77777777" w:rsidR="00502DED" w:rsidRPr="00FD7A75" w:rsidRDefault="00502DED" w:rsidP="00751C7F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2A85FD7D" w14:textId="77777777" w:rsidR="00502DED" w:rsidRPr="00FD7A75" w:rsidRDefault="00C1149E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4.3</w:t>
      </w:r>
      <w:r w:rsidRPr="00FD7A75">
        <w:rPr>
          <w:sz w:val="22"/>
          <w:szCs w:val="22"/>
          <w:lang w:val="hr-HR"/>
        </w:rPr>
        <w:tab/>
      </w:r>
      <w:r w:rsidR="00E46CC0" w:rsidRPr="00FD7A75">
        <w:rPr>
          <w:sz w:val="22"/>
          <w:szCs w:val="22"/>
          <w:lang w:val="hr-HR"/>
        </w:rPr>
        <w:t>Kontraindikacije</w:t>
      </w:r>
    </w:p>
    <w:p w14:paraId="715A7B66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73CF3D6" w14:textId="77777777" w:rsidR="00502DED" w:rsidRPr="00FD7A75" w:rsidRDefault="00E46CC0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Preosjetljivost na </w:t>
      </w:r>
      <w:r w:rsidR="00D416D4" w:rsidRPr="00FD7A75">
        <w:rPr>
          <w:szCs w:val="22"/>
          <w:lang w:val="hr-HR"/>
        </w:rPr>
        <w:t xml:space="preserve">djelatnu </w:t>
      </w:r>
      <w:r w:rsidRPr="00FD7A75">
        <w:rPr>
          <w:szCs w:val="22"/>
          <w:lang w:val="hr-HR"/>
        </w:rPr>
        <w:t>tvar.</w:t>
      </w:r>
    </w:p>
    <w:p w14:paraId="38633548" w14:textId="77777777" w:rsidR="00502DED" w:rsidRPr="00FD7A75" w:rsidRDefault="00E46CC0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Trudnoća i dojenje (vidjeti </w:t>
      </w:r>
      <w:r w:rsidR="0053192C" w:rsidRPr="00FD7A75">
        <w:rPr>
          <w:szCs w:val="22"/>
          <w:lang w:val="hr-HR"/>
        </w:rPr>
        <w:t>dio</w:t>
      </w:r>
      <w:r w:rsidRPr="00FD7A75">
        <w:rPr>
          <w:szCs w:val="22"/>
          <w:lang w:val="hr-HR"/>
        </w:rPr>
        <w:t xml:space="preserve"> 4.6).</w:t>
      </w:r>
    </w:p>
    <w:p w14:paraId="50FFCB25" w14:textId="77777777" w:rsidR="00502DED" w:rsidRPr="00FD7A75" w:rsidRDefault="00E46CC0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2"/>
          <w:lang w:val="hr-HR"/>
        </w:rPr>
        <w:t>Istodobn</w:t>
      </w:r>
      <w:r w:rsidR="00850FB7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</w:t>
      </w:r>
      <w:r w:rsidR="009506C8" w:rsidRPr="00FD7A75">
        <w:rPr>
          <w:szCs w:val="22"/>
          <w:lang w:val="hr-HR"/>
        </w:rPr>
        <w:t xml:space="preserve">primjena </w:t>
      </w:r>
      <w:r w:rsidRPr="00FD7A75">
        <w:rPr>
          <w:szCs w:val="22"/>
          <w:lang w:val="hr-HR"/>
        </w:rPr>
        <w:t xml:space="preserve">cjepiva </w:t>
      </w:r>
      <w:r w:rsidR="00087109" w:rsidRPr="00FD7A75">
        <w:rPr>
          <w:szCs w:val="22"/>
          <w:lang w:val="hr-HR"/>
        </w:rPr>
        <w:t>protiv</w:t>
      </w:r>
      <w:r w:rsidRPr="00FD7A75">
        <w:rPr>
          <w:szCs w:val="22"/>
          <w:lang w:val="hr-HR"/>
        </w:rPr>
        <w:t xml:space="preserve"> žut</w:t>
      </w:r>
      <w:r w:rsidR="00087109" w:rsidRPr="00FD7A75">
        <w:rPr>
          <w:szCs w:val="22"/>
          <w:lang w:val="hr-HR"/>
        </w:rPr>
        <w:t>e</w:t>
      </w:r>
      <w:r w:rsidRPr="00FD7A75">
        <w:rPr>
          <w:szCs w:val="22"/>
          <w:lang w:val="hr-HR"/>
        </w:rPr>
        <w:t xml:space="preserve"> groznic</w:t>
      </w:r>
      <w:r w:rsidR="00087109" w:rsidRPr="00FD7A75">
        <w:rPr>
          <w:szCs w:val="22"/>
          <w:lang w:val="hr-HR"/>
        </w:rPr>
        <w:t>e</w:t>
      </w:r>
      <w:r w:rsidRPr="00FD7A75">
        <w:rPr>
          <w:szCs w:val="22"/>
          <w:lang w:val="hr-HR"/>
        </w:rPr>
        <w:t xml:space="preserve"> i cjepiva sa živim </w:t>
      </w:r>
      <w:r w:rsidR="00087109" w:rsidRPr="00FD7A75">
        <w:rPr>
          <w:szCs w:val="22"/>
          <w:lang w:val="hr-HR"/>
        </w:rPr>
        <w:t>virusima i bakterijama</w:t>
      </w:r>
      <w:r w:rsidRPr="00FD7A75">
        <w:rPr>
          <w:szCs w:val="22"/>
          <w:lang w:val="hr-HR"/>
        </w:rPr>
        <w:t xml:space="preserve"> (vid</w:t>
      </w:r>
      <w:r w:rsidR="009506C8" w:rsidRPr="00FD7A75">
        <w:rPr>
          <w:szCs w:val="22"/>
          <w:lang w:val="hr-HR"/>
        </w:rPr>
        <w:t>je</w:t>
      </w:r>
      <w:r w:rsidRPr="00FD7A75">
        <w:rPr>
          <w:szCs w:val="22"/>
          <w:lang w:val="hr-HR"/>
        </w:rPr>
        <w:t>t</w:t>
      </w:r>
      <w:r w:rsidR="009506C8" w:rsidRPr="00FD7A75">
        <w:rPr>
          <w:szCs w:val="22"/>
          <w:lang w:val="hr-HR"/>
        </w:rPr>
        <w:t>i</w:t>
      </w:r>
      <w:r w:rsidRPr="00FD7A75">
        <w:rPr>
          <w:szCs w:val="22"/>
          <w:lang w:val="hr-HR"/>
        </w:rPr>
        <w:t xml:space="preserve"> </w:t>
      </w:r>
      <w:r w:rsidR="0053192C" w:rsidRPr="00FD7A75">
        <w:rPr>
          <w:szCs w:val="22"/>
          <w:lang w:val="hr-HR"/>
        </w:rPr>
        <w:t>dio</w:t>
      </w:r>
      <w:r w:rsidRPr="00FD7A75">
        <w:rPr>
          <w:szCs w:val="22"/>
          <w:lang w:val="hr-HR"/>
        </w:rPr>
        <w:t xml:space="preserve"> 4.5).</w:t>
      </w:r>
    </w:p>
    <w:p w14:paraId="002128EE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132BE7D0" w14:textId="77777777" w:rsidR="00502DED" w:rsidRPr="00FD7A75" w:rsidRDefault="00C1149E" w:rsidP="0044469F">
      <w:pPr>
        <w:pStyle w:val="Paragrafo"/>
        <w:keepNext/>
        <w:keepLines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lastRenderedPageBreak/>
        <w:t>4.4</w:t>
      </w:r>
      <w:r w:rsidRPr="00FD7A75">
        <w:rPr>
          <w:sz w:val="22"/>
          <w:szCs w:val="22"/>
          <w:lang w:val="hr-HR"/>
        </w:rPr>
        <w:tab/>
      </w:r>
      <w:r w:rsidR="00E46CC0" w:rsidRPr="00FD7A75">
        <w:rPr>
          <w:sz w:val="22"/>
          <w:szCs w:val="22"/>
          <w:lang w:val="hr-HR"/>
        </w:rPr>
        <w:t>Posebna upozorenja i mjere opreza pri uporabi</w:t>
      </w:r>
    </w:p>
    <w:p w14:paraId="1668D6A1" w14:textId="77777777" w:rsidR="00502DED" w:rsidRPr="00FD7A75" w:rsidRDefault="00502DED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EFEABF2" w14:textId="782745CC" w:rsidR="00502DED" w:rsidRPr="00FD7A75" w:rsidRDefault="00E46CC0" w:rsidP="0044469F">
      <w:pPr>
        <w:keepNext/>
        <w:keepLines/>
        <w:tabs>
          <w:tab w:val="left" w:pos="360"/>
        </w:tabs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Posljedica liječenja sa </w:t>
      </w:r>
      <w:r w:rsidR="0053192C" w:rsidRPr="00FD7A75">
        <w:rPr>
          <w:szCs w:val="22"/>
          <w:lang w:val="hr-HR"/>
        </w:rPr>
        <w:t>tiotepom</w:t>
      </w:r>
      <w:r w:rsidR="00BE28DC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 xml:space="preserve"> u preporučenim dozama i prema preporučenom rasporedu</w:t>
      </w:r>
      <w:r w:rsidR="00BE28DC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 xml:space="preserve"> je </w:t>
      </w:r>
      <w:r w:rsidR="00087109" w:rsidRPr="00FD7A75">
        <w:rPr>
          <w:szCs w:val="22"/>
          <w:lang w:val="hr-HR"/>
        </w:rPr>
        <w:t>izrazita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mijelosupresija</w:t>
      </w:r>
      <w:r w:rsidR="00087109" w:rsidRPr="00FD7A75">
        <w:rPr>
          <w:szCs w:val="22"/>
          <w:lang w:val="hr-HR"/>
        </w:rPr>
        <w:t xml:space="preserve"> koja se javlja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kod svih bolesnika.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Mogu se razviti teška granulocitopenij</w:t>
      </w:r>
      <w:r w:rsidR="00087109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>, trombocitopenij</w:t>
      </w:r>
      <w:r w:rsidR="00087109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>, anemij</w:t>
      </w:r>
      <w:r w:rsidR="00087109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ili </w:t>
      </w:r>
      <w:r w:rsidR="0053192C" w:rsidRPr="00FD7A75">
        <w:rPr>
          <w:szCs w:val="22"/>
          <w:lang w:val="hr-HR"/>
        </w:rPr>
        <w:t xml:space="preserve">bilo koja </w:t>
      </w:r>
      <w:r w:rsidRPr="00FD7A75">
        <w:rPr>
          <w:szCs w:val="22"/>
          <w:lang w:val="hr-HR"/>
        </w:rPr>
        <w:t>od kombinacija prethodno spomenutih stanja.</w:t>
      </w:r>
      <w:r w:rsidR="00502DED" w:rsidRPr="00FD7A75">
        <w:rPr>
          <w:szCs w:val="24"/>
          <w:lang w:val="hr-HR"/>
        </w:rPr>
        <w:t xml:space="preserve"> </w:t>
      </w:r>
      <w:r w:rsidR="00E03CB3" w:rsidRPr="00FD7A75">
        <w:rPr>
          <w:lang w:val="hr-HR"/>
        </w:rPr>
        <w:t xml:space="preserve">Tijekom liječenja i sve do oporavka </w:t>
      </w:r>
      <w:r w:rsidR="00BE28DC" w:rsidRPr="00FD7A75">
        <w:rPr>
          <w:lang w:val="hr-HR"/>
        </w:rPr>
        <w:t xml:space="preserve">treba </w:t>
      </w:r>
      <w:r w:rsidR="000B48B6" w:rsidRPr="00FD7A75">
        <w:rPr>
          <w:lang w:val="hr-HR"/>
        </w:rPr>
        <w:t xml:space="preserve">često </w:t>
      </w:r>
      <w:r w:rsidR="00087109" w:rsidRPr="00FD7A75">
        <w:rPr>
          <w:lang w:val="hr-HR"/>
        </w:rPr>
        <w:t>raditi kompletnu krvnu sliku</w:t>
      </w:r>
      <w:r w:rsidR="00E03CB3" w:rsidRPr="00FD7A75">
        <w:rPr>
          <w:lang w:val="hr-HR"/>
        </w:rPr>
        <w:t xml:space="preserve">, uključujući </w:t>
      </w:r>
      <w:r w:rsidR="00087109" w:rsidRPr="00FD7A75">
        <w:rPr>
          <w:lang w:val="hr-HR"/>
        </w:rPr>
        <w:t>diferencijalnu krvnu sliku i</w:t>
      </w:r>
      <w:r w:rsidR="00E50CDA" w:rsidRPr="00FD7A75">
        <w:rPr>
          <w:lang w:val="hr-HR"/>
        </w:rPr>
        <w:t xml:space="preserve"> </w:t>
      </w:r>
      <w:r w:rsidR="00087109" w:rsidRPr="00FD7A75">
        <w:rPr>
          <w:lang w:val="hr-HR"/>
        </w:rPr>
        <w:t xml:space="preserve">određivanje broja </w:t>
      </w:r>
      <w:r w:rsidR="00E03CB3" w:rsidRPr="00FD7A75">
        <w:rPr>
          <w:lang w:val="hr-HR"/>
        </w:rPr>
        <w:t>trombocita.</w:t>
      </w:r>
      <w:r w:rsidR="00502DED" w:rsidRPr="00FD7A75">
        <w:rPr>
          <w:szCs w:val="24"/>
          <w:lang w:val="hr-HR"/>
        </w:rPr>
        <w:t xml:space="preserve"> </w:t>
      </w:r>
      <w:r w:rsidR="00A0209C" w:rsidRPr="00FD7A75">
        <w:rPr>
          <w:szCs w:val="24"/>
          <w:lang w:val="hr-HR"/>
        </w:rPr>
        <w:t>U slučaju kliničke indikacije potrebne su transfuzije eritrocita i</w:t>
      </w:r>
      <w:r w:rsidR="00E50CDA" w:rsidRPr="00FD7A75">
        <w:rPr>
          <w:szCs w:val="24"/>
          <w:lang w:val="hr-HR"/>
        </w:rPr>
        <w:t xml:space="preserve"> </w:t>
      </w:r>
      <w:r w:rsidR="00A0209C" w:rsidRPr="00FD7A75">
        <w:rPr>
          <w:szCs w:val="24"/>
          <w:lang w:val="hr-HR"/>
        </w:rPr>
        <w:t xml:space="preserve">trombocita kao i </w:t>
      </w:r>
      <w:r w:rsidR="00536138" w:rsidRPr="00FD7A75">
        <w:rPr>
          <w:szCs w:val="24"/>
          <w:lang w:val="hr-HR"/>
        </w:rPr>
        <w:t>primjena</w:t>
      </w:r>
      <w:r w:rsidR="00A0209C" w:rsidRPr="00FD7A75">
        <w:rPr>
          <w:szCs w:val="24"/>
          <w:lang w:val="hr-HR"/>
        </w:rPr>
        <w:t xml:space="preserve"> čimbenika rasta kao što je faktor stimulacije kolonije granulocita</w:t>
      </w:r>
      <w:r w:rsidR="00E03CB3" w:rsidRPr="00FD7A75">
        <w:rPr>
          <w:szCs w:val="24"/>
          <w:lang w:val="hr-HR"/>
        </w:rPr>
        <w:t xml:space="preserve"> (G-CSF).</w:t>
      </w:r>
      <w:r w:rsidR="00502DED" w:rsidRPr="00FD7A75">
        <w:rPr>
          <w:szCs w:val="24"/>
          <w:lang w:val="hr-HR"/>
        </w:rPr>
        <w:t xml:space="preserve"> </w:t>
      </w:r>
      <w:r w:rsidR="00E03CB3" w:rsidRPr="00FD7A75">
        <w:rPr>
          <w:szCs w:val="24"/>
          <w:lang w:val="hr-HR"/>
        </w:rPr>
        <w:t xml:space="preserve">Tijekom </w:t>
      </w:r>
      <w:r w:rsidR="00806010" w:rsidRPr="00FD7A75">
        <w:rPr>
          <w:szCs w:val="24"/>
          <w:lang w:val="hr-HR"/>
        </w:rPr>
        <w:t>terapije</w:t>
      </w:r>
      <w:r w:rsidR="000B48B6" w:rsidRPr="00FD7A75">
        <w:rPr>
          <w:szCs w:val="24"/>
          <w:lang w:val="hr-HR"/>
        </w:rPr>
        <w:t xml:space="preserve"> </w:t>
      </w:r>
      <w:r w:rsidR="00E03CB3" w:rsidRPr="00FD7A75">
        <w:rPr>
          <w:szCs w:val="24"/>
          <w:lang w:val="hr-HR"/>
        </w:rPr>
        <w:t>sa tiotep</w:t>
      </w:r>
      <w:r w:rsidR="000B48B6" w:rsidRPr="00FD7A75">
        <w:rPr>
          <w:szCs w:val="24"/>
          <w:lang w:val="hr-HR"/>
        </w:rPr>
        <w:t>om</w:t>
      </w:r>
      <w:r w:rsidR="00E03CB3" w:rsidRPr="00FD7A75">
        <w:rPr>
          <w:szCs w:val="24"/>
          <w:lang w:val="hr-HR"/>
        </w:rPr>
        <w:t xml:space="preserve"> kao i do najmanje 30 dana poslije transplantacije se preporuč</w:t>
      </w:r>
      <w:r w:rsidR="00B608B7" w:rsidRPr="00FD7A75">
        <w:rPr>
          <w:szCs w:val="24"/>
          <w:lang w:val="hr-HR"/>
        </w:rPr>
        <w:t>uje</w:t>
      </w:r>
      <w:r w:rsidR="00E03CB3" w:rsidRPr="00FD7A75">
        <w:rPr>
          <w:szCs w:val="24"/>
          <w:lang w:val="hr-HR"/>
        </w:rPr>
        <w:t xml:space="preserve"> </w:t>
      </w:r>
      <w:r w:rsidR="00B608B7" w:rsidRPr="00FD7A75">
        <w:rPr>
          <w:szCs w:val="24"/>
          <w:lang w:val="hr-HR"/>
        </w:rPr>
        <w:t>svako</w:t>
      </w:r>
      <w:r w:rsidR="00E03CB3" w:rsidRPr="00FD7A75">
        <w:rPr>
          <w:szCs w:val="24"/>
          <w:lang w:val="hr-HR"/>
        </w:rPr>
        <w:t xml:space="preserve">dnevno </w:t>
      </w:r>
      <w:r w:rsidR="00B608B7" w:rsidRPr="00FD7A75">
        <w:rPr>
          <w:szCs w:val="24"/>
          <w:lang w:val="hr-HR"/>
        </w:rPr>
        <w:t xml:space="preserve">određivanje broja </w:t>
      </w:r>
      <w:r w:rsidR="00E03CB3" w:rsidRPr="00FD7A75">
        <w:rPr>
          <w:szCs w:val="24"/>
          <w:lang w:val="hr-HR"/>
        </w:rPr>
        <w:t>leukocita i trombocita.</w:t>
      </w:r>
    </w:p>
    <w:p w14:paraId="1B173D90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5A17069" w14:textId="77777777" w:rsidR="00502DED" w:rsidRPr="00FD7A75" w:rsidRDefault="00E03CB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Treba </w:t>
      </w:r>
      <w:r w:rsidR="00A0209C" w:rsidRPr="00FD7A75">
        <w:rPr>
          <w:szCs w:val="24"/>
          <w:lang w:val="hr-HR"/>
        </w:rPr>
        <w:t>razmotriti</w:t>
      </w:r>
      <w:r w:rsidRPr="00FD7A75">
        <w:rPr>
          <w:szCs w:val="24"/>
          <w:lang w:val="hr-HR"/>
        </w:rPr>
        <w:t xml:space="preserve"> </w:t>
      </w:r>
      <w:r w:rsidR="005B1BC7" w:rsidRPr="00FD7A75">
        <w:rPr>
          <w:szCs w:val="24"/>
          <w:lang w:val="hr-HR"/>
        </w:rPr>
        <w:t>profilaktičku</w:t>
      </w:r>
      <w:r w:rsidRPr="00FD7A75">
        <w:rPr>
          <w:szCs w:val="24"/>
          <w:lang w:val="hr-HR"/>
        </w:rPr>
        <w:t xml:space="preserve"> ili empirijsku uporabu antiinfektivnih lijekova (bakterijsk</w:t>
      </w:r>
      <w:r w:rsidR="00850FB7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>, gljivičn</w:t>
      </w:r>
      <w:r w:rsidR="00850FB7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>, virusn</w:t>
      </w:r>
      <w:r w:rsidR="00850FB7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 xml:space="preserve">) za prevenciju i liječenje infekcija </w:t>
      </w:r>
      <w:r w:rsidR="00A0209C" w:rsidRPr="00FD7A75">
        <w:rPr>
          <w:szCs w:val="24"/>
          <w:lang w:val="hr-HR"/>
        </w:rPr>
        <w:t>za vrijeme trajanja neutropenije</w:t>
      </w:r>
      <w:r w:rsidRPr="00FD7A75">
        <w:rPr>
          <w:szCs w:val="24"/>
          <w:lang w:val="hr-HR"/>
        </w:rPr>
        <w:t>.</w:t>
      </w:r>
    </w:p>
    <w:p w14:paraId="7D6267B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3312C06" w14:textId="77777777" w:rsidR="00502DED" w:rsidRPr="00FD7A75" w:rsidRDefault="00E03CB3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Tiotep</w:t>
      </w:r>
      <w:r w:rsidR="00850FB7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nije </w:t>
      </w:r>
      <w:r w:rsidR="000B48B6" w:rsidRPr="00FD7A75">
        <w:rPr>
          <w:szCs w:val="24"/>
          <w:lang w:val="hr-HR"/>
        </w:rPr>
        <w:t>proučavan</w:t>
      </w:r>
      <w:r w:rsidR="00F623E2" w:rsidRPr="00FD7A75">
        <w:rPr>
          <w:szCs w:val="24"/>
          <w:lang w:val="hr-HR"/>
        </w:rPr>
        <w:t>a</w:t>
      </w:r>
      <w:r w:rsidR="000B48B6" w:rsidRPr="00FD7A75">
        <w:rPr>
          <w:szCs w:val="24"/>
          <w:lang w:val="hr-HR"/>
        </w:rPr>
        <w:t xml:space="preserve"> </w:t>
      </w:r>
      <w:r w:rsidR="00141719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bolesnika s oštećenjem </w:t>
      </w:r>
      <w:r w:rsidR="00141719" w:rsidRPr="00FD7A75">
        <w:rPr>
          <w:szCs w:val="24"/>
          <w:lang w:val="hr-HR"/>
        </w:rPr>
        <w:t xml:space="preserve">funkcije </w:t>
      </w:r>
      <w:r w:rsidRPr="00FD7A75">
        <w:rPr>
          <w:szCs w:val="24"/>
          <w:lang w:val="hr-HR"/>
        </w:rPr>
        <w:t>jetre.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Budući da se tiotep</w:t>
      </w:r>
      <w:r w:rsidR="00F623E2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uglavnom metabolizira putem jetre, treba biti oprezan kada se ista koristi kod bolesnika s već postojećim oštećenjem funkcije jetre, posebice kod onih s teškim oštećenjem</w:t>
      </w:r>
      <w:r w:rsidR="001E1193" w:rsidRPr="00FD7A75">
        <w:rPr>
          <w:szCs w:val="24"/>
          <w:lang w:val="hr-HR"/>
        </w:rPr>
        <w:t xml:space="preserve"> funkcij</w:t>
      </w:r>
      <w:r w:rsidR="00F04313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jetre.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liječenju ovih bolesnika, za rano otkrivanje hepatotoksičnosti, preporuča se redovito praćenje serumskih transaminaza, alkalne fosfataze i bilirubina u danima nakon transplantacije.</w:t>
      </w:r>
    </w:p>
    <w:p w14:paraId="5072AE88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A9E74C4" w14:textId="6FBA0A5D" w:rsidR="00502DED" w:rsidRPr="00FD7A75" w:rsidRDefault="00E354B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Bolesnici </w:t>
      </w:r>
      <w:r w:rsidR="001E1193" w:rsidRPr="00FD7A75">
        <w:rPr>
          <w:szCs w:val="24"/>
          <w:lang w:val="hr-HR"/>
        </w:rPr>
        <w:t>u kojih je prethodno provedena</w:t>
      </w:r>
      <w:r w:rsidR="00E03CB3" w:rsidRPr="00FD7A75">
        <w:rPr>
          <w:szCs w:val="24"/>
          <w:lang w:val="hr-HR"/>
        </w:rPr>
        <w:t xml:space="preserve"> radioterapij</w:t>
      </w:r>
      <w:r w:rsidR="001E1193" w:rsidRPr="00FD7A75">
        <w:rPr>
          <w:szCs w:val="24"/>
          <w:lang w:val="hr-HR"/>
        </w:rPr>
        <w:t>a</w:t>
      </w:r>
      <w:r w:rsidR="00E03CB3" w:rsidRPr="00FD7A75">
        <w:rPr>
          <w:szCs w:val="24"/>
          <w:lang w:val="hr-HR"/>
        </w:rPr>
        <w:t>, već</w:t>
      </w:r>
      <w:r w:rsidR="001E1193" w:rsidRPr="00FD7A75">
        <w:rPr>
          <w:szCs w:val="24"/>
          <w:lang w:val="hr-HR"/>
        </w:rPr>
        <w:t>a</w:t>
      </w:r>
      <w:r w:rsidR="00E03CB3" w:rsidRPr="00FD7A75">
        <w:rPr>
          <w:szCs w:val="24"/>
          <w:lang w:val="hr-HR"/>
        </w:rPr>
        <w:t xml:space="preserve"> ili jednak</w:t>
      </w:r>
      <w:r w:rsidR="001E1193" w:rsidRPr="00FD7A75">
        <w:rPr>
          <w:szCs w:val="24"/>
          <w:lang w:val="hr-HR"/>
        </w:rPr>
        <w:t>a trima ciklusima</w:t>
      </w:r>
      <w:r w:rsidR="00E03CB3" w:rsidRPr="00FD7A75">
        <w:rPr>
          <w:szCs w:val="24"/>
          <w:lang w:val="hr-HR"/>
        </w:rPr>
        <w:t xml:space="preserve"> </w:t>
      </w:r>
      <w:r w:rsidR="000B48B6" w:rsidRPr="00FD7A75">
        <w:rPr>
          <w:szCs w:val="24"/>
          <w:lang w:val="hr-HR"/>
        </w:rPr>
        <w:t>kemoterapije</w:t>
      </w:r>
      <w:r w:rsidR="00E03CB3" w:rsidRPr="00FD7A75">
        <w:rPr>
          <w:szCs w:val="24"/>
          <w:lang w:val="hr-HR"/>
        </w:rPr>
        <w:t xml:space="preserve">, ili </w:t>
      </w:r>
      <w:r w:rsidR="001E1193" w:rsidRPr="00FD7A75">
        <w:rPr>
          <w:szCs w:val="24"/>
          <w:lang w:val="hr-HR"/>
        </w:rPr>
        <w:t>u kojih je prethodno provedena</w:t>
      </w:r>
      <w:r w:rsidR="00E03CB3" w:rsidRPr="00FD7A75">
        <w:rPr>
          <w:szCs w:val="24"/>
          <w:lang w:val="hr-HR"/>
        </w:rPr>
        <w:t xml:space="preserve"> transplantacij</w:t>
      </w:r>
      <w:r w:rsidR="001E1193" w:rsidRPr="00FD7A75">
        <w:rPr>
          <w:szCs w:val="24"/>
          <w:lang w:val="hr-HR"/>
        </w:rPr>
        <w:t>a</w:t>
      </w:r>
      <w:r w:rsidR="00E03CB3" w:rsidRPr="00FD7A75">
        <w:rPr>
          <w:szCs w:val="24"/>
          <w:lang w:val="hr-HR"/>
        </w:rPr>
        <w:t xml:space="preserve"> matičnih stanica, mogu </w:t>
      </w:r>
      <w:r w:rsidR="005B006A" w:rsidRPr="00FD7A75">
        <w:rPr>
          <w:szCs w:val="24"/>
          <w:lang w:val="hr-HR"/>
        </w:rPr>
        <w:t>imati povećani rizik za razvoj</w:t>
      </w:r>
      <w:r w:rsidR="00E50CDA" w:rsidRPr="00FD7A75">
        <w:rPr>
          <w:szCs w:val="24"/>
          <w:lang w:val="hr-HR"/>
        </w:rPr>
        <w:t xml:space="preserve"> </w:t>
      </w:r>
      <w:r w:rsidR="00E03CB3" w:rsidRPr="00FD7A75">
        <w:rPr>
          <w:szCs w:val="24"/>
          <w:lang w:val="hr-HR"/>
        </w:rPr>
        <w:t xml:space="preserve">veno-okluzivne bolesti (vidjeti </w:t>
      </w:r>
      <w:r w:rsidR="0053192C" w:rsidRPr="00FD7A75">
        <w:rPr>
          <w:szCs w:val="24"/>
          <w:lang w:val="hr-HR"/>
        </w:rPr>
        <w:t>dio</w:t>
      </w:r>
      <w:r w:rsidR="00E03CB3" w:rsidRPr="00FD7A75">
        <w:rPr>
          <w:szCs w:val="24"/>
          <w:lang w:val="hr-HR"/>
        </w:rPr>
        <w:t xml:space="preserve"> 4.8).</w:t>
      </w:r>
    </w:p>
    <w:p w14:paraId="0BF2697C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6DC56B33" w14:textId="77777777" w:rsidR="00502DED" w:rsidRPr="00FD7A75" w:rsidRDefault="00E03CB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 bolesnika s poviješću srčanih bolesti preporučuje se oprez, kao i redovito praćenje srčane funkcije bolesnika liječenih sa tiotepom.</w:t>
      </w:r>
      <w:r w:rsidR="00502DED" w:rsidRPr="00FD7A75">
        <w:rPr>
          <w:szCs w:val="24"/>
          <w:lang w:val="hr-HR"/>
        </w:rPr>
        <w:t xml:space="preserve"> </w:t>
      </w:r>
    </w:p>
    <w:p w14:paraId="49AE635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226A68D" w14:textId="4F2C8027" w:rsidR="00502DED" w:rsidRPr="00FD7A75" w:rsidRDefault="00E03CB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Tijekom </w:t>
      </w:r>
      <w:r w:rsidR="004712F0" w:rsidRPr="00FD7A75">
        <w:rPr>
          <w:szCs w:val="24"/>
          <w:lang w:val="hr-HR"/>
        </w:rPr>
        <w:t>terapij</w:t>
      </w:r>
      <w:r w:rsidR="00F623E2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, </w:t>
      </w:r>
      <w:r w:rsidR="005B006A" w:rsidRPr="00FD7A75">
        <w:rPr>
          <w:szCs w:val="24"/>
          <w:lang w:val="hr-HR"/>
        </w:rPr>
        <w:t>potreban je</w:t>
      </w:r>
      <w:r w:rsidRPr="00FD7A75">
        <w:rPr>
          <w:szCs w:val="24"/>
          <w:lang w:val="hr-HR"/>
        </w:rPr>
        <w:t xml:space="preserve"> oprez u bolesnika s </w:t>
      </w:r>
      <w:r w:rsidR="00D8674F" w:rsidRPr="00FD7A75">
        <w:rPr>
          <w:szCs w:val="24"/>
          <w:lang w:val="hr-HR"/>
        </w:rPr>
        <w:t xml:space="preserve">anamnezom </w:t>
      </w:r>
      <w:r w:rsidRPr="00FD7A75">
        <w:rPr>
          <w:szCs w:val="24"/>
          <w:lang w:val="hr-HR"/>
        </w:rPr>
        <w:t xml:space="preserve">bolesti bubrega i treba </w:t>
      </w:r>
      <w:r w:rsidR="005B006A" w:rsidRPr="00FD7A75">
        <w:rPr>
          <w:szCs w:val="24"/>
          <w:lang w:val="hr-HR"/>
        </w:rPr>
        <w:t>razmotriti</w:t>
      </w:r>
      <w:r w:rsidRPr="00FD7A75">
        <w:rPr>
          <w:szCs w:val="24"/>
          <w:lang w:val="hr-HR"/>
        </w:rPr>
        <w:t xml:space="preserve"> periodično praćenje bubrežne funkcije.</w:t>
      </w:r>
      <w:r w:rsidR="00502DED" w:rsidRPr="00FD7A75">
        <w:rPr>
          <w:szCs w:val="24"/>
          <w:lang w:val="hr-HR"/>
        </w:rPr>
        <w:t xml:space="preserve"> </w:t>
      </w:r>
    </w:p>
    <w:p w14:paraId="5FD038C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21FF88C" w14:textId="77777777" w:rsidR="00502DED" w:rsidRPr="00FD7A75" w:rsidRDefault="00307A94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Tiotepa može izazvati plućnu toksičnost, koja može </w:t>
      </w:r>
      <w:r w:rsidR="005B006A" w:rsidRPr="00FD7A75">
        <w:rPr>
          <w:szCs w:val="24"/>
          <w:lang w:val="hr-HR"/>
        </w:rPr>
        <w:t>pojačati</w:t>
      </w:r>
      <w:r w:rsidR="000B48B6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učink</w:t>
      </w:r>
      <w:r w:rsidR="000B48B6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</w:t>
      </w:r>
      <w:r w:rsidR="00C03D96" w:rsidRPr="00FD7A75">
        <w:rPr>
          <w:szCs w:val="24"/>
          <w:lang w:val="hr-HR"/>
        </w:rPr>
        <w:t xml:space="preserve">uzrokovane </w:t>
      </w:r>
      <w:r w:rsidRPr="00FD7A75">
        <w:rPr>
          <w:szCs w:val="24"/>
          <w:lang w:val="hr-HR"/>
        </w:rPr>
        <w:t>drugi</w:t>
      </w:r>
      <w:r w:rsidR="00C03D96" w:rsidRPr="00FD7A75">
        <w:rPr>
          <w:szCs w:val="24"/>
          <w:lang w:val="hr-HR"/>
        </w:rPr>
        <w:t>m</w:t>
      </w:r>
      <w:r w:rsidRPr="00FD7A75">
        <w:rPr>
          <w:szCs w:val="24"/>
          <w:lang w:val="hr-HR"/>
        </w:rPr>
        <w:t xml:space="preserve"> citotoksič</w:t>
      </w:r>
      <w:r w:rsidR="00C03D96" w:rsidRPr="00FD7A75">
        <w:rPr>
          <w:szCs w:val="24"/>
          <w:lang w:val="hr-HR"/>
        </w:rPr>
        <w:t>nim</w:t>
      </w:r>
      <w:r w:rsidRPr="00FD7A75">
        <w:rPr>
          <w:szCs w:val="24"/>
          <w:lang w:val="hr-HR"/>
        </w:rPr>
        <w:t xml:space="preserve"> agens</w:t>
      </w:r>
      <w:r w:rsidR="00C03D96" w:rsidRPr="00FD7A75">
        <w:rPr>
          <w:szCs w:val="24"/>
          <w:lang w:val="hr-HR"/>
        </w:rPr>
        <w:t>im</w:t>
      </w:r>
      <w:r w:rsidRPr="00FD7A75">
        <w:rPr>
          <w:szCs w:val="24"/>
          <w:lang w:val="hr-HR"/>
        </w:rPr>
        <w:t>a (busulfan, fludarabin i ciklofosfamid) (vidjeti 4.8).</w:t>
      </w:r>
    </w:p>
    <w:p w14:paraId="2F8EF82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AD32CEA" w14:textId="02585FA2" w:rsidR="00502DED" w:rsidRPr="00FD7A75" w:rsidRDefault="005B006A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Prethodno zračenje mozga ili kraniospinalno zračenje mogu </w:t>
      </w:r>
      <w:r w:rsidR="00FD7A75" w:rsidRPr="00FD7A75">
        <w:rPr>
          <w:szCs w:val="24"/>
          <w:lang w:val="hr-HR"/>
        </w:rPr>
        <w:t>doprinijeti</w:t>
      </w:r>
      <w:r w:rsidRPr="00FD7A75">
        <w:rPr>
          <w:szCs w:val="24"/>
          <w:lang w:val="hr-HR"/>
        </w:rPr>
        <w:t xml:space="preserve"> </w:t>
      </w:r>
      <w:r w:rsidR="00F758A5" w:rsidRPr="00FD7A75">
        <w:rPr>
          <w:szCs w:val="24"/>
          <w:lang w:val="hr-HR"/>
        </w:rPr>
        <w:t>teškim</w:t>
      </w:r>
      <w:r w:rsidRPr="00FD7A75">
        <w:rPr>
          <w:szCs w:val="24"/>
          <w:lang w:val="hr-HR"/>
        </w:rPr>
        <w:t xml:space="preserve"> toksičnim reakcijama</w:t>
      </w:r>
      <w:r w:rsidR="00E50CDA" w:rsidRPr="00FD7A75">
        <w:rPr>
          <w:szCs w:val="24"/>
          <w:lang w:val="hr-HR"/>
        </w:rPr>
        <w:t xml:space="preserve"> </w:t>
      </w:r>
      <w:r w:rsidR="00307A94" w:rsidRPr="00FD7A75">
        <w:rPr>
          <w:szCs w:val="24"/>
          <w:lang w:val="hr-HR"/>
        </w:rPr>
        <w:t>(npr. encefalopatija).</w:t>
      </w:r>
    </w:p>
    <w:p w14:paraId="326ED5B0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108A21E" w14:textId="77777777" w:rsidR="00502DED" w:rsidRPr="00FD7A75" w:rsidRDefault="00E354B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Bolesnik </w:t>
      </w:r>
      <w:r w:rsidR="003748A3" w:rsidRPr="00FD7A75">
        <w:rPr>
          <w:szCs w:val="24"/>
          <w:lang w:val="hr-HR"/>
        </w:rPr>
        <w:t xml:space="preserve">treba biti informiran o povećanom riziku </w:t>
      </w:r>
      <w:r w:rsidR="005B006A" w:rsidRPr="00FD7A75">
        <w:rPr>
          <w:szCs w:val="24"/>
          <w:lang w:val="hr-HR"/>
        </w:rPr>
        <w:t>za razvoj</w:t>
      </w:r>
      <w:r w:rsidR="003748A3" w:rsidRPr="00FD7A75">
        <w:rPr>
          <w:szCs w:val="24"/>
          <w:lang w:val="hr-HR"/>
        </w:rPr>
        <w:t xml:space="preserve"> drugog malignog tumora uzrokovanog korištenjem tiotep</w:t>
      </w:r>
      <w:r w:rsidR="00850FB7" w:rsidRPr="00FD7A75">
        <w:rPr>
          <w:szCs w:val="24"/>
          <w:lang w:val="hr-HR"/>
        </w:rPr>
        <w:t>e</w:t>
      </w:r>
      <w:r w:rsidR="003748A3" w:rsidRPr="00FD7A75">
        <w:rPr>
          <w:szCs w:val="24"/>
          <w:lang w:val="hr-HR"/>
        </w:rPr>
        <w:t>, koji je poznat kao ljudski karcinogen.</w:t>
      </w:r>
    </w:p>
    <w:p w14:paraId="2340494B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4488767" w14:textId="77777777" w:rsidR="00502DED" w:rsidRPr="00FD7A75" w:rsidRDefault="003748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Ne preporučuje se istodobno korištenje sa živim atenuiranim cjepivima (osim cjepiva </w:t>
      </w:r>
      <w:r w:rsidR="005B006A" w:rsidRPr="00FD7A75">
        <w:rPr>
          <w:szCs w:val="24"/>
          <w:lang w:val="hr-HR"/>
        </w:rPr>
        <w:t>protiv</w:t>
      </w:r>
      <w:r w:rsidRPr="00FD7A75">
        <w:rPr>
          <w:szCs w:val="24"/>
          <w:lang w:val="hr-HR"/>
        </w:rPr>
        <w:t xml:space="preserve"> žut</w:t>
      </w:r>
      <w:r w:rsidR="005B006A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groznic</w:t>
      </w:r>
      <w:r w:rsidR="005B006A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), fenitoinom i fosfenitoinom (vidjeti </w:t>
      </w:r>
      <w:r w:rsidR="0053192C" w:rsidRPr="00FD7A75">
        <w:rPr>
          <w:szCs w:val="24"/>
          <w:lang w:val="hr-HR"/>
        </w:rPr>
        <w:t>dio</w:t>
      </w:r>
      <w:r w:rsidRPr="00FD7A75">
        <w:rPr>
          <w:szCs w:val="24"/>
          <w:lang w:val="hr-HR"/>
        </w:rPr>
        <w:t xml:space="preserve"> 4.5).</w:t>
      </w:r>
    </w:p>
    <w:p w14:paraId="1D7F6D5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C932E7A" w14:textId="6D577819" w:rsidR="00502DED" w:rsidRPr="00FD7A75" w:rsidRDefault="003748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Tiotepa </w:t>
      </w:r>
      <w:r w:rsidR="00011FE7" w:rsidRPr="00FD7A75">
        <w:rPr>
          <w:szCs w:val="24"/>
          <w:lang w:val="hr-HR"/>
        </w:rPr>
        <w:t xml:space="preserve">se </w:t>
      </w:r>
      <w:r w:rsidRPr="00FD7A75">
        <w:rPr>
          <w:szCs w:val="24"/>
          <w:lang w:val="hr-HR"/>
        </w:rPr>
        <w:t>ne</w:t>
      </w:r>
      <w:r w:rsidR="00011FE7" w:rsidRPr="00FD7A75">
        <w:rPr>
          <w:szCs w:val="24"/>
          <w:lang w:val="hr-HR"/>
        </w:rPr>
        <w:t xml:space="preserve"> smije upotrebljavati </w:t>
      </w:r>
      <w:r w:rsidRPr="00FD7A75">
        <w:rPr>
          <w:szCs w:val="24"/>
          <w:lang w:val="hr-HR"/>
        </w:rPr>
        <w:t>istodobno s ciklofosfamid</w:t>
      </w:r>
      <w:r w:rsidR="005B006A" w:rsidRPr="00FD7A75">
        <w:rPr>
          <w:szCs w:val="24"/>
          <w:lang w:val="hr-HR"/>
        </w:rPr>
        <w:t>om</w:t>
      </w:r>
      <w:r w:rsidR="00011FE7" w:rsidRPr="00FD7A75">
        <w:rPr>
          <w:szCs w:val="24"/>
          <w:lang w:val="hr-HR"/>
        </w:rPr>
        <w:t xml:space="preserve">, kada su </w:t>
      </w:r>
      <w:r w:rsidR="0004368D" w:rsidRPr="00FD7A75">
        <w:rPr>
          <w:szCs w:val="24"/>
          <w:lang w:val="hr-HR"/>
        </w:rPr>
        <w:t>oba</w:t>
      </w:r>
      <w:r w:rsidR="00011FE7" w:rsidRPr="00FD7A75">
        <w:rPr>
          <w:szCs w:val="24"/>
          <w:lang w:val="hr-HR"/>
        </w:rPr>
        <w:t xml:space="preserve"> lijeka </w:t>
      </w:r>
      <w:r w:rsidRPr="00FD7A75">
        <w:rPr>
          <w:szCs w:val="24"/>
          <w:lang w:val="hr-HR"/>
        </w:rPr>
        <w:t>prisutn</w:t>
      </w:r>
      <w:r w:rsidR="00011FE7" w:rsidRPr="00FD7A75">
        <w:rPr>
          <w:szCs w:val="24"/>
          <w:lang w:val="hr-HR"/>
        </w:rPr>
        <w:t>a u isto</w:t>
      </w:r>
      <w:r w:rsidR="008B69C4" w:rsidRPr="00FD7A75">
        <w:rPr>
          <w:szCs w:val="24"/>
          <w:lang w:val="hr-HR"/>
        </w:rPr>
        <w:t>m</w:t>
      </w:r>
      <w:r w:rsidR="00011FE7" w:rsidRPr="00FD7A75">
        <w:rPr>
          <w:szCs w:val="24"/>
          <w:lang w:val="hr-HR"/>
        </w:rPr>
        <w:t xml:space="preserve"> pripremnom </w:t>
      </w:r>
      <w:r w:rsidR="005B006A" w:rsidRPr="00FD7A75">
        <w:rPr>
          <w:szCs w:val="24"/>
          <w:lang w:val="hr-HR"/>
        </w:rPr>
        <w:t>liječenju</w:t>
      </w:r>
      <w:r w:rsidR="00011FE7" w:rsidRPr="00FD7A75">
        <w:rPr>
          <w:szCs w:val="24"/>
          <w:lang w:val="hr-HR"/>
        </w:rPr>
        <w:t>.</w:t>
      </w:r>
      <w:r w:rsidR="00502DED" w:rsidRPr="005E65AC">
        <w:rPr>
          <w:szCs w:val="24"/>
          <w:lang w:val="hr-HR"/>
        </w:rPr>
        <w:t xml:space="preserve"> </w:t>
      </w:r>
      <w:r w:rsidR="00011FE7" w:rsidRPr="00FD7A75">
        <w:rPr>
          <w:szCs w:val="24"/>
          <w:lang w:val="hr-HR"/>
        </w:rPr>
        <w:t xml:space="preserve">TEPADINA se mora </w:t>
      </w:r>
      <w:r w:rsidR="005B006A" w:rsidRPr="00FD7A75">
        <w:rPr>
          <w:szCs w:val="24"/>
          <w:lang w:val="hr-HR"/>
        </w:rPr>
        <w:t>primijeniti</w:t>
      </w:r>
      <w:r w:rsidR="00011FE7" w:rsidRPr="00FD7A75">
        <w:rPr>
          <w:szCs w:val="24"/>
          <w:lang w:val="hr-HR"/>
        </w:rPr>
        <w:t xml:space="preserve"> tek nakon završetka svake infuzije s</w:t>
      </w:r>
      <w:r w:rsidR="00E50CDA" w:rsidRPr="00FD7A75">
        <w:rPr>
          <w:szCs w:val="24"/>
          <w:lang w:val="hr-HR"/>
        </w:rPr>
        <w:t xml:space="preserve"> </w:t>
      </w:r>
      <w:r w:rsidR="00011FE7" w:rsidRPr="00FD7A75">
        <w:rPr>
          <w:szCs w:val="24"/>
          <w:lang w:val="hr-HR"/>
        </w:rPr>
        <w:t>ciklofosfamid</w:t>
      </w:r>
      <w:r w:rsidR="005B006A" w:rsidRPr="00FD7A75">
        <w:rPr>
          <w:szCs w:val="24"/>
          <w:lang w:val="hr-HR"/>
        </w:rPr>
        <w:t>om</w:t>
      </w:r>
      <w:r w:rsidR="00011FE7" w:rsidRPr="00FD7A75">
        <w:rPr>
          <w:szCs w:val="24"/>
          <w:lang w:val="hr-HR"/>
        </w:rPr>
        <w:t xml:space="preserve"> (</w:t>
      </w:r>
      <w:r w:rsidR="005B1BC7" w:rsidRPr="00FD7A75">
        <w:rPr>
          <w:szCs w:val="24"/>
          <w:lang w:val="hr-HR"/>
        </w:rPr>
        <w:t>vidjeti</w:t>
      </w:r>
      <w:r w:rsidR="00011FE7" w:rsidRPr="00FD7A75">
        <w:rPr>
          <w:szCs w:val="24"/>
          <w:lang w:val="hr-HR"/>
        </w:rPr>
        <w:t xml:space="preserve"> </w:t>
      </w:r>
      <w:r w:rsidR="0053192C" w:rsidRPr="00FD7A75">
        <w:rPr>
          <w:szCs w:val="24"/>
          <w:lang w:val="hr-HR"/>
        </w:rPr>
        <w:t>dio</w:t>
      </w:r>
      <w:r w:rsidR="00011FE7" w:rsidRPr="00FD7A75">
        <w:rPr>
          <w:szCs w:val="24"/>
          <w:lang w:val="hr-HR"/>
        </w:rPr>
        <w:t xml:space="preserve"> 4.5).</w:t>
      </w:r>
    </w:p>
    <w:p w14:paraId="756ABFC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B4D389A" w14:textId="77777777" w:rsidR="00502DED" w:rsidRPr="00FD7A75" w:rsidRDefault="00011FE7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Tijekom istodobne uporabe tiotep</w:t>
      </w:r>
      <w:r w:rsidR="005B006A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i inhibitora CYP2B6 ili CYP3A4, </w:t>
      </w:r>
      <w:r w:rsidR="005B006A" w:rsidRPr="00FD7A75">
        <w:rPr>
          <w:szCs w:val="24"/>
          <w:lang w:val="hr-HR"/>
        </w:rPr>
        <w:t>potrebno je</w:t>
      </w:r>
      <w:r w:rsidRPr="00FD7A75">
        <w:rPr>
          <w:szCs w:val="24"/>
          <w:lang w:val="hr-HR"/>
        </w:rPr>
        <w:t xml:space="preserve"> pažljivo kliničko praćenje bolesnika (</w:t>
      </w:r>
      <w:r w:rsidR="005B1BC7" w:rsidRPr="00FD7A75">
        <w:rPr>
          <w:szCs w:val="24"/>
          <w:lang w:val="hr-HR"/>
        </w:rPr>
        <w:t>vidjeti</w:t>
      </w:r>
      <w:r w:rsidRPr="00FD7A75">
        <w:rPr>
          <w:szCs w:val="24"/>
          <w:lang w:val="hr-HR"/>
        </w:rPr>
        <w:t xml:space="preserve"> </w:t>
      </w:r>
      <w:r w:rsidR="0053192C" w:rsidRPr="00FD7A75">
        <w:rPr>
          <w:szCs w:val="24"/>
          <w:lang w:val="hr-HR"/>
        </w:rPr>
        <w:t>dio</w:t>
      </w:r>
      <w:r w:rsidRPr="00FD7A75">
        <w:rPr>
          <w:szCs w:val="24"/>
          <w:lang w:val="hr-HR"/>
        </w:rPr>
        <w:t xml:space="preserve"> 4.5).</w:t>
      </w:r>
    </w:p>
    <w:p w14:paraId="7C811BA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00F8A60" w14:textId="77777777" w:rsidR="00502DED" w:rsidRPr="00FD7A75" w:rsidRDefault="00011FE7" w:rsidP="00837EBB">
      <w:pPr>
        <w:tabs>
          <w:tab w:val="left" w:pos="360"/>
        </w:tabs>
        <w:rPr>
          <w:b/>
          <w:szCs w:val="24"/>
          <w:lang w:val="hr-HR"/>
        </w:rPr>
      </w:pPr>
      <w:r w:rsidRPr="00FD7A75">
        <w:rPr>
          <w:szCs w:val="24"/>
          <w:lang w:val="hr-HR"/>
        </w:rPr>
        <w:t>Poput većine alkilirajućih agen</w:t>
      </w:r>
      <w:r w:rsidR="008D6806" w:rsidRPr="00FD7A75">
        <w:rPr>
          <w:szCs w:val="24"/>
          <w:lang w:val="hr-HR"/>
        </w:rPr>
        <w:t>s</w:t>
      </w:r>
      <w:r w:rsidRPr="00FD7A75">
        <w:rPr>
          <w:szCs w:val="24"/>
          <w:lang w:val="hr-HR"/>
        </w:rPr>
        <w:t>a, tiotepa može utjecati na mušku ili žensku plodnost.</w:t>
      </w:r>
      <w:r w:rsidR="00502DED" w:rsidRPr="00FD7A75">
        <w:rPr>
          <w:szCs w:val="24"/>
          <w:lang w:val="hr-HR"/>
        </w:rPr>
        <w:t xml:space="preserve"> </w:t>
      </w:r>
      <w:r w:rsidR="00E354B0" w:rsidRPr="00FD7A75">
        <w:rPr>
          <w:szCs w:val="24"/>
          <w:lang w:val="hr-HR"/>
        </w:rPr>
        <w:t xml:space="preserve">Bolesnicima </w:t>
      </w:r>
      <w:r w:rsidR="000B48B6" w:rsidRPr="00FD7A75">
        <w:rPr>
          <w:szCs w:val="24"/>
          <w:lang w:val="hr-HR"/>
        </w:rPr>
        <w:t>muškog spola se preporuč</w:t>
      </w:r>
      <w:r w:rsidR="0013788A" w:rsidRPr="00FD7A75">
        <w:rPr>
          <w:szCs w:val="24"/>
          <w:lang w:val="hr-HR"/>
        </w:rPr>
        <w:t>uje</w:t>
      </w:r>
      <w:r w:rsidR="000B48B6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zamrzavanje sperme prije početka </w:t>
      </w:r>
      <w:r w:rsidR="004712F0" w:rsidRPr="00FD7A75">
        <w:rPr>
          <w:szCs w:val="24"/>
          <w:lang w:val="hr-HR"/>
        </w:rPr>
        <w:t>terapij</w:t>
      </w:r>
      <w:r w:rsidR="004D4CCC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, kao i da ne dovode do oplodnje tijekom liječenja te u godini koja slijedi nakon prekida liječenja (vidjeti </w:t>
      </w:r>
      <w:r w:rsidR="00A038D1" w:rsidRPr="00FD7A75">
        <w:rPr>
          <w:szCs w:val="24"/>
          <w:lang w:val="hr-HR"/>
        </w:rPr>
        <w:t xml:space="preserve">dio </w:t>
      </w:r>
      <w:r w:rsidRPr="00FD7A75">
        <w:rPr>
          <w:szCs w:val="24"/>
          <w:lang w:val="hr-HR"/>
        </w:rPr>
        <w:t>4.6).</w:t>
      </w:r>
    </w:p>
    <w:p w14:paraId="6F3C4623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765B8E92" w14:textId="02722315" w:rsidR="00502DED" w:rsidRPr="00FD7A75" w:rsidRDefault="00C1149E" w:rsidP="0044469F">
      <w:pPr>
        <w:pStyle w:val="Paragrafo"/>
        <w:keepNext/>
        <w:keepLines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lastRenderedPageBreak/>
        <w:t>4.5</w:t>
      </w:r>
      <w:r w:rsidRPr="00FD7A75">
        <w:rPr>
          <w:sz w:val="22"/>
          <w:szCs w:val="24"/>
          <w:lang w:val="hr-HR"/>
        </w:rPr>
        <w:tab/>
      </w:r>
      <w:r w:rsidR="00BF5774" w:rsidRPr="00FD7A75">
        <w:rPr>
          <w:sz w:val="22"/>
          <w:szCs w:val="24"/>
          <w:lang w:val="hr-HR"/>
        </w:rPr>
        <w:t>Interakcij</w:t>
      </w:r>
      <w:r w:rsidR="00BF5774">
        <w:rPr>
          <w:sz w:val="22"/>
          <w:szCs w:val="24"/>
          <w:lang w:val="hr-HR"/>
        </w:rPr>
        <w:t>e</w:t>
      </w:r>
      <w:r w:rsidR="00BF5774" w:rsidRPr="00FD7A75">
        <w:rPr>
          <w:sz w:val="22"/>
          <w:szCs w:val="24"/>
          <w:lang w:val="hr-HR"/>
        </w:rPr>
        <w:t xml:space="preserve"> </w:t>
      </w:r>
      <w:r w:rsidR="00011FE7" w:rsidRPr="00FD7A75">
        <w:rPr>
          <w:sz w:val="22"/>
          <w:szCs w:val="24"/>
          <w:lang w:val="hr-HR"/>
        </w:rPr>
        <w:t>s drugim lijekovima i drugi oblici interakcija</w:t>
      </w:r>
    </w:p>
    <w:p w14:paraId="31796735" w14:textId="77777777" w:rsidR="00502DED" w:rsidRPr="00FD7A75" w:rsidRDefault="00502DED" w:rsidP="0044469F">
      <w:pPr>
        <w:keepNext/>
        <w:keepLines/>
        <w:tabs>
          <w:tab w:val="left" w:pos="360"/>
        </w:tabs>
        <w:rPr>
          <w:szCs w:val="24"/>
          <w:lang w:val="hr-HR"/>
        </w:rPr>
      </w:pPr>
    </w:p>
    <w:p w14:paraId="197932F3" w14:textId="4FA74D9E" w:rsidR="003B19CD" w:rsidRPr="00FD7A75" w:rsidRDefault="00011FE7" w:rsidP="0044469F">
      <w:pPr>
        <w:pStyle w:val="Corpsdetex"/>
        <w:keepNext/>
        <w:keepLines/>
        <w:tabs>
          <w:tab w:val="left" w:pos="360"/>
        </w:tabs>
        <w:jc w:val="left"/>
        <w:outlineLvl w:val="0"/>
        <w:rPr>
          <w:snapToGrid w:val="0"/>
          <w:sz w:val="22"/>
          <w:szCs w:val="24"/>
          <w:u w:val="single"/>
          <w:lang w:val="hr-HR"/>
        </w:rPr>
      </w:pPr>
      <w:r w:rsidRPr="00FD7A75">
        <w:rPr>
          <w:snapToGrid w:val="0"/>
          <w:sz w:val="22"/>
          <w:szCs w:val="24"/>
          <w:u w:val="single"/>
          <w:lang w:val="hr-HR"/>
        </w:rPr>
        <w:t xml:space="preserve">Specifične interakcije </w:t>
      </w:r>
      <w:r w:rsidR="000C321F" w:rsidRPr="00FD7A75">
        <w:rPr>
          <w:snapToGrid w:val="0"/>
          <w:sz w:val="22"/>
          <w:szCs w:val="24"/>
          <w:u w:val="single"/>
          <w:lang w:val="hr-HR"/>
        </w:rPr>
        <w:t xml:space="preserve">s </w:t>
      </w:r>
      <w:r w:rsidR="00F57802" w:rsidRPr="00FD7A75">
        <w:rPr>
          <w:snapToGrid w:val="0"/>
          <w:sz w:val="22"/>
          <w:szCs w:val="24"/>
          <w:u w:val="single"/>
          <w:lang w:val="hr-HR"/>
        </w:rPr>
        <w:t>tiotepom</w:t>
      </w:r>
      <w:r w:rsidR="00502DED" w:rsidRPr="00FD7A75">
        <w:rPr>
          <w:snapToGrid w:val="0"/>
          <w:sz w:val="22"/>
          <w:szCs w:val="24"/>
          <w:u w:val="single"/>
          <w:lang w:val="hr-HR"/>
        </w:rPr>
        <w:t xml:space="preserve"> </w:t>
      </w:r>
    </w:p>
    <w:p w14:paraId="59A44DD2" w14:textId="5E320C1A" w:rsidR="00502DED" w:rsidRPr="00FD7A75" w:rsidRDefault="00011FE7" w:rsidP="0044469F">
      <w:pPr>
        <w:keepNext/>
        <w:keepLines/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 treba upotrebljavati cjepiva sa živim virusima</w:t>
      </w:r>
      <w:r w:rsidR="00995863" w:rsidRPr="00FD7A75">
        <w:rPr>
          <w:szCs w:val="24"/>
          <w:lang w:val="hr-HR"/>
        </w:rPr>
        <w:t xml:space="preserve"> i bakterijama</w:t>
      </w:r>
      <w:r w:rsidRPr="00FD7A75">
        <w:rPr>
          <w:szCs w:val="24"/>
          <w:lang w:val="hr-HR"/>
        </w:rPr>
        <w:t xml:space="preserve"> u bolesnika koji se </w:t>
      </w:r>
      <w:r w:rsidR="000B48B6" w:rsidRPr="00FD7A75">
        <w:rPr>
          <w:szCs w:val="24"/>
          <w:lang w:val="hr-HR"/>
        </w:rPr>
        <w:t>liječe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imunosupresivnim kemoterapeuticima, i moraju proći najmanje tri mjeseca </w:t>
      </w:r>
      <w:r w:rsidR="00995863" w:rsidRPr="00FD7A75">
        <w:rPr>
          <w:szCs w:val="24"/>
          <w:lang w:val="hr-HR"/>
        </w:rPr>
        <w:t>od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prestanka </w:t>
      </w:r>
      <w:r w:rsidR="00806010" w:rsidRPr="00FD7A75">
        <w:rPr>
          <w:szCs w:val="24"/>
          <w:lang w:val="hr-HR"/>
        </w:rPr>
        <w:t>terapije</w:t>
      </w:r>
      <w:r w:rsidR="00995863" w:rsidRPr="00FD7A75">
        <w:rPr>
          <w:szCs w:val="24"/>
          <w:lang w:val="hr-HR"/>
        </w:rPr>
        <w:t xml:space="preserve"> do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cijepljenja.</w:t>
      </w:r>
      <w:r w:rsidR="00502DED" w:rsidRPr="00FD7A75">
        <w:rPr>
          <w:szCs w:val="24"/>
          <w:lang w:val="hr-HR"/>
        </w:rPr>
        <w:t xml:space="preserve"> </w:t>
      </w:r>
    </w:p>
    <w:p w14:paraId="0F4A5E50" w14:textId="77777777" w:rsidR="00502DED" w:rsidRPr="00FD7A75" w:rsidRDefault="00502DED" w:rsidP="0044469F">
      <w:pPr>
        <w:keepNext/>
        <w:keepLines/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3310E18E" w14:textId="0B10FBB3" w:rsidR="00502DED" w:rsidRPr="00FD7A75" w:rsidRDefault="00792557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Čini se da se </w:t>
      </w:r>
      <w:r w:rsidR="00850FB7" w:rsidRPr="00FD7A75">
        <w:rPr>
          <w:szCs w:val="24"/>
          <w:lang w:val="hr-HR"/>
        </w:rPr>
        <w:t>t</w:t>
      </w:r>
      <w:r w:rsidRPr="00FD7A75">
        <w:rPr>
          <w:szCs w:val="24"/>
          <w:lang w:val="hr-HR"/>
        </w:rPr>
        <w:t xml:space="preserve">iotepa metabolizira putem CYP2B6 i CYP3A4. </w:t>
      </w:r>
      <w:r w:rsidR="00995863" w:rsidRPr="00FD7A75">
        <w:rPr>
          <w:szCs w:val="24"/>
          <w:lang w:val="hr-HR"/>
        </w:rPr>
        <w:t>Istodobna primjena</w:t>
      </w:r>
      <w:r w:rsidRPr="00FD7A75">
        <w:rPr>
          <w:szCs w:val="24"/>
          <w:lang w:val="hr-HR"/>
        </w:rPr>
        <w:t xml:space="preserve"> s inhibitorima CYP2B6 (npr. klopidogrel i </w:t>
      </w:r>
      <w:r w:rsidR="00995863" w:rsidRPr="00FD7A75">
        <w:rPr>
          <w:szCs w:val="24"/>
          <w:lang w:val="hr-HR"/>
        </w:rPr>
        <w:t>t</w:t>
      </w:r>
      <w:r w:rsidRPr="00FD7A75">
        <w:rPr>
          <w:szCs w:val="24"/>
          <w:lang w:val="hr-HR"/>
        </w:rPr>
        <w:t>iklopidin) ili CYP3A4 (npr. antimikotik</w:t>
      </w:r>
      <w:r w:rsidR="00995863" w:rsidRPr="00FD7A75">
        <w:rPr>
          <w:szCs w:val="24"/>
          <w:lang w:val="hr-HR"/>
        </w:rPr>
        <w:t xml:space="preserve"> azol</w:t>
      </w:r>
      <w:r w:rsidRPr="00FD7A75">
        <w:rPr>
          <w:szCs w:val="24"/>
          <w:lang w:val="hr-HR"/>
        </w:rPr>
        <w:t>, makrolidi poput eritromicin</w:t>
      </w:r>
      <w:r w:rsidR="00995863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>, klaritromicin</w:t>
      </w:r>
      <w:r w:rsidR="00995863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>, telitromicin</w:t>
      </w:r>
      <w:r w:rsidR="00995863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i inhibitor</w:t>
      </w:r>
      <w:r w:rsidR="00995863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proteaze) može povećati </w:t>
      </w:r>
      <w:r w:rsidR="00995863" w:rsidRPr="00FD7A75">
        <w:rPr>
          <w:szCs w:val="24"/>
          <w:lang w:val="hr-HR"/>
        </w:rPr>
        <w:t>plazmatsku</w:t>
      </w:r>
      <w:r w:rsidRPr="00FD7A75">
        <w:rPr>
          <w:szCs w:val="24"/>
          <w:lang w:val="hr-HR"/>
        </w:rPr>
        <w:t xml:space="preserve"> koncentracij</w:t>
      </w:r>
      <w:r w:rsidR="00995863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tiotep</w:t>
      </w:r>
      <w:r w:rsidR="00850FB7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i potencijalno smanjiti koncentracij</w:t>
      </w:r>
      <w:r w:rsidR="00995863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aktivnog metabolita TEPA.</w:t>
      </w:r>
      <w:r w:rsidR="00502DED" w:rsidRPr="00FD7A75">
        <w:rPr>
          <w:szCs w:val="24"/>
          <w:lang w:val="hr-HR"/>
        </w:rPr>
        <w:t xml:space="preserve"> </w:t>
      </w:r>
      <w:r w:rsidR="0056277F" w:rsidRPr="00FD7A75">
        <w:rPr>
          <w:szCs w:val="24"/>
          <w:lang w:val="hr-HR"/>
        </w:rPr>
        <w:t xml:space="preserve">Istovremena primjena s induktorima </w:t>
      </w:r>
      <w:r w:rsidR="000B48B6" w:rsidRPr="00FD7A75">
        <w:rPr>
          <w:szCs w:val="24"/>
          <w:lang w:val="hr-HR"/>
        </w:rPr>
        <w:t xml:space="preserve">citokroma </w:t>
      </w:r>
      <w:r w:rsidR="0056277F" w:rsidRPr="00FD7A75">
        <w:rPr>
          <w:szCs w:val="24"/>
          <w:lang w:val="hr-HR"/>
        </w:rPr>
        <w:t xml:space="preserve">P450 (kao što su rifampicin, karbamazepin i fenobarbiton) može </w:t>
      </w:r>
      <w:r w:rsidR="00995863" w:rsidRPr="00FD7A75">
        <w:rPr>
          <w:szCs w:val="24"/>
          <w:lang w:val="hr-HR"/>
        </w:rPr>
        <w:t>ubrzati</w:t>
      </w:r>
      <w:r w:rsidR="00E50CDA" w:rsidRPr="00FD7A75">
        <w:rPr>
          <w:szCs w:val="24"/>
          <w:lang w:val="hr-HR"/>
        </w:rPr>
        <w:t xml:space="preserve"> </w:t>
      </w:r>
      <w:r w:rsidR="0056277F" w:rsidRPr="00FD7A75">
        <w:rPr>
          <w:szCs w:val="24"/>
          <w:lang w:val="hr-HR"/>
        </w:rPr>
        <w:t>metabolizam tiotep</w:t>
      </w:r>
      <w:r w:rsidR="00383C5D" w:rsidRPr="00FD7A75">
        <w:rPr>
          <w:szCs w:val="24"/>
          <w:lang w:val="hr-HR"/>
        </w:rPr>
        <w:t>e</w:t>
      </w:r>
      <w:r w:rsidR="0056277F" w:rsidRPr="00FD7A75">
        <w:rPr>
          <w:szCs w:val="24"/>
          <w:lang w:val="hr-HR"/>
        </w:rPr>
        <w:t xml:space="preserve"> i </w:t>
      </w:r>
      <w:r w:rsidR="00995863" w:rsidRPr="00FD7A75">
        <w:rPr>
          <w:szCs w:val="24"/>
          <w:lang w:val="hr-HR"/>
        </w:rPr>
        <w:t>tako dovesti do</w:t>
      </w:r>
      <w:r w:rsidR="0056277F" w:rsidRPr="00FD7A75">
        <w:rPr>
          <w:szCs w:val="24"/>
          <w:lang w:val="hr-HR"/>
        </w:rPr>
        <w:t xml:space="preserve"> porast</w:t>
      </w:r>
      <w:r w:rsidR="00995863" w:rsidRPr="00FD7A75">
        <w:rPr>
          <w:szCs w:val="24"/>
          <w:lang w:val="hr-HR"/>
        </w:rPr>
        <w:t>a</w:t>
      </w:r>
      <w:r w:rsidR="0056277F" w:rsidRPr="00FD7A75">
        <w:rPr>
          <w:szCs w:val="24"/>
          <w:lang w:val="hr-HR"/>
        </w:rPr>
        <w:t xml:space="preserve"> koncentracije aktivnih metabolita u plazmi.</w:t>
      </w:r>
      <w:r w:rsidR="00E50CDA" w:rsidRPr="00FD7A75">
        <w:rPr>
          <w:szCs w:val="24"/>
          <w:lang w:val="hr-HR"/>
        </w:rPr>
        <w:t xml:space="preserve"> </w:t>
      </w:r>
      <w:r w:rsidR="0056277F" w:rsidRPr="00FD7A75">
        <w:rPr>
          <w:szCs w:val="24"/>
          <w:lang w:val="hr-HR"/>
        </w:rPr>
        <w:t xml:space="preserve">Zbog toga </w:t>
      </w:r>
      <w:r w:rsidR="00995863" w:rsidRPr="00FD7A75">
        <w:rPr>
          <w:szCs w:val="24"/>
          <w:lang w:val="hr-HR"/>
        </w:rPr>
        <w:t>je potrebno</w:t>
      </w:r>
      <w:r w:rsidR="0056277F" w:rsidRPr="00FD7A75">
        <w:rPr>
          <w:szCs w:val="24"/>
          <w:lang w:val="hr-HR"/>
        </w:rPr>
        <w:t xml:space="preserve"> pažljivo kliničko praćenje bolesnika tijekom istodobne uporabe </w:t>
      </w:r>
      <w:r w:rsidR="00F546E4" w:rsidRPr="00FD7A75">
        <w:rPr>
          <w:szCs w:val="24"/>
          <w:lang w:val="hr-HR"/>
        </w:rPr>
        <w:t xml:space="preserve">tiotepe </w:t>
      </w:r>
      <w:r w:rsidR="0056277F" w:rsidRPr="00FD7A75">
        <w:rPr>
          <w:szCs w:val="24"/>
          <w:lang w:val="hr-HR"/>
        </w:rPr>
        <w:t>i ovih lijekova.</w:t>
      </w:r>
    </w:p>
    <w:p w14:paraId="29A9CACC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71D5AF26" w14:textId="168AEEA4" w:rsidR="00502DED" w:rsidRPr="00FD7A75" w:rsidRDefault="0056277F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Tiotepa je slab inhibitor CYP2B6 i na taj način može povećati </w:t>
      </w:r>
      <w:r w:rsidR="00995863" w:rsidRPr="00FD7A75">
        <w:rPr>
          <w:szCs w:val="24"/>
          <w:lang w:val="hr-HR"/>
        </w:rPr>
        <w:t>plazmatske</w:t>
      </w:r>
      <w:r w:rsidRPr="00FD7A75">
        <w:rPr>
          <w:szCs w:val="24"/>
          <w:lang w:val="hr-HR"/>
        </w:rPr>
        <w:t xml:space="preserve"> koncentracije </w:t>
      </w:r>
      <w:r w:rsidR="00995863" w:rsidRPr="00FD7A75">
        <w:rPr>
          <w:szCs w:val="24"/>
          <w:lang w:val="hr-HR"/>
        </w:rPr>
        <w:t xml:space="preserve">tvari </w:t>
      </w:r>
      <w:r w:rsidRPr="00FD7A75">
        <w:rPr>
          <w:szCs w:val="24"/>
          <w:lang w:val="hr-HR"/>
        </w:rPr>
        <w:t>metaboliziranih putem CYP2B6, kao što</w:t>
      </w:r>
      <w:r w:rsidR="00995863" w:rsidRPr="00FD7A75">
        <w:rPr>
          <w:szCs w:val="24"/>
          <w:lang w:val="hr-HR"/>
        </w:rPr>
        <w:t xml:space="preserve"> su</w:t>
      </w:r>
      <w:r w:rsidRPr="00FD7A75">
        <w:rPr>
          <w:szCs w:val="24"/>
          <w:lang w:val="hr-HR"/>
        </w:rPr>
        <w:t xml:space="preserve"> ifosfamid, tamoksifen, bupropion, efavirenz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ciklofosfamid.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CYP2B6 katalizira metaboličku pretvorbu ciklofosfamida u</w:t>
      </w:r>
      <w:r w:rsidR="00BE7B0C" w:rsidRPr="00FD7A75">
        <w:rPr>
          <w:szCs w:val="24"/>
          <w:lang w:val="hr-HR"/>
        </w:rPr>
        <w:t xml:space="preserve"> njegov aktivni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oblik </w:t>
      </w:r>
      <w:r w:rsidR="00F546E4" w:rsidRPr="00FD7A75">
        <w:rPr>
          <w:szCs w:val="24"/>
          <w:lang w:val="hr-HR"/>
        </w:rPr>
        <w:t>4-</w:t>
      </w:r>
      <w:r w:rsidRPr="00FD7A75">
        <w:rPr>
          <w:szCs w:val="24"/>
          <w:lang w:val="hr-HR"/>
        </w:rPr>
        <w:t>hidroksici</w:t>
      </w:r>
      <w:r w:rsidR="00F546E4" w:rsidRPr="00FD7A75">
        <w:rPr>
          <w:szCs w:val="24"/>
          <w:lang w:val="hr-HR"/>
        </w:rPr>
        <w:t>k</w:t>
      </w:r>
      <w:r w:rsidRPr="00FD7A75">
        <w:rPr>
          <w:szCs w:val="24"/>
          <w:lang w:val="hr-HR"/>
        </w:rPr>
        <w:t>lofosfamid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(4-OHCP) i</w:t>
      </w:r>
      <w:r w:rsidR="00BE7B0C" w:rsidRPr="00FD7A75">
        <w:rPr>
          <w:szCs w:val="24"/>
          <w:lang w:val="hr-HR"/>
        </w:rPr>
        <w:t xml:space="preserve"> stoga</w:t>
      </w:r>
      <w:r w:rsidRPr="00FD7A75">
        <w:rPr>
          <w:szCs w:val="24"/>
          <w:lang w:val="hr-HR"/>
        </w:rPr>
        <w:t xml:space="preserve"> istodobna upotreba </w:t>
      </w:r>
      <w:r w:rsidR="000C321F" w:rsidRPr="00FD7A75">
        <w:rPr>
          <w:szCs w:val="24"/>
          <w:lang w:val="hr-HR"/>
        </w:rPr>
        <w:t xml:space="preserve">s </w:t>
      </w:r>
      <w:r w:rsidR="00F57802" w:rsidRPr="00FD7A75">
        <w:rPr>
          <w:szCs w:val="24"/>
          <w:lang w:val="hr-HR"/>
        </w:rPr>
        <w:t>tiotepom</w:t>
      </w:r>
      <w:r w:rsidR="00F546E4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može dovesti do smanjenja koncentracije aktivnog 4-OCHP.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Zbog toga </w:t>
      </w:r>
      <w:r w:rsidR="00BE7B0C" w:rsidRPr="00FD7A75">
        <w:rPr>
          <w:szCs w:val="24"/>
          <w:lang w:val="hr-HR"/>
        </w:rPr>
        <w:t>je potrebno</w:t>
      </w:r>
      <w:r w:rsidRPr="00FD7A75">
        <w:rPr>
          <w:szCs w:val="24"/>
          <w:lang w:val="hr-HR"/>
        </w:rPr>
        <w:t xml:space="preserve"> pažljivo kliničko praćenje bolesnika tijekom istodobne uporabe tiotep</w:t>
      </w:r>
      <w:r w:rsidR="00383C5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i ovih lijekova.</w:t>
      </w:r>
    </w:p>
    <w:p w14:paraId="2DAD4A1B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6C00A6AD" w14:textId="77777777" w:rsidR="003B19CD" w:rsidRPr="00FD7A75" w:rsidRDefault="0056277F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Kontraindikacije prilikom istodobne primjene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700735E1" w14:textId="77777777" w:rsidR="00C1149E" w:rsidRPr="00FD7A75" w:rsidRDefault="0056277F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Cjepivo protiv žute groznice: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rizik od </w:t>
      </w:r>
      <w:r w:rsidR="00BE7B0C" w:rsidRPr="00FD7A75">
        <w:rPr>
          <w:szCs w:val="24"/>
          <w:lang w:val="hr-HR"/>
        </w:rPr>
        <w:t xml:space="preserve">cjepivom uzrokovane </w:t>
      </w:r>
      <w:r w:rsidRPr="00FD7A75">
        <w:rPr>
          <w:szCs w:val="24"/>
          <w:lang w:val="hr-HR"/>
        </w:rPr>
        <w:t>generalizirane bolesti s fatalnim ishodom.</w:t>
      </w:r>
    </w:p>
    <w:p w14:paraId="5FAADC77" w14:textId="77777777" w:rsidR="00C1149E" w:rsidRPr="00FD7A75" w:rsidRDefault="00C1149E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38D8B871" w14:textId="7607D406" w:rsidR="00502DED" w:rsidRPr="00FD7A75" w:rsidRDefault="0056277F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Općenito, ne treba upotrebljavati cjepiva sa živim virusima</w:t>
      </w:r>
      <w:r w:rsidR="00BE7B0C" w:rsidRPr="00FD7A75">
        <w:rPr>
          <w:szCs w:val="24"/>
          <w:lang w:val="hr-HR"/>
        </w:rPr>
        <w:t xml:space="preserve"> i bakterijama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u bolesnika koji se </w:t>
      </w:r>
      <w:r w:rsidR="00BE7B0C" w:rsidRPr="00FD7A75">
        <w:rPr>
          <w:szCs w:val="24"/>
          <w:lang w:val="hr-HR"/>
        </w:rPr>
        <w:t>liječe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imunosupresivnim kemoterapeuticima, i moraju proći najmanje tri mjeseca </w:t>
      </w:r>
      <w:r w:rsidR="00BE7B0C" w:rsidRPr="00FD7A75">
        <w:rPr>
          <w:szCs w:val="24"/>
          <w:lang w:val="hr-HR"/>
        </w:rPr>
        <w:t>od</w:t>
      </w:r>
      <w:r w:rsidRPr="00FD7A75">
        <w:rPr>
          <w:szCs w:val="24"/>
          <w:lang w:val="hr-HR"/>
        </w:rPr>
        <w:t xml:space="preserve"> prestanka </w:t>
      </w:r>
      <w:r w:rsidR="004712F0" w:rsidRPr="00FD7A75">
        <w:rPr>
          <w:szCs w:val="24"/>
          <w:lang w:val="hr-HR"/>
        </w:rPr>
        <w:t>terapij</w:t>
      </w:r>
      <w:r w:rsidR="00F623E2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</w:t>
      </w:r>
      <w:r w:rsidR="00BE7B0C" w:rsidRPr="00FD7A75">
        <w:rPr>
          <w:szCs w:val="24"/>
          <w:lang w:val="hr-HR"/>
        </w:rPr>
        <w:t>do</w:t>
      </w:r>
      <w:r w:rsidRPr="00FD7A75">
        <w:rPr>
          <w:szCs w:val="24"/>
          <w:lang w:val="hr-HR"/>
        </w:rPr>
        <w:t xml:space="preserve"> cijepljenja.</w:t>
      </w:r>
    </w:p>
    <w:p w14:paraId="6D28A083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4AA2BD25" w14:textId="77777777" w:rsidR="003B19CD" w:rsidRPr="00FD7A75" w:rsidRDefault="00256AD6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Kontraindicirana istodobna primjena</w:t>
      </w:r>
    </w:p>
    <w:p w14:paraId="603F2282" w14:textId="77777777" w:rsidR="00502DED" w:rsidRPr="00FD7A75" w:rsidRDefault="00256AD6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Živa atenuirana cjepiva (osim cjepiva </w:t>
      </w:r>
      <w:r w:rsidR="00BE7B0C" w:rsidRPr="00FD7A75">
        <w:rPr>
          <w:szCs w:val="24"/>
          <w:lang w:val="hr-HR"/>
        </w:rPr>
        <w:t>protiv</w:t>
      </w:r>
      <w:r w:rsidRPr="00FD7A75">
        <w:rPr>
          <w:szCs w:val="24"/>
          <w:lang w:val="hr-HR"/>
        </w:rPr>
        <w:t xml:space="preserve"> žut</w:t>
      </w:r>
      <w:r w:rsidR="00BE7B0C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groznic</w:t>
      </w:r>
      <w:r w:rsidR="00BE7B0C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rizik od sistemske bolesti, potencijalno fatalno.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Rizik je veći kod </w:t>
      </w:r>
      <w:r w:rsidR="00E354B0" w:rsidRPr="00FD7A75">
        <w:rPr>
          <w:szCs w:val="24"/>
          <w:lang w:val="hr-HR"/>
        </w:rPr>
        <w:t>bolesnika</w:t>
      </w:r>
      <w:r w:rsidRPr="00FD7A75">
        <w:rPr>
          <w:szCs w:val="24"/>
          <w:lang w:val="hr-HR"/>
        </w:rPr>
        <w:t xml:space="preserve"> koji već imaju oslabljeni imunološki sustav zbog osnovne bolesti. </w:t>
      </w:r>
    </w:p>
    <w:p w14:paraId="711BCEE8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52DD99E2" w14:textId="77777777" w:rsidR="003B19CD" w:rsidRPr="00FD7A75" w:rsidRDefault="00256AD6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Alternativno, koristite inaktivirano cjepivo gdje je to moguće (poliomijelitis).</w:t>
      </w:r>
    </w:p>
    <w:p w14:paraId="1A6559D5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3D33F4FB" w14:textId="77777777" w:rsidR="00502DED" w:rsidRPr="00FD7A75" w:rsidRDefault="00256AD6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Fenitoin: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rizik </w:t>
      </w:r>
      <w:r w:rsidR="00946D3B" w:rsidRPr="00FD7A75">
        <w:rPr>
          <w:szCs w:val="24"/>
          <w:lang w:val="hr-HR"/>
        </w:rPr>
        <w:t xml:space="preserve">za egzacerbaciju </w:t>
      </w:r>
      <w:r w:rsidR="00411E38" w:rsidRPr="00FD7A75">
        <w:rPr>
          <w:szCs w:val="24"/>
          <w:lang w:val="hr-HR"/>
        </w:rPr>
        <w:t>konvulzija</w:t>
      </w:r>
      <w:r w:rsidRPr="00FD7A75">
        <w:rPr>
          <w:szCs w:val="24"/>
          <w:lang w:val="hr-HR"/>
        </w:rPr>
        <w:t xml:space="preserve"> zbog smanjene probavn</w:t>
      </w:r>
      <w:r w:rsidR="002252B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apsorpcije fenitoina inducirane citotoksičnim lijekovima ili rizik </w:t>
      </w:r>
      <w:r w:rsidR="00946D3B" w:rsidRPr="00FD7A75">
        <w:rPr>
          <w:szCs w:val="24"/>
          <w:lang w:val="hr-HR"/>
        </w:rPr>
        <w:t xml:space="preserve">za povećanu toksičnost i gubitak </w:t>
      </w:r>
      <w:r w:rsidR="00C21C93" w:rsidRPr="00FD7A75">
        <w:rPr>
          <w:szCs w:val="24"/>
          <w:lang w:val="hr-HR"/>
        </w:rPr>
        <w:t>djelotvornost</w:t>
      </w:r>
      <w:r w:rsidR="00946D3B" w:rsidRPr="00FD7A75">
        <w:rPr>
          <w:szCs w:val="24"/>
          <w:lang w:val="hr-HR"/>
        </w:rPr>
        <w:t>i citotoksičnog lijeka zbog pojačanog</w:t>
      </w:r>
      <w:r w:rsidRPr="00FD7A75">
        <w:rPr>
          <w:szCs w:val="24"/>
          <w:lang w:val="hr-HR"/>
        </w:rPr>
        <w:t xml:space="preserve"> metabolizma</w:t>
      </w:r>
      <w:r w:rsidR="00946D3B" w:rsidRPr="00FD7A75">
        <w:rPr>
          <w:szCs w:val="24"/>
          <w:lang w:val="hr-HR"/>
        </w:rPr>
        <w:t xml:space="preserve"> u jetri uzrokovanog</w:t>
      </w:r>
      <w:r w:rsidRPr="00FD7A75">
        <w:rPr>
          <w:szCs w:val="24"/>
          <w:lang w:val="hr-HR"/>
        </w:rPr>
        <w:t xml:space="preserve"> fenitoinom.</w:t>
      </w:r>
    </w:p>
    <w:p w14:paraId="0D4A084B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6C2CE72E" w14:textId="77777777" w:rsidR="003B19CD" w:rsidRPr="00FD7A75" w:rsidRDefault="00256AD6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Istodobna primjena koju treba procijeniti</w:t>
      </w:r>
    </w:p>
    <w:p w14:paraId="11ADC9EC" w14:textId="77777777" w:rsidR="00C1149E" w:rsidRPr="00FD7A75" w:rsidRDefault="00256AD6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Ciklosporin, takrolimus: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pretjerana imunosupresija s rizikom limfoproliferativnih bolesti.</w:t>
      </w:r>
    </w:p>
    <w:p w14:paraId="5328201A" w14:textId="77777777" w:rsidR="00C1149E" w:rsidRPr="00FD7A75" w:rsidRDefault="00C1149E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45645638" w14:textId="1BE1E6C9" w:rsidR="00502DED" w:rsidRPr="00FD7A75" w:rsidRDefault="00256AD6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Alkilirajući kemoterapeutici, uključujući tiotep</w:t>
      </w:r>
      <w:r w:rsidR="00383C5D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>,</w:t>
      </w:r>
      <w:r w:rsidR="00C04B4E" w:rsidRPr="00FD7A75">
        <w:rPr>
          <w:szCs w:val="24"/>
          <w:lang w:val="hr-HR"/>
        </w:rPr>
        <w:t xml:space="preserve"> inhibiraju plazmatsku</w:t>
      </w:r>
      <w:r w:rsidRPr="00FD7A75">
        <w:rPr>
          <w:szCs w:val="24"/>
          <w:lang w:val="hr-HR"/>
        </w:rPr>
        <w:t xml:space="preserve"> pseudokolinesteraz</w:t>
      </w:r>
      <w:r w:rsidR="00C04B4E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za 35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</w:t>
      </w:r>
      <w:r w:rsidR="00C04B4E" w:rsidRPr="00FD7A75">
        <w:rPr>
          <w:szCs w:val="24"/>
          <w:lang w:val="hr-HR"/>
        </w:rPr>
        <w:t xml:space="preserve">do </w:t>
      </w:r>
      <w:r w:rsidRPr="00FD7A75">
        <w:rPr>
          <w:szCs w:val="24"/>
          <w:lang w:val="hr-HR"/>
        </w:rPr>
        <w:t>70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C04B4E" w:rsidRPr="00FD7A75">
        <w:rPr>
          <w:szCs w:val="24"/>
          <w:lang w:val="hr-HR"/>
        </w:rPr>
        <w:t>Djelovanje sukcinil-kolina</w:t>
      </w:r>
      <w:r w:rsidRPr="00FD7A75">
        <w:rPr>
          <w:szCs w:val="24"/>
          <w:lang w:val="hr-HR"/>
        </w:rPr>
        <w:t xml:space="preserve"> se može produžiti za 5-15 minuta.</w:t>
      </w:r>
    </w:p>
    <w:p w14:paraId="354C74D7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512B356B" w14:textId="1D7DF1D9" w:rsidR="00502DED" w:rsidRPr="00FD7A75" w:rsidRDefault="00256AD6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Tiotepa se ne smije </w:t>
      </w:r>
      <w:r w:rsidR="0010582B" w:rsidRPr="00FD7A75">
        <w:rPr>
          <w:szCs w:val="24"/>
          <w:lang w:val="hr-HR"/>
        </w:rPr>
        <w:t xml:space="preserve">primjenjivati </w:t>
      </w:r>
      <w:r w:rsidRPr="00FD7A75">
        <w:rPr>
          <w:szCs w:val="24"/>
          <w:lang w:val="hr-HR"/>
        </w:rPr>
        <w:t>istodobno s ciklofosfamid</w:t>
      </w:r>
      <w:r w:rsidR="00C04B4E" w:rsidRPr="00FD7A75">
        <w:rPr>
          <w:szCs w:val="24"/>
          <w:lang w:val="hr-HR"/>
        </w:rPr>
        <w:t>om</w:t>
      </w:r>
      <w:r w:rsidRPr="00FD7A75">
        <w:rPr>
          <w:szCs w:val="24"/>
          <w:lang w:val="hr-HR"/>
        </w:rPr>
        <w:t xml:space="preserve">, kada su </w:t>
      </w:r>
      <w:r w:rsidR="0004368D" w:rsidRPr="00FD7A75">
        <w:rPr>
          <w:szCs w:val="24"/>
          <w:lang w:val="hr-HR"/>
        </w:rPr>
        <w:t>oba</w:t>
      </w:r>
      <w:r w:rsidRPr="00FD7A75">
        <w:rPr>
          <w:szCs w:val="24"/>
          <w:lang w:val="hr-HR"/>
        </w:rPr>
        <w:t xml:space="preserve"> lijeka prisutna u isto</w:t>
      </w:r>
      <w:r w:rsidR="002252BD" w:rsidRPr="00FD7A75">
        <w:rPr>
          <w:szCs w:val="24"/>
          <w:lang w:val="hr-HR"/>
        </w:rPr>
        <w:t>m</w:t>
      </w:r>
      <w:r w:rsidRPr="00FD7A75">
        <w:rPr>
          <w:szCs w:val="24"/>
          <w:lang w:val="hr-HR"/>
        </w:rPr>
        <w:t xml:space="preserve"> pripremnom </w:t>
      </w:r>
      <w:r w:rsidR="00C04B4E" w:rsidRPr="00FD7A75">
        <w:rPr>
          <w:szCs w:val="24"/>
          <w:lang w:val="hr-HR"/>
        </w:rPr>
        <w:t>liječenju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04368D" w:rsidRPr="00FD7A75">
        <w:rPr>
          <w:szCs w:val="24"/>
          <w:lang w:val="hr-HR"/>
        </w:rPr>
        <w:t>TEPADINA se mora koristiti tek nakon završetka svake infuzije s</w:t>
      </w:r>
      <w:r w:rsidR="00E50CDA" w:rsidRPr="00FD7A75">
        <w:rPr>
          <w:szCs w:val="24"/>
          <w:lang w:val="hr-HR"/>
        </w:rPr>
        <w:t xml:space="preserve"> </w:t>
      </w:r>
      <w:r w:rsidR="0004368D" w:rsidRPr="00FD7A75">
        <w:rPr>
          <w:szCs w:val="24"/>
          <w:lang w:val="hr-HR"/>
        </w:rPr>
        <w:t>ciklofosfamid</w:t>
      </w:r>
      <w:r w:rsidR="00C04B4E" w:rsidRPr="00FD7A75">
        <w:rPr>
          <w:szCs w:val="24"/>
          <w:lang w:val="hr-HR"/>
        </w:rPr>
        <w:t>om</w:t>
      </w:r>
      <w:r w:rsidR="0004368D" w:rsidRPr="00FD7A75">
        <w:rPr>
          <w:szCs w:val="24"/>
          <w:lang w:val="hr-HR"/>
        </w:rPr>
        <w:t>.</w:t>
      </w:r>
    </w:p>
    <w:p w14:paraId="01AD377F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6D36ACA5" w14:textId="273724BD" w:rsidR="00502DED" w:rsidRPr="00FD7A75" w:rsidRDefault="0004368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Istodobna primjena tiotep</w:t>
      </w:r>
      <w:r w:rsidR="00383C5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i drugih mijelosupresivnih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ili </w:t>
      </w:r>
      <w:r w:rsidR="00C04B4E" w:rsidRPr="00FD7A75">
        <w:rPr>
          <w:szCs w:val="24"/>
          <w:lang w:val="hr-HR"/>
        </w:rPr>
        <w:t>mijelotoksičnih lijekova (npr.</w:t>
      </w:r>
      <w:r w:rsidRPr="00FD7A75">
        <w:rPr>
          <w:szCs w:val="24"/>
          <w:lang w:val="hr-HR"/>
        </w:rPr>
        <w:t xml:space="preserve"> ciklofosfamid, melfalan, busulfan, fludarabin, treosulfan) može </w:t>
      </w:r>
      <w:r w:rsidR="00C04B4E" w:rsidRPr="00FD7A75">
        <w:rPr>
          <w:szCs w:val="24"/>
          <w:lang w:val="hr-HR"/>
        </w:rPr>
        <w:t>povećati</w:t>
      </w:r>
      <w:r w:rsidRPr="00FD7A75">
        <w:rPr>
          <w:szCs w:val="24"/>
          <w:lang w:val="hr-HR"/>
        </w:rPr>
        <w:t xml:space="preserve"> rizik od hematoloških nuspojava zbog preklapanja toksičnih profila tih lijekova.</w:t>
      </w:r>
    </w:p>
    <w:p w14:paraId="658A27E8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0029EAB1" w14:textId="77777777" w:rsidR="003B19CD" w:rsidRPr="005E65AC" w:rsidRDefault="00C04B4E" w:rsidP="0044469F">
      <w:pPr>
        <w:keepNext/>
        <w:keepLines/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lastRenderedPageBreak/>
        <w:t>I</w:t>
      </w:r>
      <w:r w:rsidR="0004368D" w:rsidRPr="00FD7A75">
        <w:rPr>
          <w:szCs w:val="24"/>
          <w:u w:val="single"/>
          <w:lang w:val="hr-HR"/>
        </w:rPr>
        <w:t xml:space="preserve">nterakcije </w:t>
      </w:r>
      <w:r w:rsidRPr="00FD7A75">
        <w:rPr>
          <w:szCs w:val="24"/>
          <w:u w:val="single"/>
          <w:lang w:val="hr-HR"/>
        </w:rPr>
        <w:t xml:space="preserve">zajedničke </w:t>
      </w:r>
      <w:r w:rsidR="0004368D" w:rsidRPr="00FD7A75">
        <w:rPr>
          <w:szCs w:val="24"/>
          <w:u w:val="single"/>
          <w:lang w:val="hr-HR"/>
        </w:rPr>
        <w:t>za sve citotoks</w:t>
      </w:r>
      <w:r w:rsidR="002252BD" w:rsidRPr="00FD7A75">
        <w:rPr>
          <w:szCs w:val="24"/>
          <w:u w:val="single"/>
          <w:lang w:val="hr-HR"/>
        </w:rPr>
        <w:t>i</w:t>
      </w:r>
      <w:r w:rsidR="0004368D" w:rsidRPr="00FD7A75">
        <w:rPr>
          <w:szCs w:val="24"/>
          <w:u w:val="single"/>
          <w:lang w:val="hr-HR"/>
        </w:rPr>
        <w:t>ke</w:t>
      </w:r>
      <w:r w:rsidR="00502DED" w:rsidRPr="005E65AC">
        <w:rPr>
          <w:szCs w:val="24"/>
          <w:u w:val="single"/>
          <w:lang w:val="hr-HR"/>
        </w:rPr>
        <w:t xml:space="preserve"> </w:t>
      </w:r>
    </w:p>
    <w:p w14:paraId="631D41FE" w14:textId="51B90FD1" w:rsidR="00502DED" w:rsidRPr="00FD7A75" w:rsidRDefault="0004368D" w:rsidP="0044469F">
      <w:pPr>
        <w:keepNext/>
        <w:keepLines/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Imajući u vidu povećan</w:t>
      </w:r>
      <w:r w:rsidR="00C04B4E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rizik </w:t>
      </w:r>
      <w:r w:rsidR="00C04B4E" w:rsidRPr="00FD7A75">
        <w:rPr>
          <w:szCs w:val="24"/>
          <w:lang w:val="hr-HR"/>
        </w:rPr>
        <w:t>za</w:t>
      </w:r>
      <w:r w:rsidRPr="00FD7A75">
        <w:rPr>
          <w:szCs w:val="24"/>
          <w:lang w:val="hr-HR"/>
        </w:rPr>
        <w:t xml:space="preserve"> tromboz</w:t>
      </w:r>
      <w:r w:rsidR="00C04B4E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u bolesnika s malignim bolestima, korištenje </w:t>
      </w:r>
      <w:r w:rsidR="00F546E4" w:rsidRPr="00FD7A75">
        <w:rPr>
          <w:szCs w:val="24"/>
          <w:lang w:val="hr-HR"/>
        </w:rPr>
        <w:t>antikoagulansa</w:t>
      </w:r>
      <w:r w:rsidRPr="00FD7A75">
        <w:rPr>
          <w:szCs w:val="24"/>
          <w:lang w:val="hr-HR"/>
        </w:rPr>
        <w:t xml:space="preserve"> prilikom liječenj</w:t>
      </w:r>
      <w:r w:rsidR="002252BD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je vrlo često.</w:t>
      </w:r>
      <w:r w:rsidR="00502DED" w:rsidRPr="00FD7A75">
        <w:rPr>
          <w:szCs w:val="24"/>
          <w:lang w:val="hr-HR"/>
        </w:rPr>
        <w:t xml:space="preserve"> </w:t>
      </w:r>
      <w:r w:rsidR="00C04B4E" w:rsidRPr="00FD7A75">
        <w:rPr>
          <w:szCs w:val="24"/>
          <w:lang w:val="hr-HR"/>
        </w:rPr>
        <w:t>Velika</w:t>
      </w:r>
      <w:r w:rsidRPr="00FD7A75">
        <w:rPr>
          <w:szCs w:val="24"/>
          <w:lang w:val="hr-HR"/>
        </w:rPr>
        <w:t xml:space="preserve"> varijabilnost stanja koagulacije u </w:t>
      </w:r>
      <w:r w:rsidR="00C04B4E" w:rsidRPr="00FD7A75">
        <w:rPr>
          <w:szCs w:val="24"/>
          <w:lang w:val="hr-HR"/>
        </w:rPr>
        <w:t>svakog pojedinca s malignom bolešću</w:t>
      </w:r>
      <w:r w:rsidRPr="00FD7A75">
        <w:rPr>
          <w:szCs w:val="24"/>
          <w:lang w:val="hr-HR"/>
        </w:rPr>
        <w:t xml:space="preserve">, kao i potencijalne interakcije između oralnih </w:t>
      </w:r>
      <w:r w:rsidR="00F546E4" w:rsidRPr="00FD7A75">
        <w:rPr>
          <w:szCs w:val="24"/>
          <w:lang w:val="hr-HR"/>
        </w:rPr>
        <w:t>antikoagulansa</w:t>
      </w:r>
      <w:r w:rsidRPr="00FD7A75">
        <w:rPr>
          <w:szCs w:val="24"/>
          <w:lang w:val="hr-HR"/>
        </w:rPr>
        <w:t xml:space="preserve">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antitumorsk</w:t>
      </w:r>
      <w:r w:rsidR="002252BD" w:rsidRPr="00FD7A75">
        <w:rPr>
          <w:szCs w:val="24"/>
          <w:lang w:val="hr-HR"/>
        </w:rPr>
        <w:t>ih</w:t>
      </w:r>
      <w:r w:rsidR="00C04B4E" w:rsidRPr="00FD7A75">
        <w:rPr>
          <w:szCs w:val="24"/>
          <w:lang w:val="hr-HR"/>
        </w:rPr>
        <w:t xml:space="preserve"> lijekova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zahtijevaju češće praćenje INR (</w:t>
      </w:r>
      <w:r w:rsidR="0038345F">
        <w:rPr>
          <w:szCs w:val="24"/>
          <w:lang w:val="hr-HR"/>
        </w:rPr>
        <w:t xml:space="preserve">engl. </w:t>
      </w:r>
      <w:r w:rsidRPr="00303CF5">
        <w:rPr>
          <w:i/>
          <w:szCs w:val="24"/>
          <w:lang w:val="hr-HR"/>
        </w:rPr>
        <w:t xml:space="preserve">International </w:t>
      </w:r>
      <w:r w:rsidR="004712F0" w:rsidRPr="00303CF5">
        <w:rPr>
          <w:i/>
          <w:szCs w:val="24"/>
          <w:lang w:val="hr-HR"/>
        </w:rPr>
        <w:t xml:space="preserve">Normalised </w:t>
      </w:r>
      <w:r w:rsidRPr="00303CF5">
        <w:rPr>
          <w:i/>
          <w:szCs w:val="24"/>
          <w:lang w:val="hr-HR"/>
        </w:rPr>
        <w:t>Ratio</w:t>
      </w:r>
      <w:r w:rsidRPr="00FD7A75">
        <w:rPr>
          <w:szCs w:val="24"/>
          <w:lang w:val="hr-HR"/>
        </w:rPr>
        <w:t>)</w:t>
      </w:r>
      <w:r w:rsidR="001E396B" w:rsidRPr="00FD7A75">
        <w:rPr>
          <w:szCs w:val="24"/>
          <w:lang w:val="hr-HR"/>
        </w:rPr>
        <w:t xml:space="preserve"> u bolesnika liječenih oralnim antikoagulansima</w:t>
      </w:r>
      <w:r w:rsidRPr="00FD7A75">
        <w:rPr>
          <w:szCs w:val="24"/>
          <w:lang w:val="hr-HR"/>
        </w:rPr>
        <w:t>.</w:t>
      </w:r>
    </w:p>
    <w:p w14:paraId="7479A83B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A37CA6E" w14:textId="77777777" w:rsidR="00502DED" w:rsidRPr="00FD7A75" w:rsidRDefault="00C1149E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4.6</w:t>
      </w:r>
      <w:r w:rsidRPr="00FD7A75">
        <w:rPr>
          <w:sz w:val="22"/>
          <w:szCs w:val="24"/>
          <w:lang w:val="hr-HR"/>
        </w:rPr>
        <w:tab/>
      </w:r>
      <w:r w:rsidR="0004368D" w:rsidRPr="00FD7A75">
        <w:rPr>
          <w:sz w:val="22"/>
          <w:szCs w:val="24"/>
          <w:lang w:val="hr-HR"/>
        </w:rPr>
        <w:t>Plodnost, trudnoća i dojenje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495DC67C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D946BDF" w14:textId="43F21BAE" w:rsidR="00E25144" w:rsidRPr="00FD7A75" w:rsidRDefault="00E25144" w:rsidP="00837EBB">
      <w:pPr>
        <w:tabs>
          <w:tab w:val="left" w:pos="360"/>
        </w:tabs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Žene </w:t>
      </w:r>
      <w:r w:rsidR="00D416D4" w:rsidRPr="00FD7A75">
        <w:rPr>
          <w:szCs w:val="24"/>
          <w:u w:val="single"/>
          <w:lang w:val="hr-HR"/>
        </w:rPr>
        <w:t>reproduktivne dobi</w:t>
      </w:r>
      <w:r w:rsidR="000C321F" w:rsidRPr="00FD7A75">
        <w:rPr>
          <w:szCs w:val="24"/>
          <w:u w:val="single"/>
          <w:lang w:val="hr-HR"/>
        </w:rPr>
        <w:t xml:space="preserve"> </w:t>
      </w:r>
      <w:r w:rsidR="003E7121" w:rsidRPr="00FD7A75">
        <w:rPr>
          <w:szCs w:val="24"/>
          <w:u w:val="single"/>
          <w:lang w:val="hr-HR"/>
        </w:rPr>
        <w:t>/</w:t>
      </w:r>
      <w:r w:rsidR="003E7121" w:rsidRPr="005E65AC">
        <w:rPr>
          <w:szCs w:val="24"/>
          <w:u w:val="single"/>
          <w:lang w:val="hr-HR"/>
        </w:rPr>
        <w:t xml:space="preserve"> </w:t>
      </w:r>
      <w:r w:rsidR="00CF23BC" w:rsidRPr="005E65AC">
        <w:rPr>
          <w:szCs w:val="24"/>
          <w:u w:val="single"/>
          <w:lang w:val="hr-HR"/>
        </w:rPr>
        <w:t>Kontracepcija u muškaraca i žena</w:t>
      </w:r>
    </w:p>
    <w:p w14:paraId="31FB2846" w14:textId="25B1D1EE" w:rsidR="00B35B13" w:rsidRPr="00FD7A75" w:rsidRDefault="00B35B13" w:rsidP="00837EBB">
      <w:pPr>
        <w:tabs>
          <w:tab w:val="left" w:pos="360"/>
        </w:tabs>
        <w:rPr>
          <w:szCs w:val="24"/>
          <w:lang w:val="hr-HR"/>
        </w:rPr>
      </w:pPr>
      <w:r w:rsidRPr="0073375E">
        <w:rPr>
          <w:szCs w:val="24"/>
          <w:lang w:val="hr-HR"/>
        </w:rPr>
        <w:t xml:space="preserve">Žene </w:t>
      </w:r>
      <w:r w:rsidR="00D416D4" w:rsidRPr="00FD7A75">
        <w:rPr>
          <w:szCs w:val="24"/>
          <w:lang w:val="hr-HR"/>
        </w:rPr>
        <w:t>reproduktivne</w:t>
      </w:r>
      <w:r w:rsidRPr="00FD7A75">
        <w:rPr>
          <w:szCs w:val="24"/>
          <w:lang w:val="hr-HR"/>
        </w:rPr>
        <w:t xml:space="preserve"> dobi moraju koristiti učinkovitu kontracepciju tijekom liječenja; potrebno je prije početka liječenja napraviti test za trudnoću.</w:t>
      </w:r>
      <w:r w:rsidR="003E7121" w:rsidRPr="00FD7A75">
        <w:rPr>
          <w:szCs w:val="24"/>
          <w:lang w:val="hr-HR"/>
        </w:rPr>
        <w:t xml:space="preserve"> </w:t>
      </w:r>
      <w:r w:rsidR="00CF23BC" w:rsidRPr="00FD7A75">
        <w:rPr>
          <w:szCs w:val="24"/>
          <w:lang w:val="hr-HR"/>
        </w:rPr>
        <w:t xml:space="preserve">Bolesnici muškog spola ne smiju </w:t>
      </w:r>
      <w:r w:rsidR="00F46A3C" w:rsidRPr="00FD7A75">
        <w:rPr>
          <w:szCs w:val="24"/>
          <w:lang w:val="hr-HR"/>
        </w:rPr>
        <w:t>začeti dijete</w:t>
      </w:r>
      <w:r w:rsidR="00E50CDA" w:rsidRPr="00FD7A75">
        <w:rPr>
          <w:szCs w:val="24"/>
          <w:lang w:val="hr-HR"/>
        </w:rPr>
        <w:t xml:space="preserve"> </w:t>
      </w:r>
      <w:r w:rsidR="0081551C" w:rsidRPr="00FD7A75">
        <w:rPr>
          <w:szCs w:val="24"/>
          <w:lang w:val="hr-HR"/>
        </w:rPr>
        <w:t>tijekom</w:t>
      </w:r>
      <w:r w:rsidR="00CF23BC" w:rsidRPr="00FD7A75">
        <w:rPr>
          <w:szCs w:val="24"/>
          <w:lang w:val="hr-HR"/>
        </w:rPr>
        <w:t xml:space="preserve"> liječe</w:t>
      </w:r>
      <w:r w:rsidR="0081551C" w:rsidRPr="00FD7A75">
        <w:rPr>
          <w:szCs w:val="24"/>
          <w:lang w:val="hr-HR"/>
        </w:rPr>
        <w:t>nja</w:t>
      </w:r>
      <w:r w:rsidR="00CF23BC" w:rsidRPr="00FD7A75">
        <w:rPr>
          <w:szCs w:val="24"/>
          <w:lang w:val="hr-HR"/>
        </w:rPr>
        <w:t xml:space="preserve"> </w:t>
      </w:r>
      <w:r w:rsidR="0081551C" w:rsidRPr="00FD7A75">
        <w:rPr>
          <w:szCs w:val="24"/>
          <w:lang w:val="hr-HR"/>
        </w:rPr>
        <w:t xml:space="preserve">te u godini koja slijedi nakon </w:t>
      </w:r>
      <w:r w:rsidR="00DE264E" w:rsidRPr="00FD7A75">
        <w:rPr>
          <w:szCs w:val="24"/>
          <w:lang w:val="hr-HR"/>
        </w:rPr>
        <w:t>prestanka</w:t>
      </w:r>
      <w:r w:rsidR="0081551C" w:rsidRPr="00FD7A75">
        <w:rPr>
          <w:szCs w:val="24"/>
          <w:lang w:val="hr-HR"/>
        </w:rPr>
        <w:t xml:space="preserve"> liječenja (vidjeti dio 5.3)</w:t>
      </w:r>
      <w:r w:rsidR="00C4782C" w:rsidRPr="00FD7A75">
        <w:rPr>
          <w:szCs w:val="24"/>
          <w:lang w:val="hr-HR"/>
        </w:rPr>
        <w:t>.</w:t>
      </w:r>
    </w:p>
    <w:p w14:paraId="0B44CC3E" w14:textId="77777777" w:rsidR="00B35B13" w:rsidRPr="00FD7A75" w:rsidRDefault="00B35B13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u w:val="single"/>
          <w:lang w:val="hr-HR"/>
        </w:rPr>
      </w:pPr>
    </w:p>
    <w:p w14:paraId="695C0C96" w14:textId="77777777" w:rsidR="003B19CD" w:rsidRPr="00FD7A75" w:rsidRDefault="0004368D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Trudnoća</w:t>
      </w:r>
    </w:p>
    <w:p w14:paraId="0B5BBAD3" w14:textId="77777777" w:rsidR="00502DED" w:rsidRPr="00FD7A75" w:rsidRDefault="0004368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Nema podataka o primjeni tiotep</w:t>
      </w:r>
      <w:r w:rsidR="001E396B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u trudnoći.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pretkliničkim studijama</w:t>
      </w:r>
      <w:r w:rsidR="001E396B" w:rsidRPr="00FD7A75">
        <w:rPr>
          <w:szCs w:val="24"/>
          <w:lang w:val="hr-HR"/>
        </w:rPr>
        <w:t xml:space="preserve"> tiotepa</w:t>
      </w:r>
      <w:r w:rsidRPr="00FD7A75">
        <w:rPr>
          <w:szCs w:val="24"/>
          <w:lang w:val="hr-HR"/>
        </w:rPr>
        <w:t xml:space="preserve">, kao i većina alkilirajućih </w:t>
      </w:r>
      <w:r w:rsidR="008D6806" w:rsidRPr="00FD7A75">
        <w:rPr>
          <w:szCs w:val="24"/>
          <w:lang w:val="hr-HR"/>
        </w:rPr>
        <w:t>agensa</w:t>
      </w:r>
      <w:r w:rsidRPr="00FD7A75">
        <w:rPr>
          <w:szCs w:val="24"/>
          <w:lang w:val="hr-HR"/>
        </w:rPr>
        <w:t xml:space="preserve">, je </w:t>
      </w:r>
      <w:r w:rsidR="001E396B" w:rsidRPr="00FD7A75">
        <w:rPr>
          <w:szCs w:val="24"/>
          <w:lang w:val="hr-HR"/>
        </w:rPr>
        <w:t>uzrokovala</w:t>
      </w:r>
      <w:r w:rsidRPr="00FD7A75">
        <w:rPr>
          <w:szCs w:val="24"/>
          <w:lang w:val="hr-HR"/>
        </w:rPr>
        <w:t xml:space="preserve"> smrtnost</w:t>
      </w:r>
      <w:r w:rsidR="001E396B" w:rsidRPr="00FD7A75">
        <w:rPr>
          <w:szCs w:val="24"/>
          <w:lang w:val="hr-HR"/>
        </w:rPr>
        <w:t xml:space="preserve"> embrija i fetusa te je imala</w:t>
      </w:r>
      <w:r w:rsidRPr="00FD7A75">
        <w:rPr>
          <w:szCs w:val="24"/>
          <w:lang w:val="hr-HR"/>
        </w:rPr>
        <w:t xml:space="preserve"> teratogeno djelovanje (vidjeti </w:t>
      </w:r>
      <w:r w:rsidR="0053192C" w:rsidRPr="00FD7A75">
        <w:rPr>
          <w:szCs w:val="24"/>
          <w:lang w:val="hr-HR"/>
        </w:rPr>
        <w:t>dio</w:t>
      </w:r>
      <w:r w:rsidRPr="00FD7A75">
        <w:rPr>
          <w:szCs w:val="24"/>
          <w:lang w:val="hr-HR"/>
        </w:rPr>
        <w:t xml:space="preserve"> 5.3). Dakle, </w:t>
      </w:r>
      <w:r w:rsidR="00D54C93" w:rsidRPr="00FD7A75">
        <w:rPr>
          <w:szCs w:val="24"/>
          <w:lang w:val="hr-HR"/>
        </w:rPr>
        <w:t xml:space="preserve">primjena </w:t>
      </w:r>
      <w:r w:rsidRPr="00FD7A75">
        <w:rPr>
          <w:szCs w:val="24"/>
          <w:lang w:val="hr-HR"/>
        </w:rPr>
        <w:t>tiotep</w:t>
      </w:r>
      <w:r w:rsidR="00383C5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je kontraindicirana u trudnoći.</w:t>
      </w:r>
    </w:p>
    <w:p w14:paraId="591AEC7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8EDA94D" w14:textId="77777777" w:rsidR="003B19CD" w:rsidRPr="00FD7A75" w:rsidRDefault="0004368D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Dojenje</w:t>
      </w:r>
    </w:p>
    <w:p w14:paraId="5084F1A6" w14:textId="17F24F8B" w:rsidR="00502DED" w:rsidRPr="00FD7A75" w:rsidRDefault="0004368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Nije poznato </w:t>
      </w:r>
      <w:r w:rsidR="0022003F" w:rsidRPr="00FD7A75">
        <w:rPr>
          <w:szCs w:val="24"/>
          <w:lang w:val="hr-HR"/>
        </w:rPr>
        <w:t xml:space="preserve">izlučuje </w:t>
      </w:r>
      <w:r w:rsidRPr="00FD7A75">
        <w:rPr>
          <w:szCs w:val="24"/>
          <w:lang w:val="hr-HR"/>
        </w:rPr>
        <w:t xml:space="preserve">li </w:t>
      </w:r>
      <w:r w:rsidR="00BC6F91" w:rsidRPr="00FD7A75">
        <w:rPr>
          <w:szCs w:val="24"/>
          <w:lang w:val="hr-HR"/>
        </w:rPr>
        <w:t xml:space="preserve">se </w:t>
      </w:r>
      <w:r w:rsidRPr="00FD7A75">
        <w:rPr>
          <w:szCs w:val="24"/>
          <w:lang w:val="hr-HR"/>
        </w:rPr>
        <w:t>tiotepa u majčino mlijek</w:t>
      </w:r>
      <w:r w:rsidR="0022003F" w:rsidRPr="00FD7A75">
        <w:rPr>
          <w:szCs w:val="24"/>
          <w:lang w:val="hr-HR"/>
        </w:rPr>
        <w:t>o</w:t>
      </w:r>
      <w:r w:rsidR="00BC6F91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8D6806" w:rsidRPr="00FD7A75">
        <w:rPr>
          <w:szCs w:val="24"/>
          <w:lang w:val="hr-HR"/>
        </w:rPr>
        <w:t>Zbog svojih farmakoloških svojstava i</w:t>
      </w:r>
      <w:r w:rsidR="00E50CDA" w:rsidRPr="00FD7A75">
        <w:rPr>
          <w:szCs w:val="24"/>
          <w:lang w:val="hr-HR"/>
        </w:rPr>
        <w:t xml:space="preserve"> </w:t>
      </w:r>
      <w:r w:rsidR="008D6806" w:rsidRPr="00FD7A75">
        <w:rPr>
          <w:szCs w:val="24"/>
          <w:lang w:val="hr-HR"/>
        </w:rPr>
        <w:t xml:space="preserve">potencijalne toksičnosti </w:t>
      </w:r>
      <w:r w:rsidR="001E396B" w:rsidRPr="00FD7A75">
        <w:rPr>
          <w:szCs w:val="24"/>
          <w:lang w:val="hr-HR"/>
        </w:rPr>
        <w:t>za</w:t>
      </w:r>
      <w:r w:rsidR="008D6806" w:rsidRPr="00FD7A75">
        <w:rPr>
          <w:szCs w:val="24"/>
          <w:lang w:val="hr-HR"/>
        </w:rPr>
        <w:t xml:space="preserve"> </w:t>
      </w:r>
      <w:r w:rsidR="00132C06" w:rsidRPr="00FD7A75">
        <w:rPr>
          <w:szCs w:val="24"/>
          <w:lang w:val="hr-HR"/>
        </w:rPr>
        <w:t>novorođenčad/dojenčad</w:t>
      </w:r>
      <w:r w:rsidR="008D6806" w:rsidRPr="00FD7A75">
        <w:rPr>
          <w:szCs w:val="24"/>
          <w:lang w:val="hr-HR"/>
        </w:rPr>
        <w:t xml:space="preserve">, dojenje je kontraindicirano tijekom liječenja </w:t>
      </w:r>
      <w:r w:rsidR="00F57802" w:rsidRPr="00FD7A75">
        <w:rPr>
          <w:szCs w:val="24"/>
          <w:lang w:val="hr-HR"/>
        </w:rPr>
        <w:t>tiotepom</w:t>
      </w:r>
      <w:r w:rsidR="008D6806" w:rsidRPr="00FD7A75">
        <w:rPr>
          <w:szCs w:val="24"/>
          <w:lang w:val="hr-HR"/>
        </w:rPr>
        <w:t>.</w:t>
      </w:r>
    </w:p>
    <w:p w14:paraId="17373EC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D6F3699" w14:textId="77777777" w:rsidR="003B19CD" w:rsidRPr="00FD7A75" w:rsidRDefault="008D6806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Plodnost</w:t>
      </w:r>
    </w:p>
    <w:p w14:paraId="6E8E662B" w14:textId="272E0F99" w:rsidR="00502DED" w:rsidRPr="00FD7A75" w:rsidRDefault="008D6806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Poput većine alkilirajućih agensa, tiotepa može utjecati na mušku ili žensku plodnost.</w:t>
      </w:r>
      <w:r w:rsidR="00502DED" w:rsidRPr="00FD7A75">
        <w:rPr>
          <w:szCs w:val="24"/>
          <w:lang w:val="hr-HR"/>
        </w:rPr>
        <w:t xml:space="preserve"> </w:t>
      </w:r>
      <w:r w:rsidR="00970F74" w:rsidRPr="00FD7A75">
        <w:rPr>
          <w:szCs w:val="24"/>
          <w:lang w:val="hr-HR"/>
        </w:rPr>
        <w:t xml:space="preserve">Bolesnicima muškog spola preporučuje </w:t>
      </w:r>
      <w:r w:rsidR="00DE264E" w:rsidRPr="00FD7A75">
        <w:rPr>
          <w:szCs w:val="24"/>
          <w:lang w:val="hr-HR"/>
        </w:rPr>
        <w:t xml:space="preserve">se </w:t>
      </w:r>
      <w:r w:rsidR="00970F74" w:rsidRPr="00FD7A75">
        <w:rPr>
          <w:szCs w:val="24"/>
          <w:lang w:val="hr-HR"/>
        </w:rPr>
        <w:t>zamrzavanje sperme prije početka terapije</w:t>
      </w:r>
      <w:r w:rsidR="005810F9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(vidjeti </w:t>
      </w:r>
      <w:r w:rsidR="00A038D1" w:rsidRPr="00FD7A75">
        <w:rPr>
          <w:szCs w:val="24"/>
          <w:lang w:val="hr-HR"/>
        </w:rPr>
        <w:t xml:space="preserve">dio </w:t>
      </w:r>
      <w:r w:rsidR="00D252DE" w:rsidRPr="00FD7A75">
        <w:rPr>
          <w:szCs w:val="24"/>
          <w:lang w:val="hr-HR"/>
        </w:rPr>
        <w:t>5.3</w:t>
      </w:r>
      <w:r w:rsidRPr="00FD7A75">
        <w:rPr>
          <w:szCs w:val="24"/>
          <w:lang w:val="hr-HR"/>
        </w:rPr>
        <w:t>).</w:t>
      </w:r>
    </w:p>
    <w:p w14:paraId="67F2709C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AD70D93" w14:textId="77777777" w:rsidR="00502DED" w:rsidRPr="00FD7A75" w:rsidRDefault="00C1149E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4.7</w:t>
      </w:r>
      <w:r w:rsidRPr="00FD7A75">
        <w:rPr>
          <w:sz w:val="22"/>
          <w:szCs w:val="24"/>
          <w:lang w:val="hr-HR"/>
        </w:rPr>
        <w:tab/>
      </w:r>
      <w:r w:rsidR="008D6806" w:rsidRPr="00FD7A75">
        <w:rPr>
          <w:sz w:val="22"/>
          <w:szCs w:val="24"/>
          <w:lang w:val="hr-HR"/>
        </w:rPr>
        <w:t xml:space="preserve">Utjecaj na sposobnost upravljanja vozilima i </w:t>
      </w:r>
      <w:r w:rsidR="00915A17" w:rsidRPr="00FD7A75">
        <w:rPr>
          <w:sz w:val="22"/>
          <w:szCs w:val="24"/>
          <w:lang w:val="hr-HR"/>
        </w:rPr>
        <w:t xml:space="preserve">rada </w:t>
      </w:r>
      <w:r w:rsidR="00331F4B" w:rsidRPr="00FD7A75">
        <w:rPr>
          <w:sz w:val="22"/>
          <w:szCs w:val="24"/>
          <w:lang w:val="hr-HR"/>
        </w:rPr>
        <w:t>s</w:t>
      </w:r>
      <w:r w:rsidR="00915A17" w:rsidRPr="00FD7A75">
        <w:rPr>
          <w:sz w:val="22"/>
          <w:szCs w:val="24"/>
          <w:lang w:val="hr-HR"/>
        </w:rPr>
        <w:t xml:space="preserve">a </w:t>
      </w:r>
      <w:r w:rsidR="008D6806" w:rsidRPr="00FD7A75">
        <w:rPr>
          <w:sz w:val="22"/>
          <w:szCs w:val="24"/>
          <w:lang w:val="hr-HR"/>
        </w:rPr>
        <w:t>strojevima</w:t>
      </w:r>
      <w:r w:rsidR="000F28E1" w:rsidRPr="00FD7A75">
        <w:rPr>
          <w:sz w:val="22"/>
          <w:szCs w:val="24"/>
          <w:lang w:val="hr-HR"/>
        </w:rPr>
        <w:t xml:space="preserve"> </w:t>
      </w:r>
    </w:p>
    <w:p w14:paraId="0730B8BE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32BF98F" w14:textId="424387E7" w:rsidR="00502DED" w:rsidRPr="00FD7A75" w:rsidRDefault="00331F4B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Lijek </w:t>
      </w:r>
      <w:r w:rsidR="00E25144" w:rsidRPr="00FD7A75">
        <w:rPr>
          <w:szCs w:val="24"/>
          <w:lang w:val="hr-HR"/>
        </w:rPr>
        <w:t xml:space="preserve">TEPADINA </w:t>
      </w:r>
      <w:r w:rsidR="00DC29FB" w:rsidRPr="00FD7A75">
        <w:rPr>
          <w:szCs w:val="24"/>
          <w:lang w:val="hr-HR"/>
        </w:rPr>
        <w:t xml:space="preserve">značajno </w:t>
      </w:r>
      <w:r w:rsidR="00C85158" w:rsidRPr="00FD7A75">
        <w:rPr>
          <w:szCs w:val="24"/>
          <w:lang w:val="hr-HR"/>
        </w:rPr>
        <w:t xml:space="preserve">utječe </w:t>
      </w:r>
      <w:r w:rsidR="008D6806" w:rsidRPr="00FD7A75">
        <w:rPr>
          <w:szCs w:val="24"/>
          <w:lang w:val="hr-HR"/>
        </w:rPr>
        <w:t xml:space="preserve">na sposobnost upravljanja vozilima i </w:t>
      </w:r>
      <w:r w:rsidR="006429D3" w:rsidRPr="00FD7A75">
        <w:rPr>
          <w:szCs w:val="24"/>
          <w:lang w:val="hr-HR"/>
        </w:rPr>
        <w:t xml:space="preserve">rada </w:t>
      </w:r>
      <w:r w:rsidRPr="00FD7A75">
        <w:rPr>
          <w:szCs w:val="24"/>
          <w:lang w:val="hr-HR"/>
        </w:rPr>
        <w:t>s</w:t>
      </w:r>
      <w:r w:rsidR="006429D3" w:rsidRPr="00FD7A75">
        <w:rPr>
          <w:szCs w:val="24"/>
          <w:lang w:val="hr-HR"/>
        </w:rPr>
        <w:t xml:space="preserve">a </w:t>
      </w:r>
      <w:r w:rsidR="008D6806" w:rsidRPr="00FD7A75">
        <w:rPr>
          <w:szCs w:val="24"/>
          <w:lang w:val="hr-HR"/>
        </w:rPr>
        <w:t>strojevima</w:t>
      </w:r>
      <w:r w:rsidR="00E25144" w:rsidRPr="00FD7A75">
        <w:rPr>
          <w:szCs w:val="24"/>
          <w:lang w:val="hr-HR"/>
        </w:rPr>
        <w:t>.</w:t>
      </w:r>
      <w:r w:rsidR="008D6806" w:rsidRPr="00FD7A75">
        <w:rPr>
          <w:szCs w:val="24"/>
          <w:lang w:val="hr-HR"/>
        </w:rPr>
        <w:t xml:space="preserve"> </w:t>
      </w:r>
      <w:r w:rsidR="00E25144" w:rsidRPr="00FD7A75">
        <w:rPr>
          <w:szCs w:val="24"/>
          <w:lang w:val="hr-HR"/>
        </w:rPr>
        <w:t>V</w:t>
      </w:r>
      <w:r w:rsidR="008D6806" w:rsidRPr="00FD7A75">
        <w:rPr>
          <w:szCs w:val="24"/>
          <w:lang w:val="hr-HR"/>
        </w:rPr>
        <w:t xml:space="preserve">jerojatno </w:t>
      </w:r>
      <w:r w:rsidR="00E25144" w:rsidRPr="00FD7A75">
        <w:rPr>
          <w:szCs w:val="24"/>
          <w:lang w:val="hr-HR"/>
        </w:rPr>
        <w:t xml:space="preserve">je </w:t>
      </w:r>
      <w:r w:rsidR="008D6806" w:rsidRPr="00FD7A75">
        <w:rPr>
          <w:szCs w:val="24"/>
          <w:lang w:val="hr-HR"/>
        </w:rPr>
        <w:t>da neke</w:t>
      </w:r>
      <w:r w:rsidR="00F55113" w:rsidRPr="00FD7A75">
        <w:rPr>
          <w:szCs w:val="24"/>
          <w:lang w:val="hr-HR"/>
        </w:rPr>
        <w:t xml:space="preserve"> </w:t>
      </w:r>
      <w:r w:rsidR="006429D3" w:rsidRPr="00FD7A75">
        <w:rPr>
          <w:szCs w:val="24"/>
          <w:lang w:val="hr-HR"/>
        </w:rPr>
        <w:t>nuspojave tiotepe</w:t>
      </w:r>
      <w:r w:rsidR="008D6806" w:rsidRPr="00FD7A75">
        <w:rPr>
          <w:szCs w:val="24"/>
          <w:lang w:val="hr-HR"/>
        </w:rPr>
        <w:t xml:space="preserve"> kao što su </w:t>
      </w:r>
      <w:r w:rsidR="0022003F" w:rsidRPr="00FD7A75">
        <w:rPr>
          <w:szCs w:val="24"/>
          <w:lang w:val="hr-HR"/>
        </w:rPr>
        <w:t>omaglica</w:t>
      </w:r>
      <w:r w:rsidR="008D6806" w:rsidRPr="00FD7A75">
        <w:rPr>
          <w:szCs w:val="24"/>
          <w:lang w:val="hr-HR"/>
        </w:rPr>
        <w:t>, glavobolja i zamagljen vid mogu utjecati na</w:t>
      </w:r>
      <w:r w:rsidR="006429D3" w:rsidRPr="00FD7A75">
        <w:rPr>
          <w:szCs w:val="24"/>
          <w:lang w:val="hr-HR"/>
        </w:rPr>
        <w:t xml:space="preserve"> navedene</w:t>
      </w:r>
      <w:r w:rsidR="008D6806" w:rsidRPr="00FD7A75">
        <w:rPr>
          <w:szCs w:val="24"/>
          <w:lang w:val="hr-HR"/>
        </w:rPr>
        <w:t xml:space="preserve"> sposobnost</w:t>
      </w:r>
      <w:r w:rsidR="006429D3" w:rsidRPr="00FD7A75">
        <w:rPr>
          <w:szCs w:val="24"/>
          <w:lang w:val="hr-HR"/>
        </w:rPr>
        <w:t>i</w:t>
      </w:r>
      <w:r w:rsidR="008D6806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7911C70D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 </w:t>
      </w:r>
    </w:p>
    <w:p w14:paraId="3A0E3156" w14:textId="77777777" w:rsidR="00502DED" w:rsidRPr="00FD7A75" w:rsidRDefault="00C1149E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4.8</w:t>
      </w:r>
      <w:r w:rsidRPr="00FD7A75">
        <w:rPr>
          <w:sz w:val="22"/>
          <w:szCs w:val="24"/>
          <w:lang w:val="hr-HR"/>
        </w:rPr>
        <w:tab/>
      </w:r>
      <w:r w:rsidR="007F12FD" w:rsidRPr="00FD7A75">
        <w:rPr>
          <w:sz w:val="22"/>
          <w:szCs w:val="24"/>
          <w:lang w:val="hr-HR"/>
        </w:rPr>
        <w:t>N</w:t>
      </w:r>
      <w:r w:rsidR="00915A17" w:rsidRPr="00FD7A75">
        <w:rPr>
          <w:sz w:val="22"/>
          <w:szCs w:val="24"/>
          <w:lang w:val="hr-HR"/>
        </w:rPr>
        <w:t>uspojave</w:t>
      </w:r>
    </w:p>
    <w:p w14:paraId="4D879492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55B8731" w14:textId="77777777" w:rsidR="00FC032C" w:rsidRPr="00FD7A75" w:rsidRDefault="00FC032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Sažetak sigurnosnog profila</w:t>
      </w:r>
    </w:p>
    <w:p w14:paraId="035E610F" w14:textId="77777777" w:rsidR="00FC032C" w:rsidRPr="00FD7A75" w:rsidRDefault="00FC032C" w:rsidP="00751C7F">
      <w:pPr>
        <w:pStyle w:val="Data"/>
        <w:rPr>
          <w:lang w:val="hr-HR"/>
        </w:rPr>
      </w:pPr>
    </w:p>
    <w:p w14:paraId="56BE3266" w14:textId="77777777" w:rsidR="00502DED" w:rsidRPr="00FD7A75" w:rsidRDefault="007F12F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Sigurnost tiotep</w:t>
      </w:r>
      <w:r w:rsidR="00383C5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je ispitana analizirajući štetne događaje prikazan</w:t>
      </w:r>
      <w:r w:rsidR="002252B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u objavljenim podacima kliničkih ispitivanja.</w:t>
      </w:r>
      <w:r w:rsidR="00502DED" w:rsidRPr="00FD7A75">
        <w:rPr>
          <w:szCs w:val="24"/>
          <w:lang w:val="hr-HR"/>
        </w:rPr>
        <w:t xml:space="preserve"> </w:t>
      </w:r>
      <w:r w:rsidR="00383C5D" w:rsidRPr="00FD7A75">
        <w:rPr>
          <w:szCs w:val="24"/>
          <w:lang w:val="hr-HR"/>
        </w:rPr>
        <w:t xml:space="preserve">U ovim ispitivanjima je </w:t>
      </w:r>
      <w:r w:rsidRPr="00FD7A75">
        <w:rPr>
          <w:szCs w:val="24"/>
          <w:lang w:val="hr-HR"/>
        </w:rPr>
        <w:t xml:space="preserve">ukupno 6588 odraslih </w:t>
      </w:r>
      <w:r w:rsidR="00E354B0" w:rsidRPr="00FD7A75">
        <w:rPr>
          <w:szCs w:val="24"/>
          <w:lang w:val="hr-HR"/>
        </w:rPr>
        <w:t xml:space="preserve">bolesnika </w:t>
      </w:r>
      <w:r w:rsidRPr="00FD7A75">
        <w:rPr>
          <w:szCs w:val="24"/>
          <w:lang w:val="hr-HR"/>
        </w:rPr>
        <w:t>i 902 pedijatrijsk</w:t>
      </w:r>
      <w:r w:rsidR="00CE2F92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</w:t>
      </w:r>
      <w:r w:rsidR="00E354B0" w:rsidRPr="00FD7A75">
        <w:rPr>
          <w:szCs w:val="24"/>
          <w:lang w:val="hr-HR"/>
        </w:rPr>
        <w:t xml:space="preserve">bolesnika </w:t>
      </w:r>
      <w:r w:rsidRPr="00FD7A75">
        <w:rPr>
          <w:szCs w:val="24"/>
          <w:lang w:val="hr-HR"/>
        </w:rPr>
        <w:t>primal</w:t>
      </w:r>
      <w:r w:rsidR="00F55113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tiotep</w:t>
      </w:r>
      <w:r w:rsidR="00383C5D" w:rsidRPr="00FD7A75">
        <w:rPr>
          <w:szCs w:val="24"/>
          <w:lang w:val="hr-HR"/>
        </w:rPr>
        <w:t>u kao</w:t>
      </w:r>
      <w:r w:rsidRPr="00FD7A75">
        <w:rPr>
          <w:szCs w:val="24"/>
          <w:lang w:val="hr-HR"/>
        </w:rPr>
        <w:t xml:space="preserve"> pripremnu terapiju prije transplantacije </w:t>
      </w:r>
      <w:r w:rsidR="00F55113" w:rsidRPr="00FD7A75">
        <w:rPr>
          <w:szCs w:val="24"/>
          <w:lang w:val="hr-HR"/>
        </w:rPr>
        <w:t xml:space="preserve">hematopoetskih </w:t>
      </w:r>
      <w:r w:rsidRPr="00FD7A75">
        <w:rPr>
          <w:szCs w:val="24"/>
          <w:lang w:val="hr-HR"/>
        </w:rPr>
        <w:t xml:space="preserve">matičnih </w:t>
      </w:r>
      <w:r w:rsidR="0037464B" w:rsidRPr="00FD7A75">
        <w:rPr>
          <w:szCs w:val="24"/>
          <w:lang w:val="hr-HR"/>
        </w:rPr>
        <w:t>stanica</w:t>
      </w:r>
      <w:r w:rsidR="002252BD" w:rsidRPr="00FD7A75">
        <w:rPr>
          <w:szCs w:val="24"/>
          <w:lang w:val="hr-HR"/>
        </w:rPr>
        <w:t>.</w:t>
      </w:r>
    </w:p>
    <w:p w14:paraId="59A04480" w14:textId="77777777" w:rsidR="00502DED" w:rsidRPr="00FD7A75" w:rsidRDefault="00502DED" w:rsidP="00837EBB">
      <w:pPr>
        <w:autoSpaceDE w:val="0"/>
        <w:autoSpaceDN w:val="0"/>
        <w:adjustRightInd w:val="0"/>
        <w:rPr>
          <w:szCs w:val="24"/>
          <w:lang w:val="hr-HR"/>
        </w:rPr>
      </w:pPr>
    </w:p>
    <w:p w14:paraId="7470CD58" w14:textId="22E19138" w:rsidR="00502DED" w:rsidRPr="00FD7A75" w:rsidRDefault="00CE2F92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Ozbiljne</w:t>
      </w:r>
      <w:r w:rsidR="007F12FD" w:rsidRPr="00FD7A75">
        <w:rPr>
          <w:szCs w:val="24"/>
          <w:lang w:val="hr-HR"/>
        </w:rPr>
        <w:t xml:space="preserve"> toksičnost</w:t>
      </w:r>
      <w:r w:rsidRPr="00FD7A75">
        <w:rPr>
          <w:szCs w:val="24"/>
          <w:lang w:val="hr-HR"/>
        </w:rPr>
        <w:t>i, uključujući hematološku i jetrenu toksičnost te toksičnost dišnog sustava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su smatrane očekivanim</w:t>
      </w:r>
      <w:r w:rsidR="007F12FD" w:rsidRPr="00FD7A75">
        <w:rPr>
          <w:szCs w:val="24"/>
          <w:lang w:val="hr-HR"/>
        </w:rPr>
        <w:t xml:space="preserve"> posljedica</w:t>
      </w:r>
      <w:r w:rsidRPr="00FD7A75">
        <w:rPr>
          <w:szCs w:val="24"/>
          <w:lang w:val="hr-HR"/>
        </w:rPr>
        <w:t>ma</w:t>
      </w:r>
      <w:r w:rsidR="007F12FD" w:rsidRPr="00FD7A75">
        <w:rPr>
          <w:szCs w:val="24"/>
          <w:lang w:val="hr-HR"/>
        </w:rPr>
        <w:t xml:space="preserve"> pripremn</w:t>
      </w:r>
      <w:r w:rsidRPr="00FD7A75">
        <w:rPr>
          <w:szCs w:val="24"/>
          <w:lang w:val="hr-HR"/>
        </w:rPr>
        <w:t>e</w:t>
      </w:r>
      <w:r w:rsidR="007F12FD" w:rsidRPr="00FD7A75">
        <w:rPr>
          <w:szCs w:val="24"/>
          <w:lang w:val="hr-HR"/>
        </w:rPr>
        <w:t xml:space="preserve"> </w:t>
      </w:r>
      <w:r w:rsidR="004712F0" w:rsidRPr="00FD7A75">
        <w:rPr>
          <w:szCs w:val="24"/>
          <w:lang w:val="hr-HR"/>
        </w:rPr>
        <w:t>terapij</w:t>
      </w:r>
      <w:r w:rsidRPr="00FD7A75">
        <w:rPr>
          <w:szCs w:val="24"/>
          <w:lang w:val="hr-HR"/>
        </w:rPr>
        <w:t>e</w:t>
      </w:r>
      <w:r w:rsidR="007F12FD" w:rsidRPr="00FD7A75">
        <w:rPr>
          <w:szCs w:val="24"/>
          <w:lang w:val="hr-HR"/>
        </w:rPr>
        <w:t xml:space="preserve"> i transplantacije.</w:t>
      </w:r>
      <w:r w:rsidR="00502DED" w:rsidRPr="00FD7A75">
        <w:rPr>
          <w:szCs w:val="24"/>
          <w:lang w:val="hr-HR"/>
        </w:rPr>
        <w:t xml:space="preserve"> </w:t>
      </w:r>
      <w:r w:rsidR="007F12FD" w:rsidRPr="00FD7A75">
        <w:rPr>
          <w:szCs w:val="24"/>
          <w:lang w:val="hr-HR"/>
        </w:rPr>
        <w:t>Ove posljedice uključuju</w:t>
      </w:r>
      <w:r w:rsidR="00275F4D" w:rsidRPr="00FD7A75">
        <w:rPr>
          <w:szCs w:val="24"/>
          <w:lang w:val="hr-HR"/>
        </w:rPr>
        <w:t xml:space="preserve"> infekcije</w:t>
      </w:r>
      <w:r w:rsidR="007F12FD" w:rsidRPr="00FD7A75">
        <w:rPr>
          <w:szCs w:val="24"/>
          <w:lang w:val="hr-HR"/>
        </w:rPr>
        <w:t xml:space="preserve"> i </w:t>
      </w:r>
      <w:r w:rsidR="009A1B00" w:rsidRPr="00FD7A75">
        <w:rPr>
          <w:szCs w:val="24"/>
          <w:lang w:val="hr-HR"/>
        </w:rPr>
        <w:t>bolest</w:t>
      </w:r>
      <w:r w:rsidR="00383C5D" w:rsidRPr="00FD7A75">
        <w:rPr>
          <w:szCs w:val="24"/>
          <w:lang w:val="hr-HR"/>
        </w:rPr>
        <w:t>i</w:t>
      </w:r>
      <w:r w:rsidR="009A1B00" w:rsidRPr="00FD7A75">
        <w:rPr>
          <w:szCs w:val="24"/>
          <w:lang w:val="hr-HR"/>
        </w:rPr>
        <w:t xml:space="preserve"> transplantata protiv domaćina</w:t>
      </w:r>
      <w:r w:rsidR="007F12FD" w:rsidRPr="00FD7A75">
        <w:rPr>
          <w:szCs w:val="24"/>
          <w:lang w:val="hr-HR"/>
        </w:rPr>
        <w:t xml:space="preserve"> </w:t>
      </w:r>
      <w:r w:rsidR="009A1B00" w:rsidRPr="00FD7A75">
        <w:rPr>
          <w:szCs w:val="24"/>
          <w:lang w:val="hr-HR"/>
        </w:rPr>
        <w:t>(engl.</w:t>
      </w:r>
      <w:r w:rsidR="003C3F67" w:rsidRPr="00FD7A75">
        <w:rPr>
          <w:szCs w:val="24"/>
          <w:lang w:val="hr-HR"/>
        </w:rPr>
        <w:t xml:space="preserve"> </w:t>
      </w:r>
      <w:r w:rsidR="009A1B00" w:rsidRPr="00FD7A75">
        <w:rPr>
          <w:szCs w:val="24"/>
          <w:lang w:val="hr-HR"/>
        </w:rPr>
        <w:t xml:space="preserve">GvHD = </w:t>
      </w:r>
      <w:r w:rsidR="007F12FD" w:rsidRPr="00303CF5">
        <w:rPr>
          <w:i/>
          <w:szCs w:val="24"/>
          <w:lang w:val="hr-HR"/>
        </w:rPr>
        <w:t>graft</w:t>
      </w:r>
      <w:r w:rsidR="009A1B00" w:rsidRPr="00303CF5">
        <w:rPr>
          <w:i/>
          <w:szCs w:val="24"/>
          <w:lang w:val="hr-HR"/>
        </w:rPr>
        <w:t xml:space="preserve"> </w:t>
      </w:r>
      <w:r w:rsidR="007F12FD" w:rsidRPr="00303CF5">
        <w:rPr>
          <w:i/>
          <w:szCs w:val="24"/>
          <w:lang w:val="hr-HR"/>
        </w:rPr>
        <w:t>versus</w:t>
      </w:r>
      <w:r w:rsidR="009A1B00" w:rsidRPr="00303CF5">
        <w:rPr>
          <w:i/>
          <w:szCs w:val="24"/>
          <w:lang w:val="hr-HR"/>
        </w:rPr>
        <w:t xml:space="preserve"> </w:t>
      </w:r>
      <w:r w:rsidR="007F12FD" w:rsidRPr="00303CF5">
        <w:rPr>
          <w:i/>
          <w:szCs w:val="24"/>
          <w:lang w:val="hr-HR"/>
        </w:rPr>
        <w:t xml:space="preserve">host </w:t>
      </w:r>
      <w:r w:rsidR="009A1B00" w:rsidRPr="00303CF5">
        <w:rPr>
          <w:i/>
          <w:szCs w:val="24"/>
          <w:lang w:val="hr-HR"/>
        </w:rPr>
        <w:t>disease</w:t>
      </w:r>
      <w:r w:rsidR="007F12FD" w:rsidRPr="00FD7A75">
        <w:rPr>
          <w:szCs w:val="24"/>
          <w:lang w:val="hr-HR"/>
        </w:rPr>
        <w:t>) koje</w:t>
      </w:r>
      <w:r w:rsidR="00275F4D" w:rsidRPr="00FD7A75">
        <w:rPr>
          <w:szCs w:val="24"/>
          <w:lang w:val="hr-HR"/>
        </w:rPr>
        <w:t xml:space="preserve"> su</w:t>
      </w:r>
      <w:r w:rsidR="007F12FD" w:rsidRPr="00FD7A75">
        <w:rPr>
          <w:szCs w:val="24"/>
          <w:lang w:val="hr-HR"/>
        </w:rPr>
        <w:t xml:space="preserve">, iako nisu </w:t>
      </w:r>
      <w:r w:rsidR="00275F4D" w:rsidRPr="00FD7A75">
        <w:rPr>
          <w:szCs w:val="24"/>
          <w:lang w:val="hr-HR"/>
        </w:rPr>
        <w:t>izravno</w:t>
      </w:r>
      <w:r w:rsidR="007F12FD" w:rsidRPr="00FD7A75">
        <w:rPr>
          <w:szCs w:val="24"/>
          <w:lang w:val="hr-HR"/>
        </w:rPr>
        <w:t xml:space="preserve"> </w:t>
      </w:r>
      <w:r w:rsidR="009A1B00" w:rsidRPr="00FD7A75">
        <w:rPr>
          <w:szCs w:val="24"/>
          <w:lang w:val="hr-HR"/>
        </w:rPr>
        <w:t>povezane</w:t>
      </w:r>
      <w:r w:rsidR="007F12FD" w:rsidRPr="00FD7A75">
        <w:rPr>
          <w:szCs w:val="24"/>
          <w:lang w:val="hr-HR"/>
        </w:rPr>
        <w:t xml:space="preserve">, bile vodeći </w:t>
      </w:r>
      <w:r w:rsidR="009A1B00" w:rsidRPr="00FD7A75">
        <w:rPr>
          <w:szCs w:val="24"/>
          <w:lang w:val="hr-HR"/>
        </w:rPr>
        <w:t xml:space="preserve">uzrok </w:t>
      </w:r>
      <w:r w:rsidR="007F12FD" w:rsidRPr="00FD7A75">
        <w:rPr>
          <w:szCs w:val="24"/>
          <w:lang w:val="hr-HR"/>
        </w:rPr>
        <w:t>pobola i smrtnosti, posebno kod alogen</w:t>
      </w:r>
      <w:r w:rsidR="002252BD" w:rsidRPr="00FD7A75">
        <w:rPr>
          <w:szCs w:val="24"/>
          <w:lang w:val="hr-HR"/>
        </w:rPr>
        <w:t>e</w:t>
      </w:r>
      <w:r w:rsidR="007F12FD" w:rsidRPr="00FD7A75">
        <w:rPr>
          <w:szCs w:val="24"/>
          <w:lang w:val="hr-HR"/>
        </w:rPr>
        <w:t xml:space="preserve"> </w:t>
      </w:r>
      <w:r w:rsidR="00133AB6" w:rsidRPr="00FD7A75">
        <w:rPr>
          <w:szCs w:val="24"/>
          <w:lang w:val="hr-HR"/>
        </w:rPr>
        <w:t>TKMS</w:t>
      </w:r>
      <w:r w:rsidR="007F12FD" w:rsidRPr="00FD7A75">
        <w:rPr>
          <w:szCs w:val="24"/>
          <w:lang w:val="hr-HR"/>
        </w:rPr>
        <w:t>.</w:t>
      </w:r>
    </w:p>
    <w:p w14:paraId="2682A9EC" w14:textId="4D569D40" w:rsidR="00FC032C" w:rsidRPr="00FD7A75" w:rsidRDefault="009A1B00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Najčešće nuspojave koje </w:t>
      </w:r>
      <w:r w:rsidR="00A97C02" w:rsidRPr="00FD7A75">
        <w:rPr>
          <w:szCs w:val="24"/>
          <w:lang w:val="hr-HR"/>
        </w:rPr>
        <w:t xml:space="preserve">su </w:t>
      </w:r>
      <w:r w:rsidRPr="00FD7A75">
        <w:rPr>
          <w:szCs w:val="24"/>
          <w:lang w:val="hr-HR"/>
        </w:rPr>
        <w:t xml:space="preserve">prijavljene </w:t>
      </w:r>
      <w:r w:rsidR="007F12FD" w:rsidRPr="00FD7A75">
        <w:rPr>
          <w:szCs w:val="24"/>
          <w:lang w:val="hr-HR"/>
        </w:rPr>
        <w:t xml:space="preserve">u raznim režimima </w:t>
      </w:r>
      <w:r w:rsidR="00A97C02" w:rsidRPr="00FD7A75">
        <w:rPr>
          <w:szCs w:val="24"/>
          <w:lang w:val="hr-HR"/>
        </w:rPr>
        <w:t>pripremn</w:t>
      </w:r>
      <w:r w:rsidR="002252BD" w:rsidRPr="00FD7A75">
        <w:rPr>
          <w:szCs w:val="24"/>
          <w:lang w:val="hr-HR"/>
        </w:rPr>
        <w:t>ih</w:t>
      </w:r>
      <w:r w:rsidR="00A97C02" w:rsidRPr="00FD7A75">
        <w:rPr>
          <w:szCs w:val="24"/>
          <w:lang w:val="hr-HR"/>
        </w:rPr>
        <w:t xml:space="preserve"> </w:t>
      </w:r>
      <w:r w:rsidR="004712F0" w:rsidRPr="00FD7A75">
        <w:rPr>
          <w:szCs w:val="24"/>
          <w:lang w:val="hr-HR"/>
        </w:rPr>
        <w:t>terapija</w:t>
      </w:r>
      <w:r w:rsidR="00A97C02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7F12FD" w:rsidRPr="00FD7A75">
        <w:rPr>
          <w:szCs w:val="24"/>
          <w:lang w:val="hr-HR"/>
        </w:rPr>
        <w:t xml:space="preserve"> su</w:t>
      </w:r>
      <w:r w:rsidR="00A97C02" w:rsidRPr="00FD7A75">
        <w:rPr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A97C02" w:rsidRPr="00FD7A75">
        <w:rPr>
          <w:szCs w:val="24"/>
          <w:lang w:val="hr-HR"/>
        </w:rPr>
        <w:t>infekcije, citopenija, akutn</w:t>
      </w:r>
      <w:r w:rsidR="00383C5D" w:rsidRPr="00FD7A75">
        <w:rPr>
          <w:szCs w:val="24"/>
          <w:lang w:val="hr-HR"/>
        </w:rPr>
        <w:t>e</w:t>
      </w:r>
      <w:r w:rsidR="00A97C02" w:rsidRPr="00FD7A75">
        <w:rPr>
          <w:szCs w:val="24"/>
          <w:lang w:val="hr-HR"/>
        </w:rPr>
        <w:t xml:space="preserve"> i </w:t>
      </w:r>
      <w:r w:rsidRPr="00FD7A75">
        <w:rPr>
          <w:szCs w:val="24"/>
          <w:lang w:val="hr-HR"/>
        </w:rPr>
        <w:t>kronične bolest</w:t>
      </w:r>
      <w:r w:rsidR="00C803FA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transplantata protiv domaćina (</w:t>
      </w:r>
      <w:r w:rsidR="00A97C02" w:rsidRPr="00FD7A75">
        <w:rPr>
          <w:szCs w:val="24"/>
          <w:lang w:val="hr-HR"/>
        </w:rPr>
        <w:t>GvHD</w:t>
      </w:r>
      <w:r w:rsidRPr="00FD7A75">
        <w:rPr>
          <w:szCs w:val="24"/>
          <w:lang w:val="hr-HR"/>
        </w:rPr>
        <w:t>)</w:t>
      </w:r>
      <w:r w:rsidR="00A97C02" w:rsidRPr="00FD7A75">
        <w:rPr>
          <w:szCs w:val="24"/>
          <w:lang w:val="hr-HR"/>
        </w:rPr>
        <w:t>, gastrointestinaln</w:t>
      </w:r>
      <w:r w:rsidR="0072300E" w:rsidRPr="00FD7A75">
        <w:rPr>
          <w:szCs w:val="24"/>
          <w:lang w:val="hr-HR"/>
        </w:rPr>
        <w:t>i</w:t>
      </w:r>
      <w:r w:rsidR="00A97C02" w:rsidRPr="00FD7A75">
        <w:rPr>
          <w:szCs w:val="24"/>
          <w:lang w:val="hr-HR"/>
        </w:rPr>
        <w:t xml:space="preserve"> </w:t>
      </w:r>
      <w:r w:rsidR="0072300E" w:rsidRPr="00FD7A75">
        <w:rPr>
          <w:szCs w:val="24"/>
          <w:lang w:val="hr-HR"/>
        </w:rPr>
        <w:t>poremećaji</w:t>
      </w:r>
      <w:r w:rsidR="00A97C02" w:rsidRPr="00FD7A75">
        <w:rPr>
          <w:szCs w:val="24"/>
          <w:lang w:val="hr-HR"/>
        </w:rPr>
        <w:t>, hemoragijski cistitis</w:t>
      </w:r>
      <w:r w:rsidR="006E509B" w:rsidRPr="00FD7A75">
        <w:rPr>
          <w:szCs w:val="24"/>
          <w:lang w:val="hr-HR"/>
        </w:rPr>
        <w:t xml:space="preserve"> </w:t>
      </w:r>
      <w:r w:rsidR="00C85158" w:rsidRPr="00FD7A75">
        <w:rPr>
          <w:szCs w:val="24"/>
          <w:lang w:val="hr-HR"/>
        </w:rPr>
        <w:t>i</w:t>
      </w:r>
      <w:r w:rsidR="00A97C02" w:rsidRPr="00FD7A75">
        <w:rPr>
          <w:szCs w:val="24"/>
          <w:lang w:val="hr-HR"/>
        </w:rPr>
        <w:t xml:space="preserve"> upala sluznice.</w:t>
      </w:r>
    </w:p>
    <w:p w14:paraId="7DBD8D6F" w14:textId="77777777" w:rsidR="009405FF" w:rsidRPr="00FD7A75" w:rsidRDefault="009405FF" w:rsidP="00570E2A">
      <w:pPr>
        <w:pStyle w:val="Data"/>
        <w:rPr>
          <w:lang w:val="hr-HR"/>
        </w:rPr>
      </w:pPr>
    </w:p>
    <w:p w14:paraId="6BE7DF32" w14:textId="77777777" w:rsidR="009405FF" w:rsidRPr="00FD7A75" w:rsidRDefault="009405FF" w:rsidP="00570E2A">
      <w:pPr>
        <w:rPr>
          <w:i/>
          <w:szCs w:val="24"/>
          <w:u w:val="single"/>
          <w:lang w:val="hr-HR"/>
        </w:rPr>
      </w:pPr>
      <w:r w:rsidRPr="00FD7A75">
        <w:rPr>
          <w:i/>
          <w:szCs w:val="24"/>
          <w:lang w:val="hr-HR"/>
        </w:rPr>
        <w:t>Leukoencefalopatija</w:t>
      </w:r>
    </w:p>
    <w:p w14:paraId="396A7561" w14:textId="77777777" w:rsidR="009405FF" w:rsidRPr="00FD7A75" w:rsidRDefault="009405FF" w:rsidP="00570E2A">
      <w:pPr>
        <w:pStyle w:val="Data"/>
        <w:rPr>
          <w:lang w:val="hr-HR"/>
        </w:rPr>
      </w:pPr>
      <w:r w:rsidRPr="00FD7A75">
        <w:rPr>
          <w:lang w:val="hr-HR"/>
        </w:rPr>
        <w:t>Slučajevi leukoencefalopatije zabilježeni su nakon liječenja tiotepom u odraslih i pedijatrijskih bolesnika uz višestruke prethodne kemoterapije, uključujući metotreksat i radioterapiju. Neki su slučajevi imali smrtni ishod.</w:t>
      </w:r>
    </w:p>
    <w:p w14:paraId="4425D996" w14:textId="77777777" w:rsidR="00FC032C" w:rsidRPr="00FD7A75" w:rsidRDefault="00FC032C" w:rsidP="00751C7F">
      <w:pPr>
        <w:pStyle w:val="Data"/>
        <w:rPr>
          <w:lang w:val="hr-HR"/>
        </w:rPr>
      </w:pPr>
    </w:p>
    <w:p w14:paraId="7B19370A" w14:textId="77777777" w:rsidR="00502DED" w:rsidRPr="00FD7A75" w:rsidRDefault="00FC032C" w:rsidP="0044469F">
      <w:pPr>
        <w:keepNext/>
        <w:keepLines/>
        <w:autoSpaceDE w:val="0"/>
        <w:autoSpaceDN w:val="0"/>
        <w:adjustRightInd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lastRenderedPageBreak/>
        <w:t>Tablični popis nuspojava</w:t>
      </w:r>
    </w:p>
    <w:p w14:paraId="11617BE3" w14:textId="77777777" w:rsidR="00FC032C" w:rsidRPr="00FD7A75" w:rsidRDefault="00FC032C" w:rsidP="0044469F">
      <w:pPr>
        <w:keepNext/>
        <w:keepLines/>
        <w:rPr>
          <w:lang w:val="hr-HR"/>
        </w:rPr>
      </w:pPr>
    </w:p>
    <w:p w14:paraId="63DA73AD" w14:textId="77777777" w:rsidR="00FC032C" w:rsidRPr="00FD7A75" w:rsidRDefault="00FC032C" w:rsidP="0044469F">
      <w:pPr>
        <w:keepNext/>
        <w:keepLines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Odrasli</w:t>
      </w:r>
    </w:p>
    <w:p w14:paraId="4E94A73D" w14:textId="77777777" w:rsidR="00FC032C" w:rsidRPr="00FD7A75" w:rsidRDefault="00FC032C" w:rsidP="0044469F">
      <w:pPr>
        <w:keepNext/>
        <w:keepLines/>
        <w:rPr>
          <w:szCs w:val="24"/>
          <w:lang w:val="hr-HR"/>
        </w:rPr>
      </w:pPr>
    </w:p>
    <w:p w14:paraId="37E09E83" w14:textId="154951A2" w:rsidR="00976B38" w:rsidRPr="00FD7A75" w:rsidRDefault="00A97C02" w:rsidP="0044469F">
      <w:pPr>
        <w:keepNext/>
        <w:keepLines/>
        <w:rPr>
          <w:szCs w:val="24"/>
          <w:lang w:val="hr-HR"/>
        </w:rPr>
      </w:pPr>
      <w:r w:rsidRPr="00FD7A75">
        <w:rPr>
          <w:szCs w:val="24"/>
          <w:lang w:val="hr-HR"/>
        </w:rPr>
        <w:t>N</w:t>
      </w:r>
      <w:r w:rsidR="00915A17" w:rsidRPr="00FD7A75">
        <w:rPr>
          <w:szCs w:val="24"/>
          <w:lang w:val="hr-HR"/>
        </w:rPr>
        <w:t>uspojave</w:t>
      </w:r>
      <w:r w:rsidRPr="00FD7A75">
        <w:rPr>
          <w:szCs w:val="24"/>
          <w:lang w:val="hr-HR"/>
        </w:rPr>
        <w:t xml:space="preserve"> </w:t>
      </w:r>
      <w:r w:rsidR="0072300E" w:rsidRPr="00FD7A75">
        <w:rPr>
          <w:szCs w:val="24"/>
          <w:lang w:val="hr-HR"/>
        </w:rPr>
        <w:t>za koje se smatra da su vjerojatno povezane</w:t>
      </w:r>
      <w:r w:rsidRPr="00FD7A75">
        <w:rPr>
          <w:szCs w:val="24"/>
          <w:lang w:val="hr-HR"/>
        </w:rPr>
        <w:t xml:space="preserve"> s</w:t>
      </w:r>
      <w:r w:rsidR="00680EAC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pripremnom terapijom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, prijavljene u odraslih </w:t>
      </w:r>
      <w:r w:rsidR="00E354B0" w:rsidRPr="00FD7A75">
        <w:rPr>
          <w:szCs w:val="24"/>
          <w:lang w:val="hr-HR"/>
        </w:rPr>
        <w:t>bolesnika</w:t>
      </w:r>
      <w:r w:rsidRPr="00FD7A75">
        <w:rPr>
          <w:szCs w:val="24"/>
          <w:lang w:val="hr-HR"/>
        </w:rPr>
        <w:t xml:space="preserve"> </w:t>
      </w:r>
      <w:r w:rsidR="0003687A" w:rsidRPr="00FD7A75">
        <w:rPr>
          <w:szCs w:val="24"/>
          <w:lang w:val="hr-HR"/>
        </w:rPr>
        <w:t xml:space="preserve">u </w:t>
      </w:r>
      <w:r w:rsidRPr="00FD7A75">
        <w:rPr>
          <w:szCs w:val="24"/>
          <w:lang w:val="hr-HR"/>
        </w:rPr>
        <w:t>više od jednog izoliranog slučaja</w:t>
      </w:r>
      <w:r w:rsidR="0072300E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 xml:space="preserve"> su navedene prema </w:t>
      </w:r>
      <w:r w:rsidR="00B9009D" w:rsidRPr="00FD7A75">
        <w:rPr>
          <w:szCs w:val="24"/>
          <w:lang w:val="hr-HR"/>
        </w:rPr>
        <w:t>k</w:t>
      </w:r>
      <w:r w:rsidRPr="00FD7A75">
        <w:rPr>
          <w:szCs w:val="24"/>
          <w:lang w:val="hr-HR"/>
        </w:rPr>
        <w:t>lasi</w:t>
      </w:r>
      <w:r w:rsidR="00B9009D" w:rsidRPr="00FD7A75">
        <w:rPr>
          <w:szCs w:val="24"/>
          <w:lang w:val="hr-HR"/>
        </w:rPr>
        <w:t>fikaciji</w:t>
      </w:r>
      <w:r w:rsidRPr="00FD7A75">
        <w:rPr>
          <w:szCs w:val="24"/>
          <w:lang w:val="hr-HR"/>
        </w:rPr>
        <w:t xml:space="preserve"> </w:t>
      </w:r>
      <w:r w:rsidR="0072300E" w:rsidRPr="00FD7A75">
        <w:rPr>
          <w:szCs w:val="24"/>
          <w:lang w:val="hr-HR"/>
        </w:rPr>
        <w:t xml:space="preserve">organskih </w:t>
      </w:r>
      <w:r w:rsidRPr="00FD7A75">
        <w:rPr>
          <w:szCs w:val="24"/>
          <w:lang w:val="hr-HR"/>
        </w:rPr>
        <w:t>sustava i njihovoj učestalosti.</w:t>
      </w:r>
      <w:r w:rsidR="00502DED" w:rsidRPr="00FD7A75">
        <w:rPr>
          <w:szCs w:val="24"/>
          <w:lang w:val="hr-HR"/>
        </w:rPr>
        <w:t xml:space="preserve"> </w:t>
      </w:r>
      <w:r w:rsidR="00B9009D" w:rsidRPr="00FD7A75">
        <w:rPr>
          <w:szCs w:val="24"/>
          <w:lang w:val="hr-HR"/>
        </w:rPr>
        <w:t xml:space="preserve">Unutar svake skupine učestalosti, </w:t>
      </w:r>
      <w:r w:rsidR="009A1B00" w:rsidRPr="00FD7A75">
        <w:rPr>
          <w:szCs w:val="24"/>
          <w:lang w:val="hr-HR"/>
        </w:rPr>
        <w:t>nuspojave</w:t>
      </w:r>
      <w:r w:rsidR="00B9009D" w:rsidRPr="00FD7A75">
        <w:rPr>
          <w:szCs w:val="24"/>
          <w:lang w:val="hr-HR"/>
        </w:rPr>
        <w:t xml:space="preserve"> su </w:t>
      </w:r>
      <w:r w:rsidR="009A1B00" w:rsidRPr="00FD7A75">
        <w:rPr>
          <w:szCs w:val="24"/>
          <w:lang w:val="hr-HR"/>
        </w:rPr>
        <w:t xml:space="preserve">prikazane </w:t>
      </w:r>
      <w:r w:rsidR="00B9009D" w:rsidRPr="00FD7A75">
        <w:rPr>
          <w:szCs w:val="24"/>
          <w:lang w:val="hr-HR"/>
        </w:rPr>
        <w:t>prema redoslijedu smanjenja ozbiljnosti.</w:t>
      </w:r>
      <w:r w:rsidR="00502DED" w:rsidRPr="00FD7A75">
        <w:rPr>
          <w:szCs w:val="24"/>
          <w:lang w:val="hr-HR"/>
        </w:rPr>
        <w:t xml:space="preserve"> </w:t>
      </w:r>
      <w:r w:rsidR="0072300E" w:rsidRPr="00FD7A75">
        <w:rPr>
          <w:szCs w:val="24"/>
          <w:lang w:val="hr-HR"/>
        </w:rPr>
        <w:t>Učestalosti</w:t>
      </w:r>
      <w:r w:rsidR="00B9009D" w:rsidRPr="00FD7A75">
        <w:rPr>
          <w:szCs w:val="24"/>
          <w:lang w:val="hr-HR"/>
        </w:rPr>
        <w:t xml:space="preserve"> su definirane kako slijedi:</w:t>
      </w:r>
      <w:r w:rsidR="00502DED" w:rsidRPr="00FD7A75">
        <w:rPr>
          <w:szCs w:val="24"/>
          <w:lang w:val="hr-HR"/>
        </w:rPr>
        <w:t xml:space="preserve"> </w:t>
      </w:r>
      <w:r w:rsidR="00B9009D" w:rsidRPr="00FD7A75">
        <w:rPr>
          <w:szCs w:val="24"/>
          <w:lang w:val="hr-HR"/>
        </w:rPr>
        <w:t>vrlo čest</w:t>
      </w:r>
      <w:r w:rsidR="00DC29FB" w:rsidRPr="00FD7A75">
        <w:rPr>
          <w:szCs w:val="24"/>
          <w:lang w:val="hr-HR"/>
        </w:rPr>
        <w:t>o</w:t>
      </w:r>
      <w:r w:rsidR="00B9009D" w:rsidRPr="00FD7A75">
        <w:rPr>
          <w:szCs w:val="24"/>
          <w:lang w:val="hr-HR"/>
        </w:rPr>
        <w:t xml:space="preserve"> (≥ 1/10), čest</w:t>
      </w:r>
      <w:r w:rsidR="00DC29FB" w:rsidRPr="00FD7A75">
        <w:rPr>
          <w:szCs w:val="24"/>
          <w:lang w:val="hr-HR"/>
        </w:rPr>
        <w:t>o</w:t>
      </w:r>
      <w:r w:rsidR="00B9009D" w:rsidRPr="00FD7A75">
        <w:rPr>
          <w:szCs w:val="24"/>
          <w:lang w:val="hr-HR"/>
        </w:rPr>
        <w:t xml:space="preserve"> </w:t>
      </w:r>
    </w:p>
    <w:p w14:paraId="3F2DC8C7" w14:textId="38E0B591" w:rsidR="003C5F8C" w:rsidRPr="00FD7A75" w:rsidRDefault="00B9009D" w:rsidP="0044469F">
      <w:pPr>
        <w:keepNext/>
        <w:keepLines/>
        <w:rPr>
          <w:szCs w:val="24"/>
          <w:lang w:val="hr-HR"/>
        </w:rPr>
      </w:pPr>
      <w:r w:rsidRPr="00FD7A75">
        <w:rPr>
          <w:szCs w:val="24"/>
          <w:lang w:val="hr-HR"/>
        </w:rPr>
        <w:t>(</w:t>
      </w:r>
      <w:r w:rsidR="0054564E" w:rsidRPr="00FD7A75">
        <w:rPr>
          <w:szCs w:val="24"/>
          <w:lang w:val="hr-HR"/>
        </w:rPr>
        <w:t>≥</w:t>
      </w:r>
      <w:r w:rsidRPr="00FD7A75">
        <w:rPr>
          <w:szCs w:val="24"/>
          <w:lang w:val="hr-HR"/>
        </w:rPr>
        <w:t>1/10</w:t>
      </w:r>
      <w:r w:rsidR="0054564E" w:rsidRPr="00FD7A75">
        <w:rPr>
          <w:szCs w:val="24"/>
          <w:lang w:val="hr-HR"/>
        </w:rPr>
        <w:t xml:space="preserve">0 </w:t>
      </w:r>
      <w:r w:rsidR="00AA32C9" w:rsidRPr="00FD7A75">
        <w:rPr>
          <w:szCs w:val="24"/>
          <w:lang w:val="hr-HR"/>
        </w:rPr>
        <w:t xml:space="preserve">i </w:t>
      </w:r>
      <w:r w:rsidR="0054564E" w:rsidRPr="00FD7A75">
        <w:rPr>
          <w:szCs w:val="24"/>
          <w:lang w:val="hr-HR"/>
        </w:rPr>
        <w:t>&lt;1/10</w:t>
      </w:r>
      <w:r w:rsidRPr="00FD7A75">
        <w:rPr>
          <w:szCs w:val="24"/>
          <w:lang w:val="hr-HR"/>
        </w:rPr>
        <w:t>), manje čest</w:t>
      </w:r>
      <w:r w:rsidR="00DC29FB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(</w:t>
      </w:r>
      <w:r w:rsidR="0054564E" w:rsidRPr="00FD7A75">
        <w:rPr>
          <w:szCs w:val="24"/>
          <w:lang w:val="hr-HR"/>
        </w:rPr>
        <w:t>≥</w:t>
      </w:r>
      <w:r w:rsidRPr="00FD7A75">
        <w:rPr>
          <w:szCs w:val="24"/>
          <w:lang w:val="hr-HR"/>
        </w:rPr>
        <w:t>1/100</w:t>
      </w:r>
      <w:r w:rsidR="0054564E" w:rsidRPr="00FD7A75">
        <w:rPr>
          <w:szCs w:val="24"/>
          <w:lang w:val="hr-HR"/>
        </w:rPr>
        <w:t xml:space="preserve">0 </w:t>
      </w:r>
      <w:r w:rsidR="00AA32C9" w:rsidRPr="00FD7A75">
        <w:rPr>
          <w:szCs w:val="24"/>
          <w:lang w:val="hr-HR"/>
        </w:rPr>
        <w:t xml:space="preserve">i </w:t>
      </w:r>
      <w:r w:rsidR="0054564E" w:rsidRPr="00FD7A75">
        <w:rPr>
          <w:szCs w:val="24"/>
          <w:lang w:val="hr-HR"/>
        </w:rPr>
        <w:t>&lt;1/100</w:t>
      </w:r>
      <w:r w:rsidRPr="00FD7A75">
        <w:rPr>
          <w:szCs w:val="24"/>
          <w:lang w:val="hr-HR"/>
        </w:rPr>
        <w:t>), rijetk</w:t>
      </w:r>
      <w:r w:rsidR="00DC29FB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(</w:t>
      </w:r>
      <w:r w:rsidR="0054564E" w:rsidRPr="00FD7A75">
        <w:rPr>
          <w:szCs w:val="24"/>
          <w:lang w:val="hr-HR"/>
        </w:rPr>
        <w:t>≥</w:t>
      </w:r>
      <w:r w:rsidRPr="00FD7A75">
        <w:rPr>
          <w:szCs w:val="24"/>
          <w:lang w:val="hr-HR"/>
        </w:rPr>
        <w:t>1/1</w:t>
      </w:r>
      <w:r w:rsidR="0054564E" w:rsidRPr="00FD7A75">
        <w:rPr>
          <w:szCs w:val="24"/>
          <w:lang w:val="hr-HR"/>
        </w:rPr>
        <w:t>0</w:t>
      </w:r>
      <w:r w:rsidR="006527C5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000</w:t>
      </w:r>
      <w:r w:rsidR="0054564E" w:rsidRPr="00FD7A75">
        <w:rPr>
          <w:szCs w:val="24"/>
          <w:lang w:val="hr-HR"/>
        </w:rPr>
        <w:t xml:space="preserve"> </w:t>
      </w:r>
      <w:r w:rsidR="00AA32C9" w:rsidRPr="00FD7A75">
        <w:rPr>
          <w:szCs w:val="24"/>
          <w:lang w:val="hr-HR"/>
        </w:rPr>
        <w:t xml:space="preserve">i </w:t>
      </w:r>
      <w:r w:rsidR="0054564E" w:rsidRPr="00FD7A75">
        <w:rPr>
          <w:szCs w:val="24"/>
          <w:lang w:val="hr-HR"/>
        </w:rPr>
        <w:t>&lt;1/1000</w:t>
      </w:r>
      <w:r w:rsidRPr="00FD7A75">
        <w:rPr>
          <w:szCs w:val="24"/>
          <w:lang w:val="hr-HR"/>
        </w:rPr>
        <w:t>) vrlo rijetk</w:t>
      </w:r>
      <w:r w:rsidR="00DC29FB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</w:t>
      </w:r>
    </w:p>
    <w:p w14:paraId="5A7C552E" w14:textId="77777777" w:rsidR="00502DED" w:rsidRPr="005E65AC" w:rsidRDefault="00B9009D" w:rsidP="0044469F">
      <w:pPr>
        <w:keepNext/>
        <w:keepLines/>
        <w:rPr>
          <w:szCs w:val="24"/>
          <w:lang w:val="hr-HR"/>
        </w:rPr>
      </w:pPr>
      <w:r w:rsidRPr="00FD7A75">
        <w:rPr>
          <w:szCs w:val="24"/>
          <w:lang w:val="hr-HR"/>
        </w:rPr>
        <w:t>(&lt;1/10</w:t>
      </w:r>
      <w:r w:rsidR="006527C5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000), </w:t>
      </w:r>
      <w:r w:rsidR="00633B11" w:rsidRPr="00FD7A75">
        <w:rPr>
          <w:szCs w:val="24"/>
          <w:lang w:val="hr-HR"/>
        </w:rPr>
        <w:t>ne</w:t>
      </w:r>
      <w:r w:rsidRPr="00FD7A75">
        <w:rPr>
          <w:szCs w:val="24"/>
          <w:lang w:val="hr-HR"/>
        </w:rPr>
        <w:t>poznato (ne može procijeniti iz dostupnih podataka).</w:t>
      </w:r>
    </w:p>
    <w:p w14:paraId="6EDCAC36" w14:textId="77777777" w:rsidR="00502DED" w:rsidRPr="00FD7A75" w:rsidRDefault="00502DED" w:rsidP="0044469F">
      <w:pPr>
        <w:pStyle w:val="Data"/>
        <w:keepNext/>
        <w:keepLines/>
        <w:rPr>
          <w:lang w:val="hr-H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4"/>
        <w:gridCol w:w="1864"/>
        <w:gridCol w:w="1865"/>
        <w:gridCol w:w="1864"/>
        <w:gridCol w:w="1865"/>
      </w:tblGrid>
      <w:tr w:rsidR="001E2797" w:rsidRPr="00FD7A75" w14:paraId="408E3A81" w14:textId="77777777" w:rsidTr="004F6CE3">
        <w:trPr>
          <w:trHeight w:val="20"/>
          <w:tblHeader/>
        </w:trPr>
        <w:tc>
          <w:tcPr>
            <w:tcW w:w="1864" w:type="dxa"/>
            <w:vAlign w:val="center"/>
          </w:tcPr>
          <w:p w14:paraId="22C7800A" w14:textId="77777777" w:rsidR="001E2797" w:rsidRPr="00FD7A75" w:rsidRDefault="001E2797" w:rsidP="00C85158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hr-HR"/>
              </w:rPr>
            </w:pPr>
            <w:bookmarkStart w:id="1" w:name="_Hlk65071542"/>
            <w:r w:rsidRPr="00FD7A75">
              <w:rPr>
                <w:b/>
                <w:color w:val="000000"/>
                <w:szCs w:val="22"/>
                <w:lang w:val="hr-HR"/>
              </w:rPr>
              <w:t>Klasifikacija organskih sustava</w:t>
            </w:r>
          </w:p>
          <w:p w14:paraId="5A87D32D" w14:textId="77777777" w:rsidR="001E2797" w:rsidRPr="00FD7A75" w:rsidRDefault="001E2797" w:rsidP="002603DD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  <w:vAlign w:val="center"/>
          </w:tcPr>
          <w:p w14:paraId="27BD537E" w14:textId="77777777" w:rsidR="001E2797" w:rsidRPr="00FD7A75" w:rsidRDefault="001E2797" w:rsidP="0098471B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Vrlo često</w:t>
            </w:r>
          </w:p>
          <w:p w14:paraId="2538E310" w14:textId="77777777" w:rsidR="001E2797" w:rsidRPr="00FD7A75" w:rsidRDefault="001E2797" w:rsidP="0098471B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  <w:vAlign w:val="center"/>
          </w:tcPr>
          <w:p w14:paraId="126BB1EF" w14:textId="77777777" w:rsidR="001E2797" w:rsidRPr="00FD7A75" w:rsidRDefault="001E2797" w:rsidP="0085740B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Često</w:t>
            </w:r>
          </w:p>
          <w:p w14:paraId="4895DE7D" w14:textId="77777777" w:rsidR="001E2797" w:rsidRPr="00FD7A75" w:rsidRDefault="001E2797" w:rsidP="009D0AB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  <w:vAlign w:val="center"/>
          </w:tcPr>
          <w:p w14:paraId="388531E2" w14:textId="77777777" w:rsidR="001E2797" w:rsidRPr="00FD7A75" w:rsidRDefault="001E2797" w:rsidP="009D0AB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Manje često</w:t>
            </w:r>
          </w:p>
          <w:p w14:paraId="68D78816" w14:textId="77777777" w:rsidR="001E2797" w:rsidRPr="00FD7A75" w:rsidRDefault="001E2797" w:rsidP="00A51AAA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  <w:vAlign w:val="center"/>
          </w:tcPr>
          <w:p w14:paraId="2F8C9DCB" w14:textId="77777777" w:rsidR="001E2797" w:rsidRPr="00FD7A75" w:rsidRDefault="006C0C91" w:rsidP="003B1F68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5E65AC">
              <w:rPr>
                <w:rFonts w:ascii="Times New Roman" w:hAnsi="Times New Roman"/>
                <w:b/>
                <w:sz w:val="22"/>
                <w:szCs w:val="22"/>
                <w:lang w:val="hr-HR"/>
              </w:rPr>
              <w:t>Nepoznato</w:t>
            </w:r>
          </w:p>
        </w:tc>
      </w:tr>
      <w:bookmarkEnd w:id="1"/>
      <w:tr w:rsidR="001E2797" w:rsidRPr="00FD7A75" w14:paraId="4C73E252" w14:textId="77777777" w:rsidTr="002E4706">
        <w:trPr>
          <w:trHeight w:val="20"/>
        </w:trPr>
        <w:tc>
          <w:tcPr>
            <w:tcW w:w="1864" w:type="dxa"/>
          </w:tcPr>
          <w:p w14:paraId="2B6744D3" w14:textId="3CF03CF2" w:rsidR="001E2797" w:rsidRPr="00FD7A75" w:rsidRDefault="001E2797" w:rsidP="00837EBB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Infekcije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infestacije</w:t>
            </w:r>
          </w:p>
        </w:tc>
        <w:tc>
          <w:tcPr>
            <w:tcW w:w="1864" w:type="dxa"/>
          </w:tcPr>
          <w:p w14:paraId="33C823F3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Povećana sklonost infekcijama</w:t>
            </w:r>
          </w:p>
          <w:p w14:paraId="2017FE31" w14:textId="77777777" w:rsidR="001E2797" w:rsidRPr="00FD7A75" w:rsidRDefault="001E2797" w:rsidP="00837EBB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Sepsa</w:t>
            </w:r>
          </w:p>
        </w:tc>
        <w:tc>
          <w:tcPr>
            <w:tcW w:w="1865" w:type="dxa"/>
          </w:tcPr>
          <w:p w14:paraId="537F5A44" w14:textId="77777777" w:rsidR="001E2797" w:rsidRPr="00FD7A75" w:rsidRDefault="001E2797" w:rsidP="00837EBB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57B6D2F2" w14:textId="4B8CFDFA" w:rsidR="001E2797" w:rsidRPr="00FD7A75" w:rsidRDefault="002B3118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Sindrom t</w:t>
            </w:r>
            <w:r w:rsidR="001E2797"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oksičn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og</w:t>
            </w:r>
            <w:r w:rsidR="001E2797"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 šok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</w:t>
            </w:r>
          </w:p>
        </w:tc>
        <w:tc>
          <w:tcPr>
            <w:tcW w:w="1865" w:type="dxa"/>
          </w:tcPr>
          <w:p w14:paraId="1BC76B81" w14:textId="77777777" w:rsidR="001E2797" w:rsidRPr="00FD7A75" w:rsidRDefault="001E2797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A07BE0" w14:paraId="1CE00565" w14:textId="77777777" w:rsidTr="002E4706">
        <w:trPr>
          <w:trHeight w:val="20"/>
        </w:trPr>
        <w:tc>
          <w:tcPr>
            <w:tcW w:w="1864" w:type="dxa"/>
          </w:tcPr>
          <w:p w14:paraId="14BE2EF2" w14:textId="7F3341AD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Dobroćudne, zloćudne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nespecificirane novotvorine (uključujući ciste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polipe)</w:t>
            </w:r>
          </w:p>
        </w:tc>
        <w:tc>
          <w:tcPr>
            <w:tcW w:w="1864" w:type="dxa"/>
          </w:tcPr>
          <w:p w14:paraId="5F1BB482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4E8BAB7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Stvaranje drugog tumora kao posljedice liječenja</w:t>
            </w:r>
          </w:p>
        </w:tc>
        <w:tc>
          <w:tcPr>
            <w:tcW w:w="1864" w:type="dxa"/>
          </w:tcPr>
          <w:p w14:paraId="2F4FD00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23EB81D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64525B97" w14:textId="77777777" w:rsidTr="002E4706">
        <w:trPr>
          <w:trHeight w:val="20"/>
        </w:trPr>
        <w:tc>
          <w:tcPr>
            <w:tcW w:w="1864" w:type="dxa"/>
          </w:tcPr>
          <w:p w14:paraId="593BBEB2" w14:textId="7234C224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krvi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limfnog sustava</w:t>
            </w:r>
          </w:p>
          <w:p w14:paraId="640F85AF" w14:textId="77777777" w:rsidR="001E2797" w:rsidRPr="00FD7A75" w:rsidRDefault="001E2797" w:rsidP="00751C7F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2886E4E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Leukopenija</w:t>
            </w:r>
          </w:p>
          <w:p w14:paraId="06FC771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Trombocitopenija</w:t>
            </w:r>
          </w:p>
          <w:p w14:paraId="1E723FAC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Febrilna neutropenija</w:t>
            </w:r>
          </w:p>
          <w:p w14:paraId="20015C70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Anemija</w:t>
            </w:r>
          </w:p>
          <w:p w14:paraId="6F43FBF1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Pancitopenija</w:t>
            </w:r>
          </w:p>
          <w:p w14:paraId="1E2542CA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Granulocitopenija</w:t>
            </w:r>
          </w:p>
        </w:tc>
        <w:tc>
          <w:tcPr>
            <w:tcW w:w="1865" w:type="dxa"/>
          </w:tcPr>
          <w:p w14:paraId="16800B23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93809B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05D8AC30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1E416137" w14:textId="77777777" w:rsidTr="002E4706">
        <w:trPr>
          <w:trHeight w:val="20"/>
        </w:trPr>
        <w:tc>
          <w:tcPr>
            <w:tcW w:w="1864" w:type="dxa"/>
          </w:tcPr>
          <w:p w14:paraId="4690ABDD" w14:textId="77777777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imunološkog sustava</w:t>
            </w:r>
          </w:p>
        </w:tc>
        <w:tc>
          <w:tcPr>
            <w:tcW w:w="1864" w:type="dxa"/>
          </w:tcPr>
          <w:p w14:paraId="371E085D" w14:textId="182A2090" w:rsidR="001E2797" w:rsidRPr="005E65AC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4"/>
                <w:lang w:val="hr-HR"/>
              </w:rPr>
              <w:t>Akutna bolest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transplantata protiv primatelja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Kronična bolest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 xml:space="preserve">transplantata protiv primatelja </w:t>
            </w:r>
          </w:p>
        </w:tc>
        <w:tc>
          <w:tcPr>
            <w:tcW w:w="1865" w:type="dxa"/>
          </w:tcPr>
          <w:p w14:paraId="1633B1C7" w14:textId="77777777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Preosjetljivost</w:t>
            </w:r>
          </w:p>
          <w:p w14:paraId="5837D889" w14:textId="77777777" w:rsidR="001E2797" w:rsidRPr="0073375E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717AF747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156D5422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250237C9" w14:textId="77777777" w:rsidTr="002E4706">
        <w:trPr>
          <w:trHeight w:val="20"/>
        </w:trPr>
        <w:tc>
          <w:tcPr>
            <w:tcW w:w="1864" w:type="dxa"/>
          </w:tcPr>
          <w:p w14:paraId="4D3B2BAF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Endokrini poremećaji</w:t>
            </w:r>
          </w:p>
        </w:tc>
        <w:tc>
          <w:tcPr>
            <w:tcW w:w="1864" w:type="dxa"/>
          </w:tcPr>
          <w:p w14:paraId="7207B4F5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2CB619C9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Hipopituitarizam</w:t>
            </w:r>
          </w:p>
        </w:tc>
        <w:tc>
          <w:tcPr>
            <w:tcW w:w="1864" w:type="dxa"/>
          </w:tcPr>
          <w:p w14:paraId="6107F462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09372E9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3C8697FC" w14:textId="77777777" w:rsidTr="002E4706">
        <w:trPr>
          <w:trHeight w:val="20"/>
        </w:trPr>
        <w:tc>
          <w:tcPr>
            <w:tcW w:w="1864" w:type="dxa"/>
          </w:tcPr>
          <w:p w14:paraId="6122DBF4" w14:textId="03121D12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metabolizma </w:t>
            </w:r>
            <w:r w:rsidRPr="0073375E">
              <w:rPr>
                <w:szCs w:val="22"/>
                <w:lang w:val="hr-HR"/>
              </w:rPr>
              <w:t>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prehrane</w:t>
            </w:r>
          </w:p>
        </w:tc>
        <w:tc>
          <w:tcPr>
            <w:tcW w:w="1864" w:type="dxa"/>
          </w:tcPr>
          <w:p w14:paraId="115D19DA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Anoreksija</w:t>
            </w:r>
          </w:p>
          <w:p w14:paraId="3BB57D7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Smanjen apetit</w:t>
            </w:r>
          </w:p>
          <w:p w14:paraId="3C9BEE37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Hiperglikemija </w:t>
            </w:r>
          </w:p>
        </w:tc>
        <w:tc>
          <w:tcPr>
            <w:tcW w:w="1865" w:type="dxa"/>
          </w:tcPr>
          <w:p w14:paraId="450E8A99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59E7E88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30D0277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2CABE420" w14:textId="77777777" w:rsidTr="002E4706">
        <w:trPr>
          <w:trHeight w:val="20"/>
        </w:trPr>
        <w:tc>
          <w:tcPr>
            <w:tcW w:w="1864" w:type="dxa"/>
          </w:tcPr>
          <w:p w14:paraId="12816848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Psihijatrijski poremećaji</w:t>
            </w:r>
          </w:p>
        </w:tc>
        <w:tc>
          <w:tcPr>
            <w:tcW w:w="1864" w:type="dxa"/>
          </w:tcPr>
          <w:p w14:paraId="098A3B72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Konfuzno stanje</w:t>
            </w:r>
          </w:p>
          <w:p w14:paraId="17173B1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Izmijenjeno mentalno stanje</w:t>
            </w:r>
          </w:p>
        </w:tc>
        <w:tc>
          <w:tcPr>
            <w:tcW w:w="1865" w:type="dxa"/>
          </w:tcPr>
          <w:p w14:paraId="714391F0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Anksioznost</w:t>
            </w:r>
          </w:p>
          <w:p w14:paraId="48428C30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3C08EBC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Delirij</w:t>
            </w:r>
          </w:p>
          <w:p w14:paraId="3D49D8B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Nervoza</w:t>
            </w:r>
          </w:p>
          <w:p w14:paraId="550B600F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Halucinacije</w:t>
            </w:r>
          </w:p>
          <w:p w14:paraId="30710427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Agitacija</w:t>
            </w:r>
          </w:p>
        </w:tc>
        <w:tc>
          <w:tcPr>
            <w:tcW w:w="1865" w:type="dxa"/>
          </w:tcPr>
          <w:p w14:paraId="7AB92ACD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69F3F732" w14:textId="77777777" w:rsidTr="002E4706">
        <w:trPr>
          <w:trHeight w:val="20"/>
        </w:trPr>
        <w:tc>
          <w:tcPr>
            <w:tcW w:w="1864" w:type="dxa"/>
          </w:tcPr>
          <w:p w14:paraId="595B5798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živčanog sustava </w:t>
            </w:r>
          </w:p>
        </w:tc>
        <w:tc>
          <w:tcPr>
            <w:tcW w:w="1864" w:type="dxa"/>
          </w:tcPr>
          <w:p w14:paraId="203C565C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Omaglica</w:t>
            </w:r>
          </w:p>
          <w:p w14:paraId="45C9CFBA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Glavobolja</w:t>
            </w:r>
          </w:p>
          <w:p w14:paraId="6A32F74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Zamagljen vid </w:t>
            </w:r>
          </w:p>
          <w:p w14:paraId="40451710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Encefalopatija</w:t>
            </w:r>
          </w:p>
          <w:p w14:paraId="3592AA7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Konvulzije</w:t>
            </w:r>
          </w:p>
          <w:p w14:paraId="56A24F0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Parestezija</w:t>
            </w:r>
          </w:p>
        </w:tc>
        <w:tc>
          <w:tcPr>
            <w:tcW w:w="1865" w:type="dxa"/>
          </w:tcPr>
          <w:p w14:paraId="2BBF8BED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Intrakranijska aneurizma</w:t>
            </w:r>
          </w:p>
          <w:p w14:paraId="6E67D3A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Ekstrapiramidni poremećaji</w:t>
            </w:r>
          </w:p>
          <w:p w14:paraId="202F44E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Kognitivni poremećaji</w:t>
            </w:r>
          </w:p>
          <w:p w14:paraId="5072EB05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Cerebralno krvarenje </w:t>
            </w:r>
          </w:p>
        </w:tc>
        <w:tc>
          <w:tcPr>
            <w:tcW w:w="1864" w:type="dxa"/>
          </w:tcPr>
          <w:p w14:paraId="63AEF2E2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9A8C0A9" w14:textId="77777777" w:rsidR="001E2797" w:rsidRPr="00FD7A75" w:rsidRDefault="00A2532F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Leukoencefalo-patija</w:t>
            </w:r>
          </w:p>
        </w:tc>
      </w:tr>
      <w:tr w:rsidR="001E2797" w:rsidRPr="00FD7A75" w14:paraId="3759C7A6" w14:textId="77777777" w:rsidTr="002E4706">
        <w:trPr>
          <w:trHeight w:val="20"/>
        </w:trPr>
        <w:tc>
          <w:tcPr>
            <w:tcW w:w="1864" w:type="dxa"/>
          </w:tcPr>
          <w:p w14:paraId="4F5F3745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oka</w:t>
            </w:r>
          </w:p>
        </w:tc>
        <w:tc>
          <w:tcPr>
            <w:tcW w:w="1864" w:type="dxa"/>
          </w:tcPr>
          <w:p w14:paraId="12D82072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Konjunktivitis</w:t>
            </w:r>
          </w:p>
        </w:tc>
        <w:tc>
          <w:tcPr>
            <w:tcW w:w="1865" w:type="dxa"/>
          </w:tcPr>
          <w:p w14:paraId="086168BE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Katarakta</w:t>
            </w:r>
          </w:p>
        </w:tc>
        <w:tc>
          <w:tcPr>
            <w:tcW w:w="1864" w:type="dxa"/>
          </w:tcPr>
          <w:p w14:paraId="1BFC04C3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2E4F681C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54DCEF8F" w14:textId="77777777" w:rsidTr="002E4706">
        <w:trPr>
          <w:trHeight w:val="20"/>
        </w:trPr>
        <w:tc>
          <w:tcPr>
            <w:tcW w:w="1864" w:type="dxa"/>
          </w:tcPr>
          <w:p w14:paraId="0A4CFE1B" w14:textId="25F22C8A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lastRenderedPageBreak/>
              <w:t>Poremećaji uha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labirinta</w:t>
            </w:r>
          </w:p>
        </w:tc>
        <w:tc>
          <w:tcPr>
            <w:tcW w:w="1864" w:type="dxa"/>
          </w:tcPr>
          <w:p w14:paraId="46BCFA45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Oštećenje sluha</w:t>
            </w:r>
          </w:p>
          <w:p w14:paraId="5ADA0633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Ototoksičnost </w:t>
            </w:r>
          </w:p>
          <w:p w14:paraId="792CCA42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Tinitus</w:t>
            </w:r>
          </w:p>
        </w:tc>
        <w:tc>
          <w:tcPr>
            <w:tcW w:w="1865" w:type="dxa"/>
          </w:tcPr>
          <w:p w14:paraId="46585038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50A5321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3823EA36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1638EB86" w14:textId="77777777" w:rsidTr="002E4706">
        <w:trPr>
          <w:trHeight w:val="20"/>
        </w:trPr>
        <w:tc>
          <w:tcPr>
            <w:tcW w:w="1864" w:type="dxa"/>
          </w:tcPr>
          <w:p w14:paraId="3ADF27E7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Srčani poremećaji</w:t>
            </w:r>
          </w:p>
        </w:tc>
        <w:tc>
          <w:tcPr>
            <w:tcW w:w="1864" w:type="dxa"/>
          </w:tcPr>
          <w:p w14:paraId="1E0A926D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Aritmija</w:t>
            </w:r>
          </w:p>
        </w:tc>
        <w:tc>
          <w:tcPr>
            <w:tcW w:w="1865" w:type="dxa"/>
          </w:tcPr>
          <w:p w14:paraId="16A01A5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Tahikardija</w:t>
            </w:r>
          </w:p>
          <w:p w14:paraId="171F6508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Zatajenje srca</w:t>
            </w:r>
          </w:p>
        </w:tc>
        <w:tc>
          <w:tcPr>
            <w:tcW w:w="1864" w:type="dxa"/>
          </w:tcPr>
          <w:p w14:paraId="2A73AD30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Kardiomiopatija</w:t>
            </w:r>
          </w:p>
          <w:p w14:paraId="32C7D6A4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Miokarditis</w:t>
            </w:r>
          </w:p>
        </w:tc>
        <w:tc>
          <w:tcPr>
            <w:tcW w:w="1865" w:type="dxa"/>
          </w:tcPr>
          <w:p w14:paraId="3782210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5AF609D7" w14:textId="77777777" w:rsidTr="002E4706">
        <w:trPr>
          <w:trHeight w:val="20"/>
        </w:trPr>
        <w:tc>
          <w:tcPr>
            <w:tcW w:w="1864" w:type="dxa"/>
          </w:tcPr>
          <w:p w14:paraId="20B02416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Krvožilni poremećaji</w:t>
            </w:r>
          </w:p>
        </w:tc>
        <w:tc>
          <w:tcPr>
            <w:tcW w:w="1864" w:type="dxa"/>
          </w:tcPr>
          <w:p w14:paraId="20652082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Limfedem</w:t>
            </w:r>
          </w:p>
          <w:p w14:paraId="629CDDC3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Hipertenzija</w:t>
            </w:r>
          </w:p>
        </w:tc>
        <w:tc>
          <w:tcPr>
            <w:tcW w:w="1865" w:type="dxa"/>
          </w:tcPr>
          <w:p w14:paraId="36F46712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Krvarenje </w:t>
            </w:r>
          </w:p>
          <w:p w14:paraId="5922E039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Embolija</w:t>
            </w:r>
          </w:p>
        </w:tc>
        <w:tc>
          <w:tcPr>
            <w:tcW w:w="1864" w:type="dxa"/>
          </w:tcPr>
          <w:p w14:paraId="2A00DDE0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7E4C94D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092ABD0C" w14:textId="77777777" w:rsidTr="002E4706">
        <w:trPr>
          <w:trHeight w:val="20"/>
        </w:trPr>
        <w:tc>
          <w:tcPr>
            <w:tcW w:w="1864" w:type="dxa"/>
          </w:tcPr>
          <w:p w14:paraId="2BE456F2" w14:textId="59EB1A8D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dišnog sustava, prsišta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 xml:space="preserve">sredoprsja </w:t>
            </w:r>
          </w:p>
        </w:tc>
        <w:tc>
          <w:tcPr>
            <w:tcW w:w="1864" w:type="dxa"/>
          </w:tcPr>
          <w:p w14:paraId="71E8539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Sindrom idiopatske pneumonije</w:t>
            </w:r>
          </w:p>
          <w:p w14:paraId="78DB7AE1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Epistaksa</w:t>
            </w:r>
          </w:p>
        </w:tc>
        <w:tc>
          <w:tcPr>
            <w:tcW w:w="1865" w:type="dxa"/>
          </w:tcPr>
          <w:p w14:paraId="1705FE6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Plućni edem</w:t>
            </w:r>
          </w:p>
          <w:p w14:paraId="5BFD883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Kašalj</w:t>
            </w:r>
          </w:p>
          <w:p w14:paraId="285F74CF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Pneumonitis</w:t>
            </w:r>
          </w:p>
        </w:tc>
        <w:tc>
          <w:tcPr>
            <w:tcW w:w="1864" w:type="dxa"/>
          </w:tcPr>
          <w:p w14:paraId="7110DFF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Hipoksija</w:t>
            </w:r>
          </w:p>
        </w:tc>
        <w:tc>
          <w:tcPr>
            <w:tcW w:w="1865" w:type="dxa"/>
          </w:tcPr>
          <w:p w14:paraId="2F6D24D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3C39A85E" w14:textId="77777777" w:rsidTr="002E4706">
        <w:trPr>
          <w:trHeight w:val="20"/>
        </w:trPr>
        <w:tc>
          <w:tcPr>
            <w:tcW w:w="1864" w:type="dxa"/>
          </w:tcPr>
          <w:p w14:paraId="47A33BA4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probavnog sustava</w:t>
            </w:r>
          </w:p>
        </w:tc>
        <w:tc>
          <w:tcPr>
            <w:tcW w:w="1864" w:type="dxa"/>
          </w:tcPr>
          <w:p w14:paraId="5C33EAF4" w14:textId="77777777" w:rsidR="001E2797" w:rsidRPr="0073375E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73375E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Mučnina</w:t>
            </w:r>
          </w:p>
          <w:p w14:paraId="4EC96D74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Stomatitis </w:t>
            </w:r>
          </w:p>
          <w:p w14:paraId="2078DAAD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Ezofagitis</w:t>
            </w:r>
          </w:p>
          <w:p w14:paraId="5769E907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Povraćanje </w:t>
            </w:r>
          </w:p>
          <w:p w14:paraId="151D84A4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Proljev </w:t>
            </w:r>
          </w:p>
          <w:p w14:paraId="28764BEA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Dispepsija </w:t>
            </w:r>
          </w:p>
          <w:p w14:paraId="5D4B1CA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Bol u abdomenu</w:t>
            </w:r>
          </w:p>
          <w:p w14:paraId="25975244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Enteritis</w:t>
            </w:r>
          </w:p>
          <w:p w14:paraId="393BD07F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Kolitis</w:t>
            </w:r>
          </w:p>
        </w:tc>
        <w:tc>
          <w:tcPr>
            <w:tcW w:w="1865" w:type="dxa"/>
          </w:tcPr>
          <w:p w14:paraId="46BA7127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Konstipacija</w:t>
            </w:r>
          </w:p>
          <w:p w14:paraId="7993B6E9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Gastrointestinalna perforacija</w:t>
            </w:r>
          </w:p>
          <w:p w14:paraId="32DD0F5E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Ileus</w:t>
            </w:r>
          </w:p>
          <w:p w14:paraId="65A35367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5C3707B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Gastrointestinalni ulkus</w:t>
            </w:r>
          </w:p>
        </w:tc>
        <w:tc>
          <w:tcPr>
            <w:tcW w:w="1865" w:type="dxa"/>
          </w:tcPr>
          <w:p w14:paraId="75BF0542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A07BE0" w14:paraId="2C1471B4" w14:textId="77777777" w:rsidTr="002E4706">
        <w:trPr>
          <w:trHeight w:val="20"/>
        </w:trPr>
        <w:tc>
          <w:tcPr>
            <w:tcW w:w="1864" w:type="dxa"/>
          </w:tcPr>
          <w:p w14:paraId="0AFCED80" w14:textId="146CE53C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jetre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 xml:space="preserve">žuči </w:t>
            </w:r>
          </w:p>
        </w:tc>
        <w:tc>
          <w:tcPr>
            <w:tcW w:w="1864" w:type="dxa"/>
          </w:tcPr>
          <w:p w14:paraId="243008B1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Veno-okluzivna bolest jetre</w:t>
            </w:r>
          </w:p>
          <w:p w14:paraId="61CA22D3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Hepatomegalija</w:t>
            </w:r>
          </w:p>
          <w:p w14:paraId="22A6DF28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Žutica</w:t>
            </w:r>
          </w:p>
        </w:tc>
        <w:tc>
          <w:tcPr>
            <w:tcW w:w="1865" w:type="dxa"/>
          </w:tcPr>
          <w:p w14:paraId="76CBC796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  <w:p w14:paraId="02B4BF54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6B1CBA7A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82AC6AB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A07BE0" w14:paraId="11358727" w14:textId="77777777" w:rsidTr="002E4706">
        <w:trPr>
          <w:trHeight w:val="20"/>
        </w:trPr>
        <w:tc>
          <w:tcPr>
            <w:tcW w:w="1864" w:type="dxa"/>
          </w:tcPr>
          <w:p w14:paraId="275AC93A" w14:textId="77811E8D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kože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 xml:space="preserve">potkožnog tkiva </w:t>
            </w:r>
          </w:p>
        </w:tc>
        <w:tc>
          <w:tcPr>
            <w:tcW w:w="1864" w:type="dxa"/>
          </w:tcPr>
          <w:p w14:paraId="60E690CF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Osip </w:t>
            </w:r>
          </w:p>
          <w:p w14:paraId="084E2DC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Svrbež </w:t>
            </w:r>
          </w:p>
          <w:p w14:paraId="3A3E8681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Alopecija </w:t>
            </w:r>
          </w:p>
        </w:tc>
        <w:tc>
          <w:tcPr>
            <w:tcW w:w="1865" w:type="dxa"/>
          </w:tcPr>
          <w:p w14:paraId="0BBAD59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Eritem</w:t>
            </w:r>
          </w:p>
          <w:p w14:paraId="19A0A35A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2A76E97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Poremećaji pigmentacije</w:t>
            </w:r>
          </w:p>
          <w:p w14:paraId="2C4A67DB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Eritrodermna psorijaza</w:t>
            </w:r>
          </w:p>
        </w:tc>
        <w:tc>
          <w:tcPr>
            <w:tcW w:w="1865" w:type="dxa"/>
          </w:tcPr>
          <w:p w14:paraId="3D7EFD99" w14:textId="77777777" w:rsidR="002E4706" w:rsidRPr="00FD7A75" w:rsidRDefault="002E6B72" w:rsidP="00751C7F">
            <w:pPr>
              <w:pStyle w:val="Default"/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>Teške</w:t>
            </w:r>
            <w:r w:rsidR="006C0C91"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 xml:space="preserve"> toksične kožne reakcije uključujući slučajeve </w:t>
            </w:r>
          </w:p>
          <w:p w14:paraId="4BD3A388" w14:textId="0EE769D5" w:rsidR="001E2797" w:rsidRPr="00FD7A75" w:rsidRDefault="006C0C91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>Stevens-Johnsonova sindroma i</w:t>
            </w:r>
            <w:r w:rsidR="00E50CDA"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 xml:space="preserve"> </w:t>
            </w: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>toksične epidermalne nekrolize</w:t>
            </w:r>
          </w:p>
        </w:tc>
      </w:tr>
      <w:tr w:rsidR="001E2797" w:rsidRPr="00A07BE0" w14:paraId="45D30F02" w14:textId="77777777" w:rsidTr="002E4706">
        <w:trPr>
          <w:trHeight w:val="20"/>
        </w:trPr>
        <w:tc>
          <w:tcPr>
            <w:tcW w:w="1864" w:type="dxa"/>
          </w:tcPr>
          <w:p w14:paraId="4D8EA87A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mišićno-koštanog sustava i vezivnog tkiva </w:t>
            </w:r>
          </w:p>
        </w:tc>
        <w:tc>
          <w:tcPr>
            <w:tcW w:w="1864" w:type="dxa"/>
          </w:tcPr>
          <w:p w14:paraId="74E22AD5" w14:textId="77777777" w:rsidR="001E2797" w:rsidRPr="005E65AC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Bol u leđima</w:t>
            </w:r>
          </w:p>
          <w:p w14:paraId="2392176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Mialgija </w:t>
            </w:r>
          </w:p>
          <w:p w14:paraId="3698A528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Artralgija</w:t>
            </w:r>
          </w:p>
        </w:tc>
        <w:tc>
          <w:tcPr>
            <w:tcW w:w="1865" w:type="dxa"/>
          </w:tcPr>
          <w:p w14:paraId="1904C819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677D356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975C352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A07BE0" w14:paraId="254555EB" w14:textId="77777777" w:rsidTr="002E4706">
        <w:trPr>
          <w:trHeight w:val="20"/>
        </w:trPr>
        <w:tc>
          <w:tcPr>
            <w:tcW w:w="1864" w:type="dxa"/>
          </w:tcPr>
          <w:p w14:paraId="4CF3A0FC" w14:textId="7BDFA7CE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bubrega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 xml:space="preserve">mokraćnog sustava </w:t>
            </w:r>
          </w:p>
        </w:tc>
        <w:tc>
          <w:tcPr>
            <w:tcW w:w="1864" w:type="dxa"/>
          </w:tcPr>
          <w:p w14:paraId="3973B48C" w14:textId="77777777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Hemoragijski cistitis</w:t>
            </w:r>
          </w:p>
        </w:tc>
        <w:tc>
          <w:tcPr>
            <w:tcW w:w="1865" w:type="dxa"/>
          </w:tcPr>
          <w:p w14:paraId="26E21FE6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Dizurija</w:t>
            </w:r>
          </w:p>
          <w:p w14:paraId="4BEE8781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Oligurija</w:t>
            </w:r>
          </w:p>
          <w:p w14:paraId="18D14E9C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Zatajenje bubrega</w:t>
            </w:r>
          </w:p>
          <w:p w14:paraId="30C17BFB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Cistitis</w:t>
            </w:r>
          </w:p>
          <w:p w14:paraId="09BE26B3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Hematurija</w:t>
            </w:r>
          </w:p>
        </w:tc>
        <w:tc>
          <w:tcPr>
            <w:tcW w:w="1864" w:type="dxa"/>
          </w:tcPr>
          <w:p w14:paraId="5EDF64B0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  <w:p w14:paraId="3B268E9A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51397B8B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A07BE0" w14:paraId="7D5752F7" w14:textId="77777777" w:rsidTr="002E4706">
        <w:trPr>
          <w:trHeight w:val="20"/>
        </w:trPr>
        <w:tc>
          <w:tcPr>
            <w:tcW w:w="1864" w:type="dxa"/>
          </w:tcPr>
          <w:p w14:paraId="6FFDEAB7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reproduktivnog sustava i dojki</w:t>
            </w:r>
          </w:p>
        </w:tc>
        <w:tc>
          <w:tcPr>
            <w:tcW w:w="1864" w:type="dxa"/>
          </w:tcPr>
          <w:p w14:paraId="7B226038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Azoospermija Amenoreja</w:t>
            </w:r>
          </w:p>
          <w:p w14:paraId="70D23A5A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Vaginalno krvarenje</w:t>
            </w:r>
          </w:p>
        </w:tc>
        <w:tc>
          <w:tcPr>
            <w:tcW w:w="1865" w:type="dxa"/>
          </w:tcPr>
          <w:p w14:paraId="4C159232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sz w:val="22"/>
                <w:szCs w:val="22"/>
                <w:lang w:val="hr-HR"/>
              </w:rPr>
              <w:t>Simptomi menopauze</w:t>
            </w: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 </w:t>
            </w:r>
          </w:p>
          <w:p w14:paraId="7296599C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Ženska neplodnost</w:t>
            </w:r>
          </w:p>
          <w:p w14:paraId="0CF8A086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Muška neplodnost</w:t>
            </w:r>
          </w:p>
        </w:tc>
        <w:tc>
          <w:tcPr>
            <w:tcW w:w="1864" w:type="dxa"/>
          </w:tcPr>
          <w:p w14:paraId="3932E90E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712396A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259E133C" w14:textId="77777777" w:rsidTr="002E4706">
        <w:trPr>
          <w:trHeight w:val="20"/>
        </w:trPr>
        <w:tc>
          <w:tcPr>
            <w:tcW w:w="1864" w:type="dxa"/>
          </w:tcPr>
          <w:p w14:paraId="1A16C6E4" w14:textId="78874195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lastRenderedPageBreak/>
              <w:t>Opći poremećaji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reakcije na mjestu primjene</w:t>
            </w:r>
          </w:p>
          <w:p w14:paraId="76D8E7B9" w14:textId="77777777" w:rsidR="001E2797" w:rsidRPr="00FD7A75" w:rsidRDefault="001E2797" w:rsidP="0044469F">
            <w:pPr>
              <w:keepNext/>
              <w:keepLines/>
              <w:tabs>
                <w:tab w:val="left" w:pos="451"/>
              </w:tabs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7A3EAEAC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Pireksija</w:t>
            </w:r>
          </w:p>
          <w:p w14:paraId="51BFF019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Astenija</w:t>
            </w:r>
          </w:p>
          <w:p w14:paraId="4B6AD369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Zimica</w:t>
            </w:r>
          </w:p>
          <w:p w14:paraId="5C3D454D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Generalizirani edem </w:t>
            </w:r>
          </w:p>
          <w:p w14:paraId="359872DD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rFonts w:ascii="TimesNewRomanPSMT" w:hAnsi="TimesNewRomanPSMT"/>
                <w:szCs w:val="22"/>
                <w:lang w:val="hr-HR"/>
              </w:rPr>
            </w:pPr>
            <w:r w:rsidRPr="00FD7A75">
              <w:rPr>
                <w:rFonts w:ascii="TimesNewRomanPSMT" w:hAnsi="TimesNewRomanPSMT"/>
                <w:szCs w:val="22"/>
                <w:lang w:val="hr-HR"/>
              </w:rPr>
              <w:t>Upala na mjestu injiciranja</w:t>
            </w:r>
          </w:p>
          <w:p w14:paraId="347B6499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rFonts w:ascii="TimesNewRomanPSMT" w:hAnsi="TimesNewRomanPSMT"/>
                <w:szCs w:val="22"/>
                <w:lang w:val="hr-HR"/>
              </w:rPr>
              <w:t>Bol na mjestu injiciranja</w:t>
            </w:r>
          </w:p>
          <w:p w14:paraId="7CCF1307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Upala sluznica</w:t>
            </w:r>
          </w:p>
        </w:tc>
        <w:tc>
          <w:tcPr>
            <w:tcW w:w="1865" w:type="dxa"/>
          </w:tcPr>
          <w:p w14:paraId="2F19DE64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Višestruko otkazivanje organa</w:t>
            </w:r>
          </w:p>
          <w:p w14:paraId="0E757D12" w14:textId="77777777" w:rsidR="001E2797" w:rsidRPr="00FD7A75" w:rsidRDefault="001E2797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Bol</w:t>
            </w:r>
          </w:p>
          <w:p w14:paraId="4C4BCDBE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1320C054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6A7F02DF" w14:textId="77777777" w:rsidR="001E2797" w:rsidRPr="00FD7A75" w:rsidRDefault="001E2797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D82F5C" w14:paraId="24F9862E" w14:textId="77777777" w:rsidTr="002E4706">
        <w:trPr>
          <w:trHeight w:val="20"/>
        </w:trPr>
        <w:tc>
          <w:tcPr>
            <w:tcW w:w="1864" w:type="dxa"/>
          </w:tcPr>
          <w:p w14:paraId="3C549FB1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Pretrage</w:t>
            </w:r>
          </w:p>
          <w:p w14:paraId="157F1A4D" w14:textId="77777777" w:rsidR="001E2797" w:rsidRPr="0073375E" w:rsidRDefault="001E2797" w:rsidP="00751C7F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820BD03" w14:textId="3325A9BA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Porast tjelesne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težine</w:t>
            </w:r>
          </w:p>
          <w:p w14:paraId="2AFFE90B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Hiperbilirubinemija</w:t>
            </w:r>
          </w:p>
          <w:p w14:paraId="369C1361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Povećanje transaminaza</w:t>
            </w:r>
          </w:p>
          <w:p w14:paraId="1CA0358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Povećanje krvne amilaze</w:t>
            </w:r>
          </w:p>
          <w:p w14:paraId="4933165F" w14:textId="77777777" w:rsidR="001E2797" w:rsidRPr="00FD7A75" w:rsidRDefault="001E2797" w:rsidP="00751C7F">
            <w:pPr>
              <w:pStyle w:val="Data"/>
              <w:rPr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7EE2489" w14:textId="77777777" w:rsidR="001E2797" w:rsidRPr="005E65AC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kreatinina u krvi </w:t>
            </w:r>
          </w:p>
          <w:p w14:paraId="15FC7670" w14:textId="0E619A1A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Povećanje ureje u</w:t>
            </w:r>
            <w:r w:rsidR="00E50CDA"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 </w:t>
            </w: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krvi</w:t>
            </w:r>
          </w:p>
          <w:p w14:paraId="115851ED" w14:textId="77777777" w:rsidR="001E2797" w:rsidRPr="005E65AC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gama-glutamil transferaze </w:t>
            </w:r>
          </w:p>
          <w:p w14:paraId="044B9D29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alkalne fosfataze u krvi </w:t>
            </w:r>
          </w:p>
          <w:p w14:paraId="63D8D9E0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aspartat aminotransferaze </w:t>
            </w:r>
          </w:p>
        </w:tc>
        <w:tc>
          <w:tcPr>
            <w:tcW w:w="1864" w:type="dxa"/>
          </w:tcPr>
          <w:p w14:paraId="112B581F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6E0466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</w:tbl>
    <w:p w14:paraId="139D655C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jc w:val="both"/>
        <w:rPr>
          <w:szCs w:val="24"/>
          <w:lang w:val="hr-HR"/>
        </w:rPr>
      </w:pPr>
    </w:p>
    <w:p w14:paraId="18463B50" w14:textId="77777777" w:rsidR="003B19CD" w:rsidRPr="00FD7A75" w:rsidRDefault="00B35B13" w:rsidP="00837EBB">
      <w:pPr>
        <w:autoSpaceDE w:val="0"/>
        <w:autoSpaceDN w:val="0"/>
        <w:adjustRightInd w:val="0"/>
        <w:outlineLvl w:val="0"/>
        <w:rPr>
          <w:i/>
          <w:szCs w:val="24"/>
          <w:u w:val="single"/>
          <w:lang w:val="hr-HR"/>
        </w:rPr>
      </w:pPr>
      <w:r w:rsidRPr="0073375E">
        <w:rPr>
          <w:i/>
          <w:szCs w:val="24"/>
          <w:u w:val="single"/>
          <w:lang w:val="hr-HR"/>
        </w:rPr>
        <w:t>Pedijatrijska populacija</w:t>
      </w:r>
    </w:p>
    <w:p w14:paraId="595E2B13" w14:textId="77777777" w:rsidR="00502DED" w:rsidRPr="00FD7A75" w:rsidRDefault="00502DED" w:rsidP="00837EBB">
      <w:pPr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0CA76EE4" w14:textId="23245366" w:rsidR="00502DED" w:rsidRPr="00FD7A75" w:rsidRDefault="00FE0D4D" w:rsidP="00837EBB">
      <w:pPr>
        <w:rPr>
          <w:szCs w:val="24"/>
          <w:lang w:val="hr-HR"/>
        </w:rPr>
      </w:pPr>
      <w:r w:rsidRPr="00FD7A75">
        <w:rPr>
          <w:szCs w:val="24"/>
          <w:lang w:val="hr-HR"/>
        </w:rPr>
        <w:t>Nuspojave</w:t>
      </w:r>
      <w:r w:rsidR="002E31E2" w:rsidRPr="00FD7A75">
        <w:rPr>
          <w:szCs w:val="24"/>
          <w:lang w:val="hr-HR"/>
        </w:rPr>
        <w:t xml:space="preserve"> </w:t>
      </w:r>
      <w:r w:rsidR="001F15EF" w:rsidRPr="00FD7A75">
        <w:rPr>
          <w:szCs w:val="24"/>
          <w:lang w:val="hr-HR"/>
        </w:rPr>
        <w:t xml:space="preserve">za koje se smatra da su </w:t>
      </w:r>
      <w:r w:rsidR="005E2BB1" w:rsidRPr="00FD7A75">
        <w:rPr>
          <w:szCs w:val="24"/>
          <w:lang w:val="hr-HR"/>
        </w:rPr>
        <w:t>barem</w:t>
      </w:r>
      <w:r w:rsidR="00176B14" w:rsidRPr="00FD7A75">
        <w:rPr>
          <w:szCs w:val="24"/>
          <w:lang w:val="hr-HR"/>
        </w:rPr>
        <w:t xml:space="preserve"> moguće </w:t>
      </w:r>
      <w:r w:rsidR="001F15EF" w:rsidRPr="00FD7A75">
        <w:rPr>
          <w:szCs w:val="24"/>
          <w:lang w:val="hr-HR"/>
        </w:rPr>
        <w:t>povezane</w:t>
      </w:r>
      <w:r w:rsidR="002E31E2" w:rsidRPr="00FD7A75">
        <w:rPr>
          <w:szCs w:val="24"/>
          <w:lang w:val="hr-HR"/>
        </w:rPr>
        <w:t xml:space="preserve"> s pripremnom terapijom </w:t>
      </w:r>
      <w:r w:rsidR="00F57802" w:rsidRPr="00FD7A75">
        <w:rPr>
          <w:szCs w:val="24"/>
          <w:lang w:val="hr-HR"/>
        </w:rPr>
        <w:t>tiotepom</w:t>
      </w:r>
      <w:r w:rsidR="002E31E2" w:rsidRPr="00FD7A75">
        <w:rPr>
          <w:szCs w:val="24"/>
          <w:lang w:val="hr-HR"/>
        </w:rPr>
        <w:t xml:space="preserve">, prijavljene u </w:t>
      </w:r>
      <w:r w:rsidR="0003687A" w:rsidRPr="00FD7A75">
        <w:rPr>
          <w:szCs w:val="24"/>
          <w:lang w:val="hr-HR"/>
        </w:rPr>
        <w:t>pedijatrijskih</w:t>
      </w:r>
      <w:r w:rsidR="002E31E2" w:rsidRPr="00FD7A75">
        <w:rPr>
          <w:szCs w:val="24"/>
          <w:lang w:val="hr-HR"/>
        </w:rPr>
        <w:t xml:space="preserve"> </w:t>
      </w:r>
      <w:r w:rsidR="00E354B0" w:rsidRPr="00FD7A75">
        <w:rPr>
          <w:szCs w:val="24"/>
          <w:lang w:val="hr-HR"/>
        </w:rPr>
        <w:t>bolesnika</w:t>
      </w:r>
      <w:r w:rsidR="002E31E2" w:rsidRPr="00FD7A75">
        <w:rPr>
          <w:szCs w:val="24"/>
          <w:lang w:val="hr-HR"/>
        </w:rPr>
        <w:t xml:space="preserve"> </w:t>
      </w:r>
      <w:r w:rsidR="0003687A" w:rsidRPr="00FD7A75">
        <w:rPr>
          <w:szCs w:val="24"/>
          <w:lang w:val="hr-HR"/>
        </w:rPr>
        <w:t xml:space="preserve">u </w:t>
      </w:r>
      <w:r w:rsidR="002E31E2" w:rsidRPr="00FD7A75">
        <w:rPr>
          <w:szCs w:val="24"/>
          <w:lang w:val="hr-HR"/>
        </w:rPr>
        <w:t>više od jednog izoliranog slu</w:t>
      </w:r>
      <w:r w:rsidR="0003687A" w:rsidRPr="00FD7A75">
        <w:rPr>
          <w:szCs w:val="24"/>
          <w:lang w:val="hr-HR"/>
        </w:rPr>
        <w:t>č</w:t>
      </w:r>
      <w:r w:rsidR="002E31E2" w:rsidRPr="00FD7A75">
        <w:rPr>
          <w:szCs w:val="24"/>
          <w:lang w:val="hr-HR"/>
        </w:rPr>
        <w:t>aja</w:t>
      </w:r>
      <w:r w:rsidR="001F15EF" w:rsidRPr="00FD7A75">
        <w:rPr>
          <w:szCs w:val="24"/>
          <w:lang w:val="hr-HR"/>
        </w:rPr>
        <w:t>,</w:t>
      </w:r>
      <w:r w:rsidR="002E31E2" w:rsidRPr="00FD7A75">
        <w:rPr>
          <w:szCs w:val="24"/>
          <w:lang w:val="hr-HR"/>
        </w:rPr>
        <w:t xml:space="preserve"> su navedene prema klasi</w:t>
      </w:r>
      <w:r w:rsidR="00F35899" w:rsidRPr="00FD7A75">
        <w:rPr>
          <w:szCs w:val="24"/>
          <w:lang w:val="hr-HR"/>
        </w:rPr>
        <w:t>fikaciji</w:t>
      </w:r>
      <w:r w:rsidR="002E31E2" w:rsidRPr="00FD7A75">
        <w:rPr>
          <w:szCs w:val="24"/>
          <w:lang w:val="hr-HR"/>
        </w:rPr>
        <w:t xml:space="preserve"> </w:t>
      </w:r>
      <w:r w:rsidR="001F15EF" w:rsidRPr="00FD7A75">
        <w:rPr>
          <w:szCs w:val="24"/>
          <w:lang w:val="hr-HR"/>
        </w:rPr>
        <w:t xml:space="preserve">organskih </w:t>
      </w:r>
      <w:r w:rsidR="002E31E2" w:rsidRPr="00FD7A75">
        <w:rPr>
          <w:szCs w:val="24"/>
          <w:lang w:val="hr-HR"/>
        </w:rPr>
        <w:t>sustava i njihovoj u</w:t>
      </w:r>
      <w:r w:rsidR="0003687A" w:rsidRPr="00FD7A75">
        <w:rPr>
          <w:szCs w:val="24"/>
          <w:lang w:val="hr-HR"/>
        </w:rPr>
        <w:t>č</w:t>
      </w:r>
      <w:r w:rsidR="002E31E2" w:rsidRPr="00FD7A75">
        <w:rPr>
          <w:szCs w:val="24"/>
          <w:lang w:val="hr-HR"/>
        </w:rPr>
        <w:t>estalosti.</w:t>
      </w:r>
      <w:r w:rsidR="00502DED" w:rsidRPr="00FD7A75">
        <w:rPr>
          <w:szCs w:val="24"/>
          <w:lang w:val="hr-HR"/>
        </w:rPr>
        <w:t xml:space="preserve"> </w:t>
      </w:r>
      <w:r w:rsidR="0003687A" w:rsidRPr="00FD7A75">
        <w:rPr>
          <w:szCs w:val="24"/>
          <w:lang w:val="hr-HR"/>
        </w:rPr>
        <w:t xml:space="preserve">Unutar svake skupine učestalosti, </w:t>
      </w:r>
      <w:r w:rsidR="0046789B" w:rsidRPr="00FD7A75">
        <w:rPr>
          <w:szCs w:val="24"/>
          <w:lang w:val="hr-HR"/>
        </w:rPr>
        <w:t>nuspojave</w:t>
      </w:r>
      <w:r w:rsidR="0003687A" w:rsidRPr="00FD7A75">
        <w:rPr>
          <w:szCs w:val="24"/>
          <w:lang w:val="hr-HR"/>
        </w:rPr>
        <w:t xml:space="preserve"> su prikazan</w:t>
      </w:r>
      <w:r w:rsidR="0046789B" w:rsidRPr="00FD7A75">
        <w:rPr>
          <w:szCs w:val="24"/>
          <w:lang w:val="hr-HR"/>
        </w:rPr>
        <w:t>e</w:t>
      </w:r>
      <w:r w:rsidR="0003687A" w:rsidRPr="00FD7A75">
        <w:rPr>
          <w:szCs w:val="24"/>
          <w:lang w:val="hr-HR"/>
        </w:rPr>
        <w:t xml:space="preserve"> prema redoslijedu smanjenja ozbiljnosti.</w:t>
      </w:r>
      <w:r w:rsidR="00502DED" w:rsidRPr="00FD7A75">
        <w:rPr>
          <w:szCs w:val="24"/>
          <w:lang w:val="hr-HR"/>
        </w:rPr>
        <w:t xml:space="preserve"> </w:t>
      </w:r>
      <w:r w:rsidR="001F15EF" w:rsidRPr="00FD7A75">
        <w:rPr>
          <w:szCs w:val="24"/>
          <w:lang w:val="hr-HR"/>
        </w:rPr>
        <w:t>Učestalo</w:t>
      </w:r>
      <w:r w:rsidR="009B0060" w:rsidRPr="00FD7A75">
        <w:rPr>
          <w:szCs w:val="24"/>
          <w:lang w:val="hr-HR"/>
        </w:rPr>
        <w:t>sti</w:t>
      </w:r>
      <w:r w:rsidR="0003687A" w:rsidRPr="00FD7A75">
        <w:rPr>
          <w:szCs w:val="24"/>
          <w:lang w:val="hr-HR"/>
        </w:rPr>
        <w:t xml:space="preserve"> su definirane kako slijedi:</w:t>
      </w:r>
      <w:r w:rsidR="00502DED" w:rsidRPr="00FD7A75">
        <w:rPr>
          <w:szCs w:val="24"/>
          <w:lang w:val="hr-HR"/>
        </w:rPr>
        <w:t xml:space="preserve"> </w:t>
      </w:r>
      <w:r w:rsidR="0003687A" w:rsidRPr="00FD7A75">
        <w:rPr>
          <w:szCs w:val="24"/>
          <w:lang w:val="hr-HR"/>
        </w:rPr>
        <w:t>vrlo čest</w:t>
      </w:r>
      <w:r w:rsidR="0090633E" w:rsidRPr="00FD7A75">
        <w:rPr>
          <w:szCs w:val="24"/>
          <w:lang w:val="hr-HR"/>
        </w:rPr>
        <w:t>o</w:t>
      </w:r>
      <w:r w:rsidR="0003687A" w:rsidRPr="00FD7A75">
        <w:rPr>
          <w:szCs w:val="24"/>
          <w:lang w:val="hr-HR"/>
        </w:rPr>
        <w:t xml:space="preserve"> (≥ 1/10), čest</w:t>
      </w:r>
      <w:r w:rsidR="0090633E" w:rsidRPr="00FD7A75">
        <w:rPr>
          <w:szCs w:val="24"/>
          <w:lang w:val="hr-HR"/>
        </w:rPr>
        <w:t>o</w:t>
      </w:r>
      <w:r w:rsidR="0003687A" w:rsidRPr="00FD7A75">
        <w:rPr>
          <w:szCs w:val="24"/>
          <w:lang w:val="hr-HR"/>
        </w:rPr>
        <w:t xml:space="preserve"> (</w:t>
      </w:r>
      <w:r w:rsidR="003346D0" w:rsidRPr="00FD7A75">
        <w:rPr>
          <w:szCs w:val="24"/>
          <w:lang w:val="hr-HR"/>
        </w:rPr>
        <w:t xml:space="preserve">≥1/100 </w:t>
      </w:r>
      <w:r w:rsidR="001F4DDB" w:rsidRPr="00FD7A75">
        <w:rPr>
          <w:szCs w:val="24"/>
          <w:lang w:val="hr-HR"/>
        </w:rPr>
        <w:t xml:space="preserve">i </w:t>
      </w:r>
      <w:r w:rsidR="0003687A" w:rsidRPr="00FD7A75">
        <w:rPr>
          <w:szCs w:val="24"/>
          <w:lang w:val="hr-HR"/>
        </w:rPr>
        <w:t>&lt;1/10), manje čest</w:t>
      </w:r>
      <w:r w:rsidR="0090633E" w:rsidRPr="00FD7A75">
        <w:rPr>
          <w:szCs w:val="24"/>
          <w:lang w:val="hr-HR"/>
        </w:rPr>
        <w:t>o</w:t>
      </w:r>
      <w:r w:rsidR="0003687A" w:rsidRPr="00FD7A75">
        <w:rPr>
          <w:szCs w:val="24"/>
          <w:lang w:val="hr-HR"/>
        </w:rPr>
        <w:t xml:space="preserve"> (</w:t>
      </w:r>
      <w:r w:rsidR="003346D0" w:rsidRPr="00FD7A75">
        <w:rPr>
          <w:szCs w:val="24"/>
          <w:lang w:val="hr-HR"/>
        </w:rPr>
        <w:t xml:space="preserve">≥1/1000 </w:t>
      </w:r>
      <w:r w:rsidR="001F4DDB" w:rsidRPr="00FD7A75">
        <w:rPr>
          <w:szCs w:val="24"/>
          <w:lang w:val="hr-HR"/>
        </w:rPr>
        <w:t xml:space="preserve">i </w:t>
      </w:r>
      <w:r w:rsidR="0003687A" w:rsidRPr="00FD7A75">
        <w:rPr>
          <w:szCs w:val="24"/>
          <w:lang w:val="hr-HR"/>
        </w:rPr>
        <w:t>&lt;1/100), rijetk</w:t>
      </w:r>
      <w:r w:rsidR="0090633E" w:rsidRPr="00FD7A75">
        <w:rPr>
          <w:szCs w:val="24"/>
          <w:lang w:val="hr-HR"/>
        </w:rPr>
        <w:t>o</w:t>
      </w:r>
      <w:r w:rsidR="0003687A" w:rsidRPr="00FD7A75">
        <w:rPr>
          <w:szCs w:val="24"/>
          <w:lang w:val="hr-HR"/>
        </w:rPr>
        <w:t xml:space="preserve"> (</w:t>
      </w:r>
      <w:r w:rsidR="003346D0" w:rsidRPr="00FD7A75">
        <w:rPr>
          <w:szCs w:val="24"/>
          <w:lang w:val="hr-HR"/>
        </w:rPr>
        <w:t xml:space="preserve">≥1/10 000 </w:t>
      </w:r>
      <w:r w:rsidR="001F4DDB" w:rsidRPr="00FD7A75">
        <w:rPr>
          <w:szCs w:val="24"/>
          <w:lang w:val="hr-HR"/>
        </w:rPr>
        <w:t xml:space="preserve">i </w:t>
      </w:r>
      <w:r w:rsidR="0003687A" w:rsidRPr="00FD7A75">
        <w:rPr>
          <w:szCs w:val="24"/>
          <w:lang w:val="hr-HR"/>
        </w:rPr>
        <w:t>&lt;1/1000) vrlo rijetk</w:t>
      </w:r>
      <w:r w:rsidR="0090633E" w:rsidRPr="00FD7A75">
        <w:rPr>
          <w:szCs w:val="24"/>
          <w:lang w:val="hr-HR"/>
        </w:rPr>
        <w:t>o</w:t>
      </w:r>
      <w:r w:rsidR="0003687A" w:rsidRPr="00FD7A75">
        <w:rPr>
          <w:szCs w:val="24"/>
          <w:lang w:val="hr-HR"/>
        </w:rPr>
        <w:t xml:space="preserve"> (&lt;1</w:t>
      </w:r>
      <w:r w:rsidRPr="00FD7A75">
        <w:rPr>
          <w:szCs w:val="24"/>
          <w:lang w:val="hr-HR"/>
        </w:rPr>
        <w:t>/</w:t>
      </w:r>
      <w:r w:rsidR="0003687A" w:rsidRPr="00FD7A75">
        <w:rPr>
          <w:szCs w:val="24"/>
          <w:lang w:val="hr-HR"/>
        </w:rPr>
        <w:t>10</w:t>
      </w:r>
      <w:r w:rsidR="006527C5" w:rsidRPr="00FD7A75">
        <w:rPr>
          <w:szCs w:val="24"/>
          <w:lang w:val="hr-HR"/>
        </w:rPr>
        <w:t xml:space="preserve"> </w:t>
      </w:r>
      <w:r w:rsidR="0003687A" w:rsidRPr="00FD7A75">
        <w:rPr>
          <w:szCs w:val="24"/>
          <w:lang w:val="hr-HR"/>
        </w:rPr>
        <w:t>000</w:t>
      </w:r>
      <w:r w:rsidR="003346D0" w:rsidRPr="00FD7A75">
        <w:rPr>
          <w:szCs w:val="24"/>
          <w:lang w:val="hr-HR"/>
        </w:rPr>
        <w:t>)</w:t>
      </w:r>
      <w:r w:rsidR="0003687A" w:rsidRPr="00FD7A75">
        <w:rPr>
          <w:szCs w:val="24"/>
          <w:lang w:val="hr-HR"/>
        </w:rPr>
        <w:t xml:space="preserve">, </w:t>
      </w:r>
      <w:r w:rsidR="00DC433B" w:rsidRPr="00FD7A75">
        <w:rPr>
          <w:szCs w:val="24"/>
          <w:lang w:val="hr-HR"/>
        </w:rPr>
        <w:t>ne</w:t>
      </w:r>
      <w:r w:rsidR="0003687A" w:rsidRPr="00FD7A75">
        <w:rPr>
          <w:szCs w:val="24"/>
          <w:lang w:val="hr-HR"/>
        </w:rPr>
        <w:t>poznato (ne može procijeniti iz dostupnih podataka).</w:t>
      </w:r>
    </w:p>
    <w:p w14:paraId="0E55E564" w14:textId="77777777" w:rsidR="00502DED" w:rsidRPr="00FD7A75" w:rsidRDefault="00502DED" w:rsidP="00837EBB">
      <w:pPr>
        <w:rPr>
          <w:szCs w:val="24"/>
          <w:lang w:val="hr-HR"/>
        </w:rPr>
      </w:pPr>
    </w:p>
    <w:tbl>
      <w:tblPr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985"/>
        <w:gridCol w:w="1984"/>
        <w:gridCol w:w="1901"/>
      </w:tblGrid>
      <w:tr w:rsidR="00502DED" w:rsidRPr="00FD7A75" w14:paraId="4BB16B28" w14:textId="77777777" w:rsidTr="004F6CE3">
        <w:trPr>
          <w:trHeight w:val="20"/>
          <w:tblHeader/>
        </w:trPr>
        <w:tc>
          <w:tcPr>
            <w:tcW w:w="3652" w:type="dxa"/>
            <w:vAlign w:val="center"/>
          </w:tcPr>
          <w:p w14:paraId="104DE886" w14:textId="77777777" w:rsidR="00502DED" w:rsidRPr="00FD7A75" w:rsidRDefault="0003687A" w:rsidP="00751C7F">
            <w:pPr>
              <w:keepNext/>
              <w:tabs>
                <w:tab w:val="left" w:pos="451"/>
              </w:tabs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hr-HR"/>
              </w:rPr>
            </w:pPr>
            <w:r w:rsidRPr="00FD7A75">
              <w:rPr>
                <w:b/>
                <w:color w:val="000000"/>
                <w:szCs w:val="22"/>
                <w:lang w:val="hr-HR"/>
              </w:rPr>
              <w:t xml:space="preserve">Klasifikacija </w:t>
            </w:r>
            <w:r w:rsidR="001F15EF" w:rsidRPr="00FD7A75">
              <w:rPr>
                <w:b/>
                <w:color w:val="000000"/>
                <w:szCs w:val="22"/>
                <w:lang w:val="hr-HR"/>
              </w:rPr>
              <w:t xml:space="preserve">organskih </w:t>
            </w:r>
            <w:r w:rsidRPr="00FD7A75">
              <w:rPr>
                <w:b/>
                <w:color w:val="000000"/>
                <w:szCs w:val="22"/>
                <w:lang w:val="hr-HR"/>
              </w:rPr>
              <w:t xml:space="preserve">sustava </w:t>
            </w:r>
          </w:p>
          <w:p w14:paraId="17DE2331" w14:textId="77777777" w:rsidR="00502DED" w:rsidRPr="00FD7A75" w:rsidRDefault="00502DED" w:rsidP="00751C7F">
            <w:pPr>
              <w:keepNext/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85" w:type="dxa"/>
            <w:vAlign w:val="center"/>
          </w:tcPr>
          <w:p w14:paraId="3FF8BF5B" w14:textId="77777777" w:rsidR="00502DED" w:rsidRPr="00FD7A75" w:rsidRDefault="0003687A" w:rsidP="00837EBB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Vrlo često</w:t>
            </w:r>
          </w:p>
          <w:p w14:paraId="44D1D482" w14:textId="77777777" w:rsidR="00502DED" w:rsidRPr="00FD7A75" w:rsidRDefault="00502DED" w:rsidP="00837EBB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984" w:type="dxa"/>
            <w:vAlign w:val="center"/>
          </w:tcPr>
          <w:p w14:paraId="40D25FE2" w14:textId="77777777" w:rsidR="00502DED" w:rsidRPr="00FD7A75" w:rsidRDefault="0003687A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Često</w:t>
            </w:r>
          </w:p>
          <w:p w14:paraId="61B54714" w14:textId="77777777" w:rsidR="00502DED" w:rsidRPr="00FD7A75" w:rsidRDefault="00502DED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901" w:type="dxa"/>
            <w:vAlign w:val="center"/>
          </w:tcPr>
          <w:p w14:paraId="0274AC47" w14:textId="77777777" w:rsidR="00502DED" w:rsidRPr="00FD7A75" w:rsidRDefault="00A30F65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b/>
                <w:sz w:val="22"/>
                <w:szCs w:val="22"/>
                <w:lang w:val="hr-HR"/>
              </w:rPr>
              <w:t>Nepoznato</w:t>
            </w:r>
          </w:p>
          <w:p w14:paraId="5101C362" w14:textId="77777777" w:rsidR="00502DED" w:rsidRPr="00FD7A75" w:rsidRDefault="00502DED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</w:tr>
      <w:tr w:rsidR="00502DED" w:rsidRPr="00FD7A75" w14:paraId="5A028FBD" w14:textId="77777777" w:rsidTr="002E4706">
        <w:trPr>
          <w:trHeight w:val="20"/>
        </w:trPr>
        <w:tc>
          <w:tcPr>
            <w:tcW w:w="3652" w:type="dxa"/>
          </w:tcPr>
          <w:p w14:paraId="7068C53B" w14:textId="77777777" w:rsidR="00502DED" w:rsidRPr="00FD7A75" w:rsidRDefault="0003687A" w:rsidP="00837EBB">
            <w:pPr>
              <w:keepNext/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Infekcije i infestacije</w:t>
            </w:r>
          </w:p>
        </w:tc>
        <w:tc>
          <w:tcPr>
            <w:tcW w:w="1985" w:type="dxa"/>
          </w:tcPr>
          <w:p w14:paraId="7E635141" w14:textId="77777777" w:rsidR="00502DED" w:rsidRPr="00FD7A75" w:rsidRDefault="00344661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 xml:space="preserve">Povećana </w:t>
            </w:r>
            <w:r w:rsidR="004A23E5" w:rsidRPr="00FD7A75">
              <w:rPr>
                <w:szCs w:val="22"/>
                <w:lang w:val="hr-HR"/>
              </w:rPr>
              <w:t xml:space="preserve">sklonost </w:t>
            </w:r>
            <w:r w:rsidR="0003687A" w:rsidRPr="00FD7A75">
              <w:rPr>
                <w:szCs w:val="22"/>
                <w:lang w:val="hr-HR"/>
              </w:rPr>
              <w:t>infekcij</w:t>
            </w:r>
            <w:r w:rsidR="004A23E5" w:rsidRPr="00FD7A75">
              <w:rPr>
                <w:szCs w:val="22"/>
                <w:lang w:val="hr-HR"/>
              </w:rPr>
              <w:t>ama</w:t>
            </w:r>
          </w:p>
          <w:p w14:paraId="43312F50" w14:textId="77777777" w:rsidR="00502DED" w:rsidRPr="00FD7A75" w:rsidRDefault="0003687A" w:rsidP="00837EBB">
            <w:pPr>
              <w:keepNext/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Sepsa</w:t>
            </w:r>
          </w:p>
        </w:tc>
        <w:tc>
          <w:tcPr>
            <w:tcW w:w="1984" w:type="dxa"/>
          </w:tcPr>
          <w:p w14:paraId="50F0DDEA" w14:textId="77777777" w:rsidR="00502DED" w:rsidRPr="00FD7A75" w:rsidRDefault="0003687A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Trombocitopenična purpura</w:t>
            </w:r>
          </w:p>
        </w:tc>
        <w:tc>
          <w:tcPr>
            <w:tcW w:w="1901" w:type="dxa"/>
          </w:tcPr>
          <w:p w14:paraId="437E2948" w14:textId="77777777" w:rsidR="00502DED" w:rsidRPr="00FD7A75" w:rsidRDefault="00502DED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502DED" w:rsidRPr="00A07BE0" w14:paraId="5E9592A8" w14:textId="77777777" w:rsidTr="002E4706">
        <w:trPr>
          <w:trHeight w:val="20"/>
        </w:trPr>
        <w:tc>
          <w:tcPr>
            <w:tcW w:w="3652" w:type="dxa"/>
          </w:tcPr>
          <w:p w14:paraId="2F5124AC" w14:textId="4756DBE8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Dobroćudn</w:t>
            </w:r>
            <w:r w:rsidR="0090633E" w:rsidRPr="00FD7A75">
              <w:rPr>
                <w:szCs w:val="22"/>
                <w:lang w:val="hr-HR"/>
              </w:rPr>
              <w:t>e</w:t>
            </w:r>
            <w:r w:rsidRPr="00FD7A75">
              <w:rPr>
                <w:szCs w:val="22"/>
                <w:lang w:val="hr-HR"/>
              </w:rPr>
              <w:t>, zloćudn</w:t>
            </w:r>
            <w:r w:rsidR="0090633E" w:rsidRPr="00FD7A75">
              <w:rPr>
                <w:szCs w:val="22"/>
                <w:lang w:val="hr-HR"/>
              </w:rPr>
              <w:t>e</w:t>
            </w:r>
            <w:r w:rsidRPr="00FD7A75">
              <w:rPr>
                <w:szCs w:val="22"/>
                <w:lang w:val="hr-HR"/>
              </w:rPr>
              <w:t xml:space="preserve">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nespecificiran</w:t>
            </w:r>
            <w:r w:rsidR="0090633E" w:rsidRPr="00FD7A75">
              <w:rPr>
                <w:szCs w:val="22"/>
                <w:lang w:val="hr-HR"/>
              </w:rPr>
              <w:t>e</w:t>
            </w:r>
            <w:r w:rsidRPr="00FD7A75">
              <w:rPr>
                <w:szCs w:val="22"/>
                <w:lang w:val="hr-HR"/>
              </w:rPr>
              <w:t xml:space="preserve"> </w:t>
            </w:r>
            <w:r w:rsidR="0090633E" w:rsidRPr="00FD7A75">
              <w:rPr>
                <w:szCs w:val="22"/>
                <w:lang w:val="hr-HR"/>
              </w:rPr>
              <w:t xml:space="preserve">novotvorine </w:t>
            </w:r>
            <w:r w:rsidRPr="00FD7A75">
              <w:rPr>
                <w:szCs w:val="22"/>
                <w:lang w:val="hr-HR"/>
              </w:rPr>
              <w:t>(uključujući ciste i polipe)</w:t>
            </w:r>
          </w:p>
        </w:tc>
        <w:tc>
          <w:tcPr>
            <w:tcW w:w="1985" w:type="dxa"/>
          </w:tcPr>
          <w:p w14:paraId="56F89A3F" w14:textId="77777777" w:rsidR="00502DED" w:rsidRPr="00FD7A75" w:rsidRDefault="00502DED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84" w:type="dxa"/>
          </w:tcPr>
          <w:p w14:paraId="1A4252D5" w14:textId="77777777" w:rsidR="00502DED" w:rsidRPr="00FD7A75" w:rsidRDefault="00383C5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Stvaranje drugog tumora kao posljedice liječenja</w:t>
            </w:r>
          </w:p>
        </w:tc>
        <w:tc>
          <w:tcPr>
            <w:tcW w:w="1901" w:type="dxa"/>
          </w:tcPr>
          <w:p w14:paraId="7D707716" w14:textId="77777777" w:rsidR="00502DED" w:rsidRPr="00FD7A75" w:rsidRDefault="00502DE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502DED" w:rsidRPr="00A07BE0" w14:paraId="08AC664A" w14:textId="77777777" w:rsidTr="002E4706">
        <w:trPr>
          <w:trHeight w:val="20"/>
        </w:trPr>
        <w:tc>
          <w:tcPr>
            <w:tcW w:w="3652" w:type="dxa"/>
          </w:tcPr>
          <w:p w14:paraId="2B28270D" w14:textId="77777777" w:rsidR="00502DED" w:rsidRPr="0073375E" w:rsidRDefault="001F15EF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</w:t>
            </w:r>
            <w:r w:rsidR="0003687A" w:rsidRPr="00FD7A75">
              <w:rPr>
                <w:szCs w:val="22"/>
                <w:lang w:val="hr-HR"/>
              </w:rPr>
              <w:t xml:space="preserve"> krv</w:t>
            </w:r>
            <w:r w:rsidR="008C0371" w:rsidRPr="00FD7A75">
              <w:rPr>
                <w:szCs w:val="22"/>
                <w:lang w:val="hr-HR"/>
              </w:rPr>
              <w:t>i</w:t>
            </w:r>
            <w:r w:rsidR="0003687A" w:rsidRPr="00FD7A75">
              <w:rPr>
                <w:szCs w:val="22"/>
                <w:lang w:val="hr-HR"/>
              </w:rPr>
              <w:t xml:space="preserve"> </w:t>
            </w:r>
            <w:r w:rsidR="008C0371" w:rsidRPr="00FD7A75">
              <w:rPr>
                <w:szCs w:val="22"/>
                <w:lang w:val="hr-HR"/>
              </w:rPr>
              <w:t xml:space="preserve">i limfnog </w:t>
            </w:r>
            <w:r w:rsidR="0003687A" w:rsidRPr="00FD7A75">
              <w:rPr>
                <w:szCs w:val="22"/>
                <w:lang w:val="hr-HR"/>
              </w:rPr>
              <w:t>sustava</w:t>
            </w:r>
          </w:p>
          <w:p w14:paraId="3E6EE667" w14:textId="77777777" w:rsidR="00502DED" w:rsidRPr="00FD7A75" w:rsidRDefault="00502DED" w:rsidP="00751C7F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85" w:type="dxa"/>
          </w:tcPr>
          <w:p w14:paraId="3F89DE9A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Trombocitopenija</w:t>
            </w:r>
          </w:p>
          <w:p w14:paraId="272D83FA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Febrilna neutropenija</w:t>
            </w:r>
          </w:p>
          <w:p w14:paraId="182CD2FB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Anemija</w:t>
            </w:r>
          </w:p>
          <w:p w14:paraId="0AA6B3C4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Pancitopenija</w:t>
            </w:r>
          </w:p>
          <w:p w14:paraId="384B0BBE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Granulocitopenija</w:t>
            </w:r>
          </w:p>
        </w:tc>
        <w:tc>
          <w:tcPr>
            <w:tcW w:w="1984" w:type="dxa"/>
          </w:tcPr>
          <w:p w14:paraId="320E51F0" w14:textId="77777777" w:rsidR="00502DED" w:rsidRPr="00FD7A75" w:rsidRDefault="00502DE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6A6A3CD3" w14:textId="77777777" w:rsidR="00502DED" w:rsidRPr="00FD7A75" w:rsidRDefault="00502DE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502DED" w:rsidRPr="00A07BE0" w14:paraId="7EEFC474" w14:textId="77777777" w:rsidTr="002E4706">
        <w:trPr>
          <w:trHeight w:val="20"/>
        </w:trPr>
        <w:tc>
          <w:tcPr>
            <w:tcW w:w="3652" w:type="dxa"/>
          </w:tcPr>
          <w:p w14:paraId="58DCCD1E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imunološkog sustava</w:t>
            </w:r>
          </w:p>
        </w:tc>
        <w:tc>
          <w:tcPr>
            <w:tcW w:w="1985" w:type="dxa"/>
          </w:tcPr>
          <w:p w14:paraId="29B5E67F" w14:textId="21ED6D9E" w:rsidR="00502DED" w:rsidRPr="00FD7A75" w:rsidRDefault="0090633E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4"/>
                <w:lang w:val="hr-HR"/>
              </w:rPr>
              <w:t>Akutna bolest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transplantata protiv primatelja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Kronična bolest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transplantata protiv primatelja</w:t>
            </w:r>
          </w:p>
        </w:tc>
        <w:tc>
          <w:tcPr>
            <w:tcW w:w="1984" w:type="dxa"/>
          </w:tcPr>
          <w:p w14:paraId="42584D82" w14:textId="77777777" w:rsidR="00502DED" w:rsidRPr="00FD7A75" w:rsidRDefault="00502DED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50A256FB" w14:textId="77777777" w:rsidR="00502DED" w:rsidRPr="00FD7A75" w:rsidRDefault="00502DE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502DED" w:rsidRPr="00FD7A75" w14:paraId="332135A7" w14:textId="77777777" w:rsidTr="002E4706">
        <w:trPr>
          <w:trHeight w:val="20"/>
        </w:trPr>
        <w:tc>
          <w:tcPr>
            <w:tcW w:w="3652" w:type="dxa"/>
          </w:tcPr>
          <w:p w14:paraId="4F509E36" w14:textId="77777777" w:rsidR="00502DED" w:rsidRPr="00FD7A75" w:rsidRDefault="0003687A" w:rsidP="00751C7F">
            <w:pPr>
              <w:tabs>
                <w:tab w:val="left" w:pos="451"/>
              </w:tabs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Endokrini poremećaji</w:t>
            </w:r>
          </w:p>
        </w:tc>
        <w:tc>
          <w:tcPr>
            <w:tcW w:w="1985" w:type="dxa"/>
          </w:tcPr>
          <w:p w14:paraId="62D2520F" w14:textId="77777777" w:rsidR="00502DED" w:rsidRPr="00FD7A75" w:rsidRDefault="00344661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Hipopituitariza</w:t>
            </w:r>
            <w:r w:rsidRPr="00FD7A75">
              <w:rPr>
                <w:szCs w:val="22"/>
                <w:lang w:val="hr-HR"/>
              </w:rPr>
              <w:t xml:space="preserve">m </w:t>
            </w:r>
            <w:r w:rsidRPr="00FD7A75">
              <w:rPr>
                <w:lang w:val="hr-HR"/>
              </w:rPr>
              <w:t>Hipogonadizam</w:t>
            </w:r>
          </w:p>
          <w:p w14:paraId="39A2FE7D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Hipotireoza</w:t>
            </w:r>
          </w:p>
        </w:tc>
        <w:tc>
          <w:tcPr>
            <w:tcW w:w="1984" w:type="dxa"/>
          </w:tcPr>
          <w:p w14:paraId="3D09D09C" w14:textId="77777777" w:rsidR="00502DED" w:rsidRPr="00FD7A75" w:rsidRDefault="00502DE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3C94CA49" w14:textId="77777777" w:rsidR="00502DED" w:rsidRPr="00FD7A75" w:rsidRDefault="00502DE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502DED" w:rsidRPr="00FD7A75" w14:paraId="17F43063" w14:textId="77777777" w:rsidTr="002E4706">
        <w:trPr>
          <w:trHeight w:val="20"/>
        </w:trPr>
        <w:tc>
          <w:tcPr>
            <w:tcW w:w="3652" w:type="dxa"/>
          </w:tcPr>
          <w:p w14:paraId="1C14070F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lastRenderedPageBreak/>
              <w:t>Poremećaji metabolizma i prehrane</w:t>
            </w:r>
          </w:p>
        </w:tc>
        <w:tc>
          <w:tcPr>
            <w:tcW w:w="1985" w:type="dxa"/>
          </w:tcPr>
          <w:p w14:paraId="475F978D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Anoreksija</w:t>
            </w:r>
          </w:p>
          <w:p w14:paraId="3945D28A" w14:textId="77777777" w:rsidR="00502DED" w:rsidRPr="00FD7A75" w:rsidRDefault="0003687A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Hiperglikemija</w:t>
            </w:r>
          </w:p>
        </w:tc>
        <w:tc>
          <w:tcPr>
            <w:tcW w:w="1984" w:type="dxa"/>
          </w:tcPr>
          <w:p w14:paraId="46AADB90" w14:textId="77777777" w:rsidR="00502DED" w:rsidRPr="00FD7A75" w:rsidRDefault="00502DED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23B5FE94" w14:textId="77777777" w:rsidR="00502DED" w:rsidRPr="00FD7A75" w:rsidRDefault="00502DED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421B73BB" w14:textId="77777777" w:rsidTr="002E4706">
        <w:trPr>
          <w:trHeight w:val="20"/>
        </w:trPr>
        <w:tc>
          <w:tcPr>
            <w:tcW w:w="3652" w:type="dxa"/>
          </w:tcPr>
          <w:p w14:paraId="0DF0F76C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Psihijatrijski poremećaji</w:t>
            </w:r>
          </w:p>
        </w:tc>
        <w:tc>
          <w:tcPr>
            <w:tcW w:w="1985" w:type="dxa"/>
          </w:tcPr>
          <w:p w14:paraId="70509936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P</w:t>
            </w:r>
            <w:r w:rsidRPr="00FD7A75">
              <w:rPr>
                <w:szCs w:val="22"/>
                <w:lang w:val="hr-HR"/>
              </w:rPr>
              <w:t>romjene mentalnog stanja</w:t>
            </w:r>
          </w:p>
        </w:tc>
        <w:tc>
          <w:tcPr>
            <w:tcW w:w="1984" w:type="dxa"/>
          </w:tcPr>
          <w:p w14:paraId="5F12A88C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Duševni poremećaji zbog općeg medicinskog stanja </w:t>
            </w:r>
          </w:p>
        </w:tc>
        <w:tc>
          <w:tcPr>
            <w:tcW w:w="1901" w:type="dxa"/>
          </w:tcPr>
          <w:p w14:paraId="69D8ED7B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31631570" w14:textId="77777777" w:rsidTr="002E4706">
        <w:trPr>
          <w:trHeight w:val="20"/>
        </w:trPr>
        <w:tc>
          <w:tcPr>
            <w:tcW w:w="3652" w:type="dxa"/>
          </w:tcPr>
          <w:p w14:paraId="3233A3ED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živčanog sustava </w:t>
            </w:r>
          </w:p>
        </w:tc>
        <w:tc>
          <w:tcPr>
            <w:tcW w:w="1985" w:type="dxa"/>
          </w:tcPr>
          <w:p w14:paraId="02249085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Glavobolja</w:t>
            </w:r>
          </w:p>
          <w:p w14:paraId="4FC8F47D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Encefalopatija</w:t>
            </w:r>
          </w:p>
          <w:p w14:paraId="6B5845C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Konvulzije</w:t>
            </w:r>
          </w:p>
          <w:p w14:paraId="34793F54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Cerebralno krvarenje</w:t>
            </w:r>
          </w:p>
          <w:p w14:paraId="2A7F4C2A" w14:textId="5C8B6CD2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Oštećenje funkcije pamćenja </w:t>
            </w:r>
          </w:p>
          <w:p w14:paraId="7099A825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Pareza</w:t>
            </w:r>
          </w:p>
        </w:tc>
        <w:tc>
          <w:tcPr>
            <w:tcW w:w="1984" w:type="dxa"/>
          </w:tcPr>
          <w:p w14:paraId="51D478D2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Ataksija</w:t>
            </w:r>
          </w:p>
        </w:tc>
        <w:tc>
          <w:tcPr>
            <w:tcW w:w="1901" w:type="dxa"/>
          </w:tcPr>
          <w:p w14:paraId="5F2BE0FC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Leukoencefalo-patija</w:t>
            </w:r>
          </w:p>
        </w:tc>
      </w:tr>
      <w:tr w:rsidR="000909BB" w:rsidRPr="00FD7A75" w14:paraId="6C9C027E" w14:textId="77777777" w:rsidTr="002E4706">
        <w:trPr>
          <w:trHeight w:val="20"/>
        </w:trPr>
        <w:tc>
          <w:tcPr>
            <w:tcW w:w="3652" w:type="dxa"/>
          </w:tcPr>
          <w:p w14:paraId="413A4720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uha i labirinta</w:t>
            </w:r>
          </w:p>
        </w:tc>
        <w:tc>
          <w:tcPr>
            <w:tcW w:w="1985" w:type="dxa"/>
          </w:tcPr>
          <w:p w14:paraId="73C75D81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 xml:space="preserve">Oštećenje </w:t>
            </w:r>
            <w:r w:rsidRPr="00FD7A75">
              <w:rPr>
                <w:szCs w:val="22"/>
                <w:lang w:val="hr-HR"/>
              </w:rPr>
              <w:t>sluha</w:t>
            </w:r>
          </w:p>
        </w:tc>
        <w:tc>
          <w:tcPr>
            <w:tcW w:w="1984" w:type="dxa"/>
          </w:tcPr>
          <w:p w14:paraId="425B179F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3BA60F0C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301B56CC" w14:textId="77777777" w:rsidTr="002E4706">
        <w:trPr>
          <w:trHeight w:val="20"/>
        </w:trPr>
        <w:tc>
          <w:tcPr>
            <w:tcW w:w="3652" w:type="dxa"/>
          </w:tcPr>
          <w:p w14:paraId="38189263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Srčani poremećaji</w:t>
            </w:r>
          </w:p>
        </w:tc>
        <w:tc>
          <w:tcPr>
            <w:tcW w:w="1985" w:type="dxa"/>
          </w:tcPr>
          <w:p w14:paraId="21B4A81F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Srčani udar</w:t>
            </w:r>
          </w:p>
        </w:tc>
        <w:tc>
          <w:tcPr>
            <w:tcW w:w="1984" w:type="dxa"/>
          </w:tcPr>
          <w:p w14:paraId="2AA28408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Kardiovaskularna insuficijencija</w:t>
            </w:r>
          </w:p>
          <w:p w14:paraId="37AFE76C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Zatajenje srca</w:t>
            </w:r>
          </w:p>
        </w:tc>
        <w:tc>
          <w:tcPr>
            <w:tcW w:w="1901" w:type="dxa"/>
          </w:tcPr>
          <w:p w14:paraId="724DDCC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1E09B570" w14:textId="77777777" w:rsidTr="002E4706">
        <w:trPr>
          <w:trHeight w:val="20"/>
        </w:trPr>
        <w:tc>
          <w:tcPr>
            <w:tcW w:w="3652" w:type="dxa"/>
          </w:tcPr>
          <w:p w14:paraId="23DD92DF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Krvožilni poremećaji</w:t>
            </w:r>
          </w:p>
        </w:tc>
        <w:tc>
          <w:tcPr>
            <w:tcW w:w="1985" w:type="dxa"/>
          </w:tcPr>
          <w:p w14:paraId="065848C9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Krvarenja</w:t>
            </w:r>
          </w:p>
        </w:tc>
        <w:tc>
          <w:tcPr>
            <w:tcW w:w="1984" w:type="dxa"/>
          </w:tcPr>
          <w:p w14:paraId="03ECFD59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Hipertenzija</w:t>
            </w:r>
          </w:p>
        </w:tc>
        <w:tc>
          <w:tcPr>
            <w:tcW w:w="1901" w:type="dxa"/>
          </w:tcPr>
          <w:p w14:paraId="35BFE6E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32CD302F" w14:textId="77777777" w:rsidTr="002E4706">
        <w:trPr>
          <w:trHeight w:val="20"/>
        </w:trPr>
        <w:tc>
          <w:tcPr>
            <w:tcW w:w="3652" w:type="dxa"/>
          </w:tcPr>
          <w:p w14:paraId="75823FC8" w14:textId="3A1B3EB4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dišnog sustava, prsišta i sredoprsja </w:t>
            </w:r>
          </w:p>
        </w:tc>
        <w:tc>
          <w:tcPr>
            <w:tcW w:w="1985" w:type="dxa"/>
          </w:tcPr>
          <w:p w14:paraId="20D5E168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Pneumonitis </w:t>
            </w:r>
          </w:p>
          <w:p w14:paraId="48350F19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84" w:type="dxa"/>
          </w:tcPr>
          <w:p w14:paraId="36911464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Sindrom idiopatske pneumonije</w:t>
            </w:r>
          </w:p>
          <w:p w14:paraId="76C7FFCA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Plućno krvarenje</w:t>
            </w:r>
          </w:p>
          <w:p w14:paraId="71ACE2D0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Plućni edem</w:t>
            </w:r>
          </w:p>
          <w:p w14:paraId="10863E46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Epistaksa</w:t>
            </w:r>
          </w:p>
          <w:p w14:paraId="090FCEE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Hipoksija</w:t>
            </w:r>
          </w:p>
          <w:p w14:paraId="3E808A92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Respiratorni arest</w:t>
            </w:r>
          </w:p>
        </w:tc>
        <w:tc>
          <w:tcPr>
            <w:tcW w:w="1901" w:type="dxa"/>
          </w:tcPr>
          <w:p w14:paraId="6450CE0A" w14:textId="77777777" w:rsidR="000909BB" w:rsidRPr="00FD7A75" w:rsidRDefault="000909BB" w:rsidP="000909BB">
            <w:pPr>
              <w:pStyle w:val="Default"/>
              <w:rPr>
                <w:sz w:val="22"/>
                <w:szCs w:val="22"/>
                <w:lang w:val="hr-HR"/>
              </w:rPr>
            </w:pPr>
            <w:r w:rsidRPr="00FD7A75">
              <w:rPr>
                <w:sz w:val="22"/>
                <w:szCs w:val="22"/>
                <w:lang w:val="hr-HR"/>
              </w:rPr>
              <w:t xml:space="preserve">Plućna </w:t>
            </w:r>
          </w:p>
          <w:p w14:paraId="0AFD4F0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sz w:val="22"/>
                <w:szCs w:val="22"/>
                <w:lang w:val="hr-HR"/>
              </w:rPr>
              <w:t>arterijska hipertenzija</w:t>
            </w:r>
          </w:p>
        </w:tc>
      </w:tr>
      <w:tr w:rsidR="000909BB" w:rsidRPr="00FD7A75" w14:paraId="6FB5CF80" w14:textId="77777777" w:rsidTr="002E4706">
        <w:trPr>
          <w:trHeight w:val="20"/>
        </w:trPr>
        <w:tc>
          <w:tcPr>
            <w:tcW w:w="3652" w:type="dxa"/>
          </w:tcPr>
          <w:p w14:paraId="04BE4BDA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probavnog sustava </w:t>
            </w:r>
          </w:p>
        </w:tc>
        <w:tc>
          <w:tcPr>
            <w:tcW w:w="1985" w:type="dxa"/>
          </w:tcPr>
          <w:p w14:paraId="1370965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73375E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Mučnina</w:t>
            </w:r>
          </w:p>
          <w:p w14:paraId="6143EDD4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Stomatitis</w:t>
            </w:r>
          </w:p>
          <w:p w14:paraId="0607CBA4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Povraćanje </w:t>
            </w:r>
          </w:p>
          <w:p w14:paraId="741BFC16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Proljev </w:t>
            </w:r>
          </w:p>
          <w:p w14:paraId="70A2C9F5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Bol u abdomenu</w:t>
            </w:r>
          </w:p>
        </w:tc>
        <w:tc>
          <w:tcPr>
            <w:tcW w:w="1984" w:type="dxa"/>
          </w:tcPr>
          <w:p w14:paraId="302AA07C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Enteritis</w:t>
            </w:r>
          </w:p>
          <w:p w14:paraId="6E5B7ED9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Crijevna opstrukcija</w:t>
            </w:r>
          </w:p>
        </w:tc>
        <w:tc>
          <w:tcPr>
            <w:tcW w:w="1901" w:type="dxa"/>
          </w:tcPr>
          <w:p w14:paraId="471E47D0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3C8905E4" w14:textId="77777777" w:rsidTr="002E4706">
        <w:trPr>
          <w:trHeight w:val="20"/>
        </w:trPr>
        <w:tc>
          <w:tcPr>
            <w:tcW w:w="3652" w:type="dxa"/>
          </w:tcPr>
          <w:p w14:paraId="2CE652A5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jetre i žuči </w:t>
            </w:r>
          </w:p>
        </w:tc>
        <w:tc>
          <w:tcPr>
            <w:tcW w:w="1985" w:type="dxa"/>
          </w:tcPr>
          <w:p w14:paraId="1AFD4236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Veno-okluzivn</w:t>
            </w:r>
            <w:r w:rsidRPr="00FD7A75">
              <w:rPr>
                <w:szCs w:val="22"/>
                <w:lang w:val="hr-HR"/>
              </w:rPr>
              <w:t>a bolest jetre</w:t>
            </w:r>
          </w:p>
        </w:tc>
        <w:tc>
          <w:tcPr>
            <w:tcW w:w="1984" w:type="dxa"/>
          </w:tcPr>
          <w:p w14:paraId="00E1C2ED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Zatajenje jetre</w:t>
            </w:r>
          </w:p>
        </w:tc>
        <w:tc>
          <w:tcPr>
            <w:tcW w:w="1901" w:type="dxa"/>
          </w:tcPr>
          <w:p w14:paraId="6FFF9F2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02E45E7D" w14:textId="77777777" w:rsidTr="002E4706">
        <w:trPr>
          <w:trHeight w:val="20"/>
        </w:trPr>
        <w:tc>
          <w:tcPr>
            <w:tcW w:w="3652" w:type="dxa"/>
          </w:tcPr>
          <w:p w14:paraId="6FB3CABA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kože i potkožnog tkiva </w:t>
            </w:r>
          </w:p>
        </w:tc>
        <w:tc>
          <w:tcPr>
            <w:tcW w:w="1985" w:type="dxa"/>
          </w:tcPr>
          <w:p w14:paraId="5F7525AC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73375E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Osip</w:t>
            </w: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 </w:t>
            </w:r>
          </w:p>
          <w:p w14:paraId="2C332B1A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Eritem</w:t>
            </w:r>
          </w:p>
          <w:p w14:paraId="42094256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Deskvamacija</w:t>
            </w:r>
          </w:p>
          <w:p w14:paraId="7842B86D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pigmentacije</w:t>
            </w:r>
          </w:p>
        </w:tc>
        <w:tc>
          <w:tcPr>
            <w:tcW w:w="1984" w:type="dxa"/>
          </w:tcPr>
          <w:p w14:paraId="32AA2FF9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45FF3F65" w14:textId="77777777" w:rsidR="000909BB" w:rsidRPr="00FD7A75" w:rsidRDefault="000909BB" w:rsidP="000909BB">
            <w:pPr>
              <w:pStyle w:val="Default"/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 xml:space="preserve">Teške toksične kožne reakcije uključujući slučajeve </w:t>
            </w:r>
          </w:p>
          <w:p w14:paraId="6C2FDAA8" w14:textId="61117235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>Stevens-Johnsonova sindroma i toksične epidermalne nekrolize</w:t>
            </w:r>
          </w:p>
        </w:tc>
      </w:tr>
      <w:tr w:rsidR="000909BB" w:rsidRPr="00FD7A75" w14:paraId="2893665E" w14:textId="77777777" w:rsidTr="002E4706">
        <w:trPr>
          <w:trHeight w:val="20"/>
        </w:trPr>
        <w:tc>
          <w:tcPr>
            <w:tcW w:w="3652" w:type="dxa"/>
          </w:tcPr>
          <w:p w14:paraId="0E0993D7" w14:textId="2E37E469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mišićno-koštanog sustava i vezivnog tkiva</w:t>
            </w:r>
          </w:p>
        </w:tc>
        <w:tc>
          <w:tcPr>
            <w:tcW w:w="1985" w:type="dxa"/>
          </w:tcPr>
          <w:p w14:paraId="20795BF4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Zaostajanje u rastu</w:t>
            </w:r>
          </w:p>
        </w:tc>
        <w:tc>
          <w:tcPr>
            <w:tcW w:w="1984" w:type="dxa"/>
          </w:tcPr>
          <w:p w14:paraId="6AC956A3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490D917E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705D2AD0" w14:textId="77777777" w:rsidTr="002E4706">
        <w:trPr>
          <w:trHeight w:val="20"/>
        </w:trPr>
        <w:tc>
          <w:tcPr>
            <w:tcW w:w="3652" w:type="dxa"/>
          </w:tcPr>
          <w:p w14:paraId="39CAE496" w14:textId="77777777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bubrega i mokraćnog sustava</w:t>
            </w:r>
            <w:r w:rsidRPr="0073375E">
              <w:rPr>
                <w:szCs w:val="22"/>
                <w:lang w:val="hr-HR"/>
              </w:rPr>
              <w:t xml:space="preserve"> </w:t>
            </w:r>
          </w:p>
        </w:tc>
        <w:tc>
          <w:tcPr>
            <w:tcW w:w="1985" w:type="dxa"/>
          </w:tcPr>
          <w:p w14:paraId="37B0306D" w14:textId="573CF004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Problemi s mjehurom</w:t>
            </w:r>
          </w:p>
        </w:tc>
        <w:tc>
          <w:tcPr>
            <w:tcW w:w="1984" w:type="dxa"/>
          </w:tcPr>
          <w:p w14:paraId="7D3E889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Zatajenje bubrega</w:t>
            </w:r>
          </w:p>
          <w:p w14:paraId="630AA4CD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Hemoragijski cistitis</w:t>
            </w:r>
          </w:p>
        </w:tc>
        <w:tc>
          <w:tcPr>
            <w:tcW w:w="1901" w:type="dxa"/>
          </w:tcPr>
          <w:p w14:paraId="2A61433C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3A1F1CB4" w14:textId="77777777" w:rsidTr="002E4706">
        <w:trPr>
          <w:trHeight w:val="20"/>
        </w:trPr>
        <w:tc>
          <w:tcPr>
            <w:tcW w:w="3652" w:type="dxa"/>
          </w:tcPr>
          <w:p w14:paraId="41405B7C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Opći poremećaji i reakcije na mjestu primjene</w:t>
            </w:r>
          </w:p>
          <w:p w14:paraId="5D026981" w14:textId="77777777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85" w:type="dxa"/>
          </w:tcPr>
          <w:p w14:paraId="40966250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Pireksija</w:t>
            </w:r>
          </w:p>
          <w:p w14:paraId="644678D8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Upala sluznica</w:t>
            </w:r>
          </w:p>
          <w:p w14:paraId="7E96D1E1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lang w:val="hr-HR"/>
              </w:rPr>
              <w:t>Bol</w:t>
            </w:r>
          </w:p>
          <w:p w14:paraId="7AFE95A7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Višestruko otkazivanje organa</w:t>
            </w:r>
          </w:p>
        </w:tc>
        <w:tc>
          <w:tcPr>
            <w:tcW w:w="1984" w:type="dxa"/>
          </w:tcPr>
          <w:p w14:paraId="13C01DAF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901" w:type="dxa"/>
          </w:tcPr>
          <w:p w14:paraId="4C3F7959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70297877" w14:textId="77777777" w:rsidTr="002E4706">
        <w:trPr>
          <w:trHeight w:val="20"/>
        </w:trPr>
        <w:tc>
          <w:tcPr>
            <w:tcW w:w="3652" w:type="dxa"/>
          </w:tcPr>
          <w:p w14:paraId="569D0945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lastRenderedPageBreak/>
              <w:t>Pretrage</w:t>
            </w:r>
          </w:p>
          <w:p w14:paraId="61797AC6" w14:textId="77777777" w:rsidR="000909BB" w:rsidRPr="0073375E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85" w:type="dxa"/>
          </w:tcPr>
          <w:p w14:paraId="0C67EE8D" w14:textId="77777777" w:rsidR="000909BB" w:rsidRPr="005E65AC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Hiperbilirubinemija</w:t>
            </w:r>
          </w:p>
          <w:p w14:paraId="0A374AED" w14:textId="77777777" w:rsidR="000909BB" w:rsidRPr="005E65AC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Povećanje transaminaza</w:t>
            </w:r>
          </w:p>
          <w:p w14:paraId="06422651" w14:textId="77777777" w:rsidR="000909BB" w:rsidRPr="005E65AC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Povećanje kreatinina u krvi</w:t>
            </w:r>
          </w:p>
          <w:p w14:paraId="32C49817" w14:textId="77777777" w:rsidR="000909BB" w:rsidRPr="005E65AC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Povećanje aspartat aminotransferaze </w:t>
            </w:r>
          </w:p>
          <w:p w14:paraId="3B0B79B5" w14:textId="77777777" w:rsidR="000909BB" w:rsidRPr="005E65AC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Povećanje alanin aminotransferaze </w:t>
            </w:r>
          </w:p>
        </w:tc>
        <w:tc>
          <w:tcPr>
            <w:tcW w:w="1984" w:type="dxa"/>
          </w:tcPr>
          <w:p w14:paraId="4248D5F1" w14:textId="7DF7D92B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Povećanje ureje u krvi</w:t>
            </w:r>
          </w:p>
          <w:p w14:paraId="7F44596F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Abnormalne razine elektrolita u krvi</w:t>
            </w:r>
          </w:p>
          <w:p w14:paraId="7C280430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u omjeru protrombinskog vremena </w:t>
            </w:r>
          </w:p>
        </w:tc>
        <w:tc>
          <w:tcPr>
            <w:tcW w:w="1901" w:type="dxa"/>
          </w:tcPr>
          <w:p w14:paraId="263591DC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</w:tbl>
    <w:p w14:paraId="01FF5B61" w14:textId="77777777" w:rsidR="00502DED" w:rsidRPr="00FD7A75" w:rsidRDefault="00502DED" w:rsidP="00303CF5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3C614C50" w14:textId="77777777" w:rsidR="00B35B13" w:rsidRPr="005E65AC" w:rsidRDefault="00B35B13" w:rsidP="00303CF5">
      <w:pPr>
        <w:tabs>
          <w:tab w:val="left" w:pos="360"/>
        </w:tabs>
        <w:autoSpaceDE w:val="0"/>
        <w:autoSpaceDN w:val="0"/>
        <w:adjustRightInd w:val="0"/>
        <w:rPr>
          <w:szCs w:val="22"/>
          <w:u w:val="single"/>
          <w:lang w:val="hr-HR"/>
        </w:rPr>
      </w:pPr>
      <w:r w:rsidRPr="005E65AC">
        <w:rPr>
          <w:szCs w:val="22"/>
          <w:u w:val="single"/>
          <w:lang w:val="hr-HR"/>
        </w:rPr>
        <w:t>Prijavljivanje sumnji na nuspojavu</w:t>
      </w:r>
    </w:p>
    <w:p w14:paraId="7BB97C1E" w14:textId="6FB87DAB" w:rsidR="00B35B13" w:rsidRPr="005E65AC" w:rsidRDefault="00B35B13" w:rsidP="00303CF5">
      <w:pPr>
        <w:tabs>
          <w:tab w:val="left" w:pos="360"/>
        </w:tabs>
        <w:autoSpaceDE w:val="0"/>
        <w:autoSpaceDN w:val="0"/>
        <w:adjustRightInd w:val="0"/>
        <w:rPr>
          <w:szCs w:val="22"/>
          <w:lang w:val="hr-HR"/>
        </w:rPr>
      </w:pPr>
      <w:r w:rsidRPr="005E65AC">
        <w:rPr>
          <w:szCs w:val="22"/>
          <w:lang w:val="hr-HR"/>
        </w:rPr>
        <w:t>Nakon dobivanja odobrenja lijeka važno je prijavljivanje sumnji na njegove nuspojave. Time se omogućuje kontinuirano praćenje omjera koristi i rizika lijeka.</w:t>
      </w:r>
      <w:r w:rsidR="007E0428" w:rsidRPr="005E65AC">
        <w:rPr>
          <w:szCs w:val="22"/>
          <w:lang w:val="hr-HR"/>
        </w:rPr>
        <w:t xml:space="preserve"> </w:t>
      </w:r>
      <w:r w:rsidRPr="005E65AC">
        <w:rPr>
          <w:szCs w:val="22"/>
          <w:lang w:val="hr-HR"/>
        </w:rPr>
        <w:t xml:space="preserve">Od zdravstvenih </w:t>
      </w:r>
      <w:r w:rsidR="007E0428" w:rsidRPr="005E65AC">
        <w:rPr>
          <w:szCs w:val="22"/>
          <w:lang w:val="hr-HR"/>
        </w:rPr>
        <w:t xml:space="preserve">radnika </w:t>
      </w:r>
      <w:r w:rsidRPr="005E65AC">
        <w:rPr>
          <w:szCs w:val="22"/>
          <w:lang w:val="hr-HR"/>
        </w:rPr>
        <w:t>se traži da prijave svaku sumnju na nuspojavu lijeka</w:t>
      </w:r>
      <w:r w:rsidR="00BE0333" w:rsidRPr="005E65AC">
        <w:rPr>
          <w:szCs w:val="22"/>
          <w:lang w:val="hr-HR"/>
        </w:rPr>
        <w:t xml:space="preserve"> putem</w:t>
      </w:r>
      <w:r w:rsidRPr="005E65AC">
        <w:rPr>
          <w:szCs w:val="22"/>
          <w:lang w:val="hr-HR"/>
        </w:rPr>
        <w:t xml:space="preserve"> </w:t>
      </w:r>
      <w:r w:rsidR="005211E2" w:rsidRPr="00FD7A75">
        <w:rPr>
          <w:lang w:val="hr-HR"/>
        </w:rPr>
        <w:t>nacionalnog sustava prijave nuspojava</w:t>
      </w:r>
      <w:r w:rsidR="007E0428" w:rsidRPr="00FD7A75">
        <w:rPr>
          <w:lang w:val="hr-HR"/>
        </w:rPr>
        <w:t>:</w:t>
      </w:r>
      <w:r w:rsidR="005211E2" w:rsidRPr="00FD7A75">
        <w:rPr>
          <w:lang w:val="hr-HR"/>
        </w:rPr>
        <w:t xml:space="preserve"> </w:t>
      </w:r>
      <w:r w:rsidR="005211E2" w:rsidRPr="00FD7A75">
        <w:rPr>
          <w:highlight w:val="lightGray"/>
          <w:lang w:val="hr-HR"/>
        </w:rPr>
        <w:t>navedenog u</w:t>
      </w:r>
      <w:r w:rsidR="00E50CDA" w:rsidRPr="00FD7A75">
        <w:rPr>
          <w:highlight w:val="lightGray"/>
          <w:lang w:val="hr-HR"/>
        </w:rPr>
        <w:t xml:space="preserve"> </w:t>
      </w:r>
      <w:r w:rsidR="00C07CCD">
        <w:fldChar w:fldCharType="begin"/>
      </w:r>
      <w:r w:rsidR="00C07CCD" w:rsidRPr="00906F74">
        <w:rPr>
          <w:lang w:val="hr-HR"/>
          <w:rPrChange w:id="2" w:author="APPLICANT" w:date="2025-02-27T15:02:00Z" w16du:dateUtc="2025-02-27T14:02:00Z">
            <w:rPr/>
          </w:rPrChange>
        </w:rPr>
        <w:instrText>HYPERLINK "https://www.ema.europa.eu/en/documents/template-form/qrd-appendix-v-adverse-drug-reaction-reporting-details_en.docx" \h</w:instrText>
      </w:r>
      <w:r w:rsidR="00C07CCD">
        <w:fldChar w:fldCharType="separate"/>
      </w:r>
      <w:r w:rsidR="00C07CCD" w:rsidRPr="00FD7A75">
        <w:rPr>
          <w:rStyle w:val="Collegamentoipertestuale"/>
          <w:highlight w:val="lightGray"/>
          <w:lang w:val="hr-HR"/>
        </w:rPr>
        <w:t>Dodatku V</w:t>
      </w:r>
      <w:r w:rsidR="00C07CCD">
        <w:fldChar w:fldCharType="end"/>
      </w:r>
      <w:r w:rsidR="00C07CCD" w:rsidRPr="00FD7A75">
        <w:rPr>
          <w:rFonts w:cs="FAIAPO+TimesNewRoman"/>
          <w:snapToGrid/>
          <w:color w:val="000000"/>
          <w:szCs w:val="22"/>
          <w:lang w:val="hr-HR" w:eastAsia="it-IT"/>
        </w:rPr>
        <w:t>.</w:t>
      </w:r>
    </w:p>
    <w:p w14:paraId="15DB80B0" w14:textId="77777777" w:rsidR="00B35B13" w:rsidRPr="00FD7A75" w:rsidRDefault="00B35B13" w:rsidP="00751C7F">
      <w:pPr>
        <w:pStyle w:val="Data"/>
        <w:rPr>
          <w:lang w:val="hr-HR"/>
        </w:rPr>
      </w:pPr>
    </w:p>
    <w:p w14:paraId="20E4A818" w14:textId="77777777" w:rsidR="00502DED" w:rsidRPr="00FD7A75" w:rsidRDefault="00C1149E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4.9</w:t>
      </w:r>
      <w:r w:rsidRPr="00FD7A75">
        <w:rPr>
          <w:sz w:val="22"/>
          <w:szCs w:val="24"/>
          <w:lang w:val="hr-HR"/>
        </w:rPr>
        <w:tab/>
      </w:r>
      <w:r w:rsidR="001047FB" w:rsidRPr="00FD7A75">
        <w:rPr>
          <w:sz w:val="22"/>
          <w:szCs w:val="24"/>
          <w:lang w:val="hr-HR"/>
        </w:rPr>
        <w:t>Predoziranje</w:t>
      </w:r>
    </w:p>
    <w:p w14:paraId="7F11777B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C21B6EC" w14:textId="77777777" w:rsidR="00502DED" w:rsidRPr="00FD7A75" w:rsidRDefault="00E16AC7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Nema iskustava s</w:t>
      </w:r>
      <w:r w:rsidR="003346D0" w:rsidRPr="00FD7A75">
        <w:rPr>
          <w:b w:val="0"/>
          <w:sz w:val="22"/>
          <w:szCs w:val="24"/>
          <w:lang w:val="hr-HR"/>
        </w:rPr>
        <w:t xml:space="preserve"> predoziranj</w:t>
      </w:r>
      <w:r w:rsidRPr="00FD7A75">
        <w:rPr>
          <w:b w:val="0"/>
          <w:sz w:val="22"/>
          <w:szCs w:val="24"/>
          <w:lang w:val="hr-HR"/>
        </w:rPr>
        <w:t>em</w:t>
      </w:r>
      <w:r w:rsidR="003346D0" w:rsidRPr="00FD7A75">
        <w:rPr>
          <w:b w:val="0"/>
          <w:sz w:val="22"/>
          <w:szCs w:val="24"/>
          <w:lang w:val="hr-HR"/>
        </w:rPr>
        <w:t xml:space="preserve"> tiotepom. </w:t>
      </w:r>
      <w:r w:rsidR="001047FB" w:rsidRPr="00FD7A75">
        <w:rPr>
          <w:b w:val="0"/>
          <w:sz w:val="22"/>
          <w:szCs w:val="24"/>
          <w:lang w:val="hr-HR"/>
        </w:rPr>
        <w:t>Najvažnij</w:t>
      </w:r>
      <w:r w:rsidR="0090116A" w:rsidRPr="00FD7A75">
        <w:rPr>
          <w:b w:val="0"/>
          <w:sz w:val="22"/>
          <w:szCs w:val="24"/>
          <w:lang w:val="hr-HR"/>
        </w:rPr>
        <w:t>e</w:t>
      </w:r>
      <w:r w:rsidR="003346D0" w:rsidRPr="00FD7A75">
        <w:rPr>
          <w:b w:val="0"/>
          <w:sz w:val="22"/>
          <w:szCs w:val="24"/>
          <w:lang w:val="hr-HR"/>
        </w:rPr>
        <w:t xml:space="preserve"> </w:t>
      </w:r>
      <w:r w:rsidR="001047FB" w:rsidRPr="00FD7A75">
        <w:rPr>
          <w:b w:val="0"/>
          <w:sz w:val="22"/>
          <w:szCs w:val="24"/>
          <w:lang w:val="hr-HR"/>
        </w:rPr>
        <w:t xml:space="preserve">nuspojave </w:t>
      </w:r>
      <w:r w:rsidR="003346D0" w:rsidRPr="00FD7A75">
        <w:rPr>
          <w:b w:val="0"/>
          <w:sz w:val="22"/>
          <w:szCs w:val="24"/>
          <w:lang w:val="hr-HR"/>
        </w:rPr>
        <w:t xml:space="preserve">koje se mogu očekivati kod predoziranja </w:t>
      </w:r>
      <w:r w:rsidRPr="00FD7A75">
        <w:rPr>
          <w:b w:val="0"/>
          <w:sz w:val="22"/>
          <w:szCs w:val="24"/>
          <w:lang w:val="hr-HR"/>
        </w:rPr>
        <w:t xml:space="preserve">su </w:t>
      </w:r>
      <w:r w:rsidR="0090116A" w:rsidRPr="00FD7A75">
        <w:rPr>
          <w:b w:val="0"/>
          <w:sz w:val="22"/>
          <w:szCs w:val="24"/>
          <w:lang w:val="hr-HR"/>
        </w:rPr>
        <w:t xml:space="preserve">mijeloablacija </w:t>
      </w:r>
      <w:r w:rsidR="001047FB" w:rsidRPr="00FD7A75">
        <w:rPr>
          <w:b w:val="0"/>
          <w:sz w:val="22"/>
          <w:szCs w:val="24"/>
          <w:lang w:val="hr-HR"/>
        </w:rPr>
        <w:t>i i pancitopenija.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</w:p>
    <w:p w14:paraId="147364B6" w14:textId="77777777" w:rsidR="00502DED" w:rsidRPr="00FD7A75" w:rsidRDefault="001047FB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Nema poznatog </w:t>
      </w:r>
      <w:r w:rsidR="00E16AC7" w:rsidRPr="00FD7A75">
        <w:rPr>
          <w:szCs w:val="24"/>
          <w:lang w:val="hr-HR"/>
        </w:rPr>
        <w:t xml:space="preserve">antidota </w:t>
      </w:r>
      <w:r w:rsidRPr="00FD7A75">
        <w:rPr>
          <w:szCs w:val="24"/>
          <w:lang w:val="hr-HR"/>
        </w:rPr>
        <w:t>za tiotep</w:t>
      </w:r>
      <w:r w:rsidR="00B5281E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>.</w:t>
      </w:r>
    </w:p>
    <w:p w14:paraId="29EB5FF4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45CCD235" w14:textId="3B2EF037" w:rsidR="00502DED" w:rsidRPr="00FD7A75" w:rsidRDefault="0090116A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Potrebno je </w:t>
      </w:r>
      <w:r w:rsidR="001047FB" w:rsidRPr="00FD7A75">
        <w:rPr>
          <w:b w:val="0"/>
          <w:sz w:val="22"/>
          <w:szCs w:val="24"/>
          <w:lang w:val="hr-HR"/>
        </w:rPr>
        <w:t xml:space="preserve">pažljivo praćenje </w:t>
      </w:r>
      <w:r w:rsidR="002252BD" w:rsidRPr="00FD7A75">
        <w:rPr>
          <w:b w:val="0"/>
          <w:sz w:val="22"/>
          <w:szCs w:val="24"/>
          <w:lang w:val="hr-HR"/>
        </w:rPr>
        <w:t xml:space="preserve">hematološkog statusa i </w:t>
      </w:r>
      <w:r w:rsidRPr="00FD7A75">
        <w:rPr>
          <w:b w:val="0"/>
          <w:sz w:val="22"/>
          <w:szCs w:val="24"/>
          <w:lang w:val="hr-HR"/>
        </w:rPr>
        <w:t>provođenje učinkovitih potpornih mjera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="001047FB" w:rsidRPr="00FD7A75">
        <w:rPr>
          <w:b w:val="0"/>
          <w:sz w:val="22"/>
          <w:szCs w:val="24"/>
          <w:lang w:val="hr-HR"/>
        </w:rPr>
        <w:t>prema medicinskim indikacijama.</w:t>
      </w:r>
    </w:p>
    <w:p w14:paraId="5DA9086E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8B5413F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C94ED33" w14:textId="77777777" w:rsidR="00502DED" w:rsidRPr="00FD7A75" w:rsidRDefault="00502DED" w:rsidP="00837EBB">
      <w:pPr>
        <w:pStyle w:val="Paragrafo"/>
        <w:keepNext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</w:t>
      </w:r>
      <w:r w:rsidRPr="00FD7A75">
        <w:rPr>
          <w:sz w:val="22"/>
          <w:szCs w:val="24"/>
          <w:lang w:val="hr-HR"/>
        </w:rPr>
        <w:tab/>
      </w:r>
      <w:r w:rsidR="001047FB" w:rsidRPr="00FD7A75">
        <w:rPr>
          <w:sz w:val="22"/>
          <w:szCs w:val="24"/>
          <w:lang w:val="hr-HR"/>
        </w:rPr>
        <w:t>FARMAKOLO</w:t>
      </w:r>
      <w:r w:rsidR="00915A17" w:rsidRPr="00FD7A75">
        <w:rPr>
          <w:sz w:val="22"/>
          <w:szCs w:val="24"/>
          <w:lang w:val="hr-HR"/>
        </w:rPr>
        <w:t>Š</w:t>
      </w:r>
      <w:r w:rsidR="001047FB" w:rsidRPr="00FD7A75">
        <w:rPr>
          <w:sz w:val="22"/>
          <w:szCs w:val="24"/>
          <w:lang w:val="hr-HR"/>
        </w:rPr>
        <w:t>KA SVOJSTVA</w:t>
      </w:r>
    </w:p>
    <w:p w14:paraId="185C72CE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DAD01EF" w14:textId="77777777" w:rsidR="00502DED" w:rsidRPr="00FD7A75" w:rsidRDefault="00C1149E" w:rsidP="00837EBB">
      <w:pPr>
        <w:pStyle w:val="Paragrafo"/>
        <w:keepNext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5.1</w:t>
      </w:r>
      <w:r w:rsidRPr="00FD7A75">
        <w:rPr>
          <w:sz w:val="22"/>
          <w:szCs w:val="24"/>
          <w:lang w:val="hr-HR"/>
        </w:rPr>
        <w:tab/>
      </w:r>
      <w:r w:rsidR="001047FB" w:rsidRPr="00FD7A75">
        <w:rPr>
          <w:sz w:val="22"/>
          <w:szCs w:val="24"/>
          <w:lang w:val="hr-HR"/>
        </w:rPr>
        <w:t>Farmakodinamička svojstva</w:t>
      </w:r>
    </w:p>
    <w:p w14:paraId="612FF108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073EBD7D" w14:textId="77777777" w:rsidR="003B19CD" w:rsidRPr="00FD7A75" w:rsidRDefault="001047FB" w:rsidP="00837EBB">
      <w:pPr>
        <w:pStyle w:val="testo1"/>
        <w:keepNext/>
        <w:tabs>
          <w:tab w:val="left" w:pos="360"/>
        </w:tabs>
        <w:ind w:left="0"/>
        <w:jc w:val="left"/>
        <w:outlineLvl w:val="0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Farmakoterapijska </w:t>
      </w:r>
      <w:r w:rsidR="00915A17" w:rsidRPr="00FD7A75">
        <w:rPr>
          <w:b w:val="0"/>
          <w:sz w:val="22"/>
          <w:szCs w:val="24"/>
          <w:lang w:val="hr-HR"/>
        </w:rPr>
        <w:t>skupina</w:t>
      </w:r>
      <w:r w:rsidRPr="00FD7A75">
        <w:rPr>
          <w:b w:val="0"/>
          <w:sz w:val="22"/>
          <w:szCs w:val="24"/>
          <w:lang w:val="hr-HR"/>
        </w:rPr>
        <w:t>: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="003346D0" w:rsidRPr="00FD7A75">
        <w:rPr>
          <w:b w:val="0"/>
          <w:sz w:val="22"/>
          <w:szCs w:val="24"/>
          <w:lang w:val="hr-HR"/>
        </w:rPr>
        <w:t>Antineoplasti</w:t>
      </w:r>
      <w:r w:rsidR="009D69D4" w:rsidRPr="00FD7A75">
        <w:rPr>
          <w:b w:val="0"/>
          <w:sz w:val="22"/>
          <w:szCs w:val="24"/>
          <w:lang w:val="hr-HR"/>
        </w:rPr>
        <w:t>ci</w:t>
      </w:r>
      <w:r w:rsidR="003346D0" w:rsidRPr="00FD7A75">
        <w:rPr>
          <w:b w:val="0"/>
          <w:sz w:val="22"/>
          <w:szCs w:val="24"/>
          <w:lang w:val="hr-HR"/>
        </w:rPr>
        <w:t>, alkilira</w:t>
      </w:r>
      <w:r w:rsidR="009D69D4" w:rsidRPr="00FD7A75">
        <w:rPr>
          <w:b w:val="0"/>
          <w:sz w:val="22"/>
          <w:szCs w:val="24"/>
          <w:lang w:val="hr-HR"/>
        </w:rPr>
        <w:t>jući pripravci</w:t>
      </w:r>
      <w:r w:rsidR="003346D0" w:rsidRPr="00FD7A75">
        <w:rPr>
          <w:b w:val="0"/>
          <w:sz w:val="22"/>
          <w:szCs w:val="24"/>
          <w:lang w:val="hr-HR"/>
        </w:rPr>
        <w:t xml:space="preserve">, </w:t>
      </w:r>
      <w:r w:rsidR="00FE0D4D" w:rsidRPr="00FD7A75">
        <w:rPr>
          <w:b w:val="0"/>
          <w:sz w:val="22"/>
          <w:szCs w:val="24"/>
          <w:lang w:val="hr-HR"/>
        </w:rPr>
        <w:t>ATK oznaka</w:t>
      </w:r>
      <w:r w:rsidRPr="00FD7A75">
        <w:rPr>
          <w:b w:val="0"/>
          <w:sz w:val="22"/>
          <w:szCs w:val="24"/>
          <w:lang w:val="hr-HR"/>
        </w:rPr>
        <w:t>:</w:t>
      </w:r>
      <w:r w:rsidR="00502DED" w:rsidRPr="00FD7A75">
        <w:rPr>
          <w:b w:val="0"/>
          <w:sz w:val="22"/>
          <w:szCs w:val="24"/>
          <w:lang w:val="hr-HR"/>
        </w:rPr>
        <w:t xml:space="preserve"> L01AC01</w:t>
      </w:r>
    </w:p>
    <w:p w14:paraId="0CF82860" w14:textId="77777777" w:rsidR="00502DED" w:rsidRPr="00FD7A75" w:rsidRDefault="00502DED" w:rsidP="00837EBB">
      <w:pPr>
        <w:pStyle w:val="testo1"/>
        <w:keepNext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273194B0" w14:textId="77777777" w:rsidR="003B19CD" w:rsidRPr="00FD7A75" w:rsidRDefault="001047FB" w:rsidP="00837EBB">
      <w:pPr>
        <w:pStyle w:val="testo1"/>
        <w:keepNext/>
        <w:tabs>
          <w:tab w:val="left" w:pos="360"/>
        </w:tabs>
        <w:ind w:left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Mehanizam djelovanja</w:t>
      </w:r>
    </w:p>
    <w:p w14:paraId="3421E50D" w14:textId="1192B4F2" w:rsidR="00502DED" w:rsidRPr="00FD7A75" w:rsidRDefault="001047FB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Tiotepa je citotoksič</w:t>
      </w:r>
      <w:r w:rsidR="00003633" w:rsidRPr="00FD7A75">
        <w:rPr>
          <w:b w:val="0"/>
          <w:sz w:val="22"/>
          <w:szCs w:val="24"/>
          <w:lang w:val="hr-HR"/>
        </w:rPr>
        <w:t>n</w:t>
      </w:r>
      <w:r w:rsidRPr="00FD7A75">
        <w:rPr>
          <w:b w:val="0"/>
          <w:sz w:val="22"/>
          <w:szCs w:val="24"/>
          <w:lang w:val="hr-HR"/>
        </w:rPr>
        <w:t xml:space="preserve">i agens polifunkcionalnog tipa, kemijski i farmakološki </w:t>
      </w:r>
      <w:r w:rsidR="00EC0D58" w:rsidRPr="00FD7A75">
        <w:rPr>
          <w:b w:val="0"/>
          <w:sz w:val="22"/>
          <w:szCs w:val="24"/>
          <w:lang w:val="hr-HR"/>
        </w:rPr>
        <w:t>povezan s</w:t>
      </w:r>
      <w:r w:rsidRPr="00FD7A75">
        <w:rPr>
          <w:b w:val="0"/>
          <w:sz w:val="22"/>
          <w:szCs w:val="24"/>
          <w:lang w:val="hr-HR"/>
        </w:rPr>
        <w:t xml:space="preserve"> </w:t>
      </w:r>
      <w:r w:rsidR="00FA0BD8" w:rsidRPr="00FD7A75">
        <w:rPr>
          <w:b w:val="0"/>
          <w:sz w:val="22"/>
          <w:szCs w:val="24"/>
          <w:lang w:val="hr-HR"/>
        </w:rPr>
        <w:t>dušikov</w:t>
      </w:r>
      <w:r w:rsidR="004573A1" w:rsidRPr="00FD7A75">
        <w:rPr>
          <w:b w:val="0"/>
          <w:sz w:val="22"/>
          <w:szCs w:val="24"/>
          <w:lang w:val="hr-HR"/>
        </w:rPr>
        <w:t>i</w:t>
      </w:r>
      <w:r w:rsidR="00FA0BD8" w:rsidRPr="00FD7A75">
        <w:rPr>
          <w:b w:val="0"/>
          <w:sz w:val="22"/>
          <w:szCs w:val="24"/>
          <w:lang w:val="hr-HR"/>
        </w:rPr>
        <w:t xml:space="preserve">m </w:t>
      </w:r>
      <w:r w:rsidR="00CA1617" w:rsidRPr="00FD7A75">
        <w:rPr>
          <w:b w:val="0"/>
          <w:sz w:val="22"/>
          <w:szCs w:val="24"/>
          <w:lang w:val="hr-HR"/>
        </w:rPr>
        <w:t>iperitom</w:t>
      </w:r>
      <w:r w:rsidR="00EC0D58" w:rsidRPr="00FD7A75">
        <w:rPr>
          <w:b w:val="0"/>
          <w:sz w:val="22"/>
          <w:szCs w:val="24"/>
          <w:lang w:val="hr-HR"/>
        </w:rPr>
        <w:t>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="00FA0BD8" w:rsidRPr="00FD7A75">
        <w:rPr>
          <w:b w:val="0"/>
          <w:sz w:val="22"/>
          <w:szCs w:val="24"/>
          <w:lang w:val="hr-HR"/>
        </w:rPr>
        <w:t>Radiomimetičk</w:t>
      </w:r>
      <w:r w:rsidR="007A2FA5" w:rsidRPr="00FD7A75">
        <w:rPr>
          <w:b w:val="0"/>
          <w:sz w:val="22"/>
          <w:szCs w:val="24"/>
          <w:lang w:val="hr-HR"/>
        </w:rPr>
        <w:t>o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="007A2FA5" w:rsidRPr="00FD7A75">
        <w:rPr>
          <w:b w:val="0"/>
          <w:sz w:val="22"/>
          <w:szCs w:val="24"/>
          <w:lang w:val="hr-HR"/>
        </w:rPr>
        <w:t>djelovanje</w:t>
      </w:r>
      <w:r w:rsidR="00EC0D58" w:rsidRPr="00FD7A75">
        <w:rPr>
          <w:b w:val="0"/>
          <w:sz w:val="22"/>
          <w:szCs w:val="24"/>
          <w:lang w:val="hr-HR"/>
        </w:rPr>
        <w:t xml:space="preserve"> tiotep</w:t>
      </w:r>
      <w:r w:rsidR="007A2FA5" w:rsidRPr="00FD7A75">
        <w:rPr>
          <w:b w:val="0"/>
          <w:sz w:val="22"/>
          <w:szCs w:val="24"/>
          <w:lang w:val="hr-HR"/>
        </w:rPr>
        <w:t>e</w:t>
      </w:r>
      <w:r w:rsidR="00EC0D58" w:rsidRPr="00FD7A75">
        <w:rPr>
          <w:b w:val="0"/>
          <w:sz w:val="22"/>
          <w:szCs w:val="24"/>
          <w:lang w:val="hr-HR"/>
        </w:rPr>
        <w:t xml:space="preserve"> se najvjerojatnije </w:t>
      </w:r>
      <w:r w:rsidR="007A2FA5" w:rsidRPr="00FD7A75">
        <w:rPr>
          <w:b w:val="0"/>
          <w:sz w:val="22"/>
          <w:szCs w:val="24"/>
          <w:lang w:val="hr-HR"/>
        </w:rPr>
        <w:t>ostvaruje</w:t>
      </w:r>
      <w:r w:rsidR="00EC0D58" w:rsidRPr="00FD7A75">
        <w:rPr>
          <w:b w:val="0"/>
          <w:sz w:val="22"/>
          <w:szCs w:val="24"/>
          <w:lang w:val="hr-HR"/>
        </w:rPr>
        <w:t xml:space="preserve"> putem oslobađanja radikala</w:t>
      </w:r>
      <w:r w:rsidR="007A2FA5" w:rsidRPr="00FD7A75">
        <w:rPr>
          <w:b w:val="0"/>
          <w:sz w:val="22"/>
          <w:szCs w:val="24"/>
          <w:lang w:val="hr-HR"/>
        </w:rPr>
        <w:t xml:space="preserve"> etilen imina</w:t>
      </w:r>
      <w:r w:rsidR="00EC0D58" w:rsidRPr="00FD7A75">
        <w:rPr>
          <w:b w:val="0"/>
          <w:sz w:val="22"/>
          <w:szCs w:val="24"/>
          <w:lang w:val="hr-HR"/>
        </w:rPr>
        <w:t xml:space="preserve"> koji, slično kao kod</w:t>
      </w:r>
      <w:r w:rsidR="007A2FA5" w:rsidRPr="00FD7A75">
        <w:rPr>
          <w:b w:val="0"/>
          <w:sz w:val="22"/>
          <w:szCs w:val="24"/>
          <w:lang w:val="hr-HR"/>
        </w:rPr>
        <w:t xml:space="preserve"> </w:t>
      </w:r>
      <w:r w:rsidR="00FA0BD8" w:rsidRPr="00FD7A75">
        <w:rPr>
          <w:b w:val="0"/>
          <w:sz w:val="22"/>
          <w:szCs w:val="24"/>
          <w:lang w:val="hr-HR"/>
        </w:rPr>
        <w:t>radioterapij</w:t>
      </w:r>
      <w:r w:rsidR="007A2FA5" w:rsidRPr="00FD7A75">
        <w:rPr>
          <w:b w:val="0"/>
          <w:sz w:val="22"/>
          <w:szCs w:val="24"/>
          <w:lang w:val="hr-HR"/>
        </w:rPr>
        <w:t>e</w:t>
      </w:r>
      <w:r w:rsidR="00EC0D58" w:rsidRPr="00FD7A75">
        <w:rPr>
          <w:b w:val="0"/>
          <w:sz w:val="22"/>
          <w:szCs w:val="24"/>
          <w:lang w:val="hr-HR"/>
        </w:rPr>
        <w:t xml:space="preserve">, uzrokuju razbijanje DNA veza, na primjer alkilacijom </w:t>
      </w:r>
      <w:r w:rsidR="00FA0BD8" w:rsidRPr="00FD7A75">
        <w:rPr>
          <w:b w:val="0"/>
          <w:sz w:val="22"/>
          <w:szCs w:val="24"/>
          <w:lang w:val="hr-HR"/>
        </w:rPr>
        <w:t>gvanina</w:t>
      </w:r>
      <w:r w:rsidR="00EC0D58" w:rsidRPr="00FD7A75">
        <w:rPr>
          <w:b w:val="0"/>
          <w:sz w:val="22"/>
          <w:szCs w:val="24"/>
          <w:lang w:val="hr-HR"/>
        </w:rPr>
        <w:t xml:space="preserve"> na N-7 poziciji, s odvajanjem purina od šećerne baze i </w:t>
      </w:r>
      <w:r w:rsidR="007A2FA5" w:rsidRPr="00FD7A75">
        <w:rPr>
          <w:b w:val="0"/>
          <w:sz w:val="22"/>
          <w:szCs w:val="24"/>
          <w:lang w:val="hr-HR"/>
        </w:rPr>
        <w:t>oslobađanjem</w:t>
      </w:r>
      <w:r w:rsidR="00EC0D58" w:rsidRPr="00FD7A75">
        <w:rPr>
          <w:b w:val="0"/>
          <w:sz w:val="22"/>
          <w:szCs w:val="24"/>
          <w:lang w:val="hr-HR"/>
        </w:rPr>
        <w:t xml:space="preserve"> alikiliranog </w:t>
      </w:r>
      <w:r w:rsidR="00FA0BD8" w:rsidRPr="00FD7A75">
        <w:rPr>
          <w:b w:val="0"/>
          <w:sz w:val="22"/>
          <w:szCs w:val="24"/>
          <w:lang w:val="hr-HR"/>
        </w:rPr>
        <w:t>gvanina</w:t>
      </w:r>
      <w:r w:rsidR="00EC0D58" w:rsidRPr="00FD7A75">
        <w:rPr>
          <w:b w:val="0"/>
          <w:sz w:val="22"/>
          <w:szCs w:val="24"/>
          <w:lang w:val="hr-HR"/>
        </w:rPr>
        <w:t>.</w:t>
      </w:r>
    </w:p>
    <w:p w14:paraId="135CF7A5" w14:textId="77777777" w:rsidR="00502DED" w:rsidRPr="00FD7A75" w:rsidRDefault="00502DED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70953933" w14:textId="77777777" w:rsidR="003B19CD" w:rsidRPr="00FD7A75" w:rsidRDefault="00EC0D58" w:rsidP="00837EBB">
      <w:pPr>
        <w:pStyle w:val="testo1"/>
        <w:tabs>
          <w:tab w:val="left" w:pos="360"/>
        </w:tabs>
        <w:ind w:left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 xml:space="preserve">Klinička </w:t>
      </w:r>
      <w:r w:rsidR="00915A17" w:rsidRPr="00FD7A75">
        <w:rPr>
          <w:b w:val="0"/>
          <w:sz w:val="22"/>
          <w:szCs w:val="24"/>
          <w:u w:val="single"/>
          <w:lang w:val="hr-HR"/>
        </w:rPr>
        <w:t>djelotvornost</w:t>
      </w:r>
      <w:r w:rsidRPr="00FD7A75">
        <w:rPr>
          <w:b w:val="0"/>
          <w:sz w:val="22"/>
          <w:szCs w:val="24"/>
          <w:u w:val="single"/>
          <w:lang w:val="hr-HR"/>
        </w:rPr>
        <w:t xml:space="preserve"> i sigurnost</w:t>
      </w:r>
    </w:p>
    <w:p w14:paraId="27C04593" w14:textId="65A1A8AA" w:rsidR="00502DED" w:rsidRPr="00FD7A75" w:rsidRDefault="009E0101" w:rsidP="00837EBB">
      <w:pPr>
        <w:rPr>
          <w:szCs w:val="24"/>
          <w:lang w:val="hr-HR"/>
        </w:rPr>
      </w:pPr>
      <w:r w:rsidRPr="00FD7A75">
        <w:rPr>
          <w:szCs w:val="24"/>
          <w:lang w:val="hr-HR"/>
        </w:rPr>
        <w:t>Pripremn</w:t>
      </w:r>
      <w:r w:rsidR="007A2FA5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</w:t>
      </w:r>
      <w:r w:rsidR="007A2FA5" w:rsidRPr="00FD7A75">
        <w:rPr>
          <w:szCs w:val="24"/>
          <w:lang w:val="hr-HR"/>
        </w:rPr>
        <w:t>liječenje</w:t>
      </w:r>
      <w:r w:rsidR="00EC0D58" w:rsidRPr="00FD7A75">
        <w:rPr>
          <w:szCs w:val="24"/>
          <w:lang w:val="hr-HR"/>
        </w:rPr>
        <w:t xml:space="preserve"> mora osigurati c</w:t>
      </w:r>
      <w:r w:rsidRPr="00FD7A75">
        <w:rPr>
          <w:szCs w:val="24"/>
          <w:lang w:val="hr-HR"/>
        </w:rPr>
        <w:t>i</w:t>
      </w:r>
      <w:r w:rsidR="00EC0D58" w:rsidRPr="00FD7A75">
        <w:rPr>
          <w:szCs w:val="24"/>
          <w:lang w:val="hr-HR"/>
        </w:rPr>
        <w:t>toredu</w:t>
      </w:r>
      <w:r w:rsidRPr="00FD7A75">
        <w:rPr>
          <w:szCs w:val="24"/>
          <w:lang w:val="hr-HR"/>
        </w:rPr>
        <w:t>kciju i teorijski,</w:t>
      </w:r>
      <w:r w:rsidR="00EC0D58" w:rsidRPr="00FD7A75">
        <w:rPr>
          <w:szCs w:val="24"/>
          <w:lang w:val="hr-HR"/>
        </w:rPr>
        <w:t xml:space="preserve"> iskorijen</w:t>
      </w:r>
      <w:r w:rsidR="004B01E6" w:rsidRPr="00FD7A75">
        <w:rPr>
          <w:szCs w:val="24"/>
          <w:lang w:val="hr-HR"/>
        </w:rPr>
        <w:t>iti</w:t>
      </w:r>
      <w:r w:rsidRPr="00FD7A75">
        <w:rPr>
          <w:szCs w:val="24"/>
          <w:lang w:val="hr-HR"/>
        </w:rPr>
        <w:t xml:space="preserve"> bolest.</w:t>
      </w:r>
      <w:r w:rsidR="00502DED" w:rsidRPr="00FD7A75">
        <w:rPr>
          <w:szCs w:val="24"/>
          <w:lang w:val="hr-HR"/>
        </w:rPr>
        <w:t xml:space="preserve"> </w:t>
      </w:r>
      <w:r w:rsidR="004B01E6" w:rsidRPr="00FD7A75">
        <w:rPr>
          <w:szCs w:val="24"/>
          <w:lang w:val="hr-HR"/>
        </w:rPr>
        <w:t>Za tiotepu je ablacija koštane srži dozno-ograničavajuća toksičnost, što</w:t>
      </w:r>
      <w:r w:rsidR="00CA5177" w:rsidRPr="00FD7A75">
        <w:rPr>
          <w:szCs w:val="24"/>
          <w:lang w:val="hr-HR"/>
        </w:rPr>
        <w:t xml:space="preserve"> omogućuje značajno povećanje doze s infuzijom</w:t>
      </w:r>
      <w:r w:rsidR="00E50CDA" w:rsidRPr="00FD7A75">
        <w:rPr>
          <w:szCs w:val="24"/>
          <w:lang w:val="hr-HR"/>
        </w:rPr>
        <w:t xml:space="preserve"> </w:t>
      </w:r>
      <w:r w:rsidR="00CA5177" w:rsidRPr="00FD7A75">
        <w:rPr>
          <w:szCs w:val="24"/>
          <w:lang w:val="hr-HR"/>
        </w:rPr>
        <w:t xml:space="preserve">autologne </w:t>
      </w:r>
      <w:r w:rsidR="00133AB6" w:rsidRPr="00FD7A75">
        <w:rPr>
          <w:szCs w:val="24"/>
          <w:lang w:val="hr-HR"/>
        </w:rPr>
        <w:t>TKMS</w:t>
      </w:r>
      <w:r w:rsidR="00CA517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CA5177" w:rsidRPr="00FD7A75">
        <w:rPr>
          <w:szCs w:val="24"/>
          <w:lang w:val="hr-HR"/>
        </w:rPr>
        <w:t xml:space="preserve">U alogene </w:t>
      </w:r>
      <w:r w:rsidR="00133AB6" w:rsidRPr="00FD7A75">
        <w:rPr>
          <w:szCs w:val="24"/>
          <w:lang w:val="hr-HR"/>
        </w:rPr>
        <w:t>TKMS</w:t>
      </w:r>
      <w:r w:rsidR="00CA5177" w:rsidRPr="00FD7A75">
        <w:rPr>
          <w:szCs w:val="24"/>
          <w:lang w:val="hr-HR"/>
        </w:rPr>
        <w:t>, pripremn</w:t>
      </w:r>
      <w:r w:rsidR="00171A20" w:rsidRPr="00FD7A75">
        <w:rPr>
          <w:szCs w:val="24"/>
          <w:lang w:val="hr-HR"/>
        </w:rPr>
        <w:t>o liječenje</w:t>
      </w:r>
      <w:r w:rsidR="00CA5177" w:rsidRPr="00FD7A75">
        <w:rPr>
          <w:szCs w:val="24"/>
          <w:lang w:val="hr-HR"/>
        </w:rPr>
        <w:t xml:space="preserve"> mora biti dovoljno imunosupresiv</w:t>
      </w:r>
      <w:r w:rsidR="00171A20" w:rsidRPr="00FD7A75">
        <w:rPr>
          <w:szCs w:val="24"/>
          <w:lang w:val="hr-HR"/>
        </w:rPr>
        <w:t>no</w:t>
      </w:r>
      <w:r w:rsidR="00CA5177" w:rsidRPr="00FD7A75">
        <w:rPr>
          <w:szCs w:val="24"/>
          <w:lang w:val="hr-HR"/>
        </w:rPr>
        <w:t xml:space="preserve"> i</w:t>
      </w:r>
      <w:r w:rsidR="00E50CDA" w:rsidRPr="00FD7A75">
        <w:rPr>
          <w:szCs w:val="24"/>
          <w:lang w:val="hr-HR"/>
        </w:rPr>
        <w:t xml:space="preserve"> </w:t>
      </w:r>
      <w:r w:rsidR="00CA5177" w:rsidRPr="00FD7A75">
        <w:rPr>
          <w:szCs w:val="24"/>
          <w:lang w:val="hr-HR"/>
        </w:rPr>
        <w:t>mijeloablativ</w:t>
      </w:r>
      <w:r w:rsidR="00171A20" w:rsidRPr="00FD7A75">
        <w:rPr>
          <w:szCs w:val="24"/>
          <w:lang w:val="hr-HR"/>
        </w:rPr>
        <w:t>no</w:t>
      </w:r>
      <w:r w:rsidR="00CA5177" w:rsidRPr="00FD7A75">
        <w:rPr>
          <w:szCs w:val="24"/>
          <w:lang w:val="hr-HR"/>
        </w:rPr>
        <w:t xml:space="preserve"> kako bi se spriječilo odbacivanje transpla</w:t>
      </w:r>
      <w:r w:rsidR="00171A20" w:rsidRPr="00FD7A75">
        <w:rPr>
          <w:szCs w:val="24"/>
          <w:lang w:val="hr-HR"/>
        </w:rPr>
        <w:t>n</w:t>
      </w:r>
      <w:r w:rsidR="00CA5177" w:rsidRPr="00FD7A75">
        <w:rPr>
          <w:szCs w:val="24"/>
          <w:lang w:val="hr-HR"/>
        </w:rPr>
        <w:t>tata.</w:t>
      </w:r>
      <w:r w:rsidR="00502DED" w:rsidRPr="00FD7A75">
        <w:rPr>
          <w:szCs w:val="24"/>
          <w:lang w:val="hr-HR"/>
        </w:rPr>
        <w:t xml:space="preserve"> </w:t>
      </w:r>
      <w:r w:rsidR="00CA5177" w:rsidRPr="00FD7A75">
        <w:rPr>
          <w:szCs w:val="24"/>
          <w:lang w:val="hr-HR"/>
        </w:rPr>
        <w:t xml:space="preserve">Zbog svojih veoma visokih mijeloablativnih osobina, tiotepa </w:t>
      </w:r>
      <w:r w:rsidR="00224230" w:rsidRPr="00FD7A75">
        <w:rPr>
          <w:szCs w:val="24"/>
          <w:lang w:val="hr-HR"/>
        </w:rPr>
        <w:t>pojačava</w:t>
      </w:r>
      <w:r w:rsidR="00CA5177" w:rsidRPr="00FD7A75">
        <w:rPr>
          <w:szCs w:val="24"/>
          <w:lang w:val="hr-HR"/>
        </w:rPr>
        <w:t xml:space="preserve"> imunosupresiju i mijeloablaciju </w:t>
      </w:r>
      <w:r w:rsidR="00224230" w:rsidRPr="00FD7A75">
        <w:rPr>
          <w:szCs w:val="24"/>
          <w:lang w:val="hr-HR"/>
        </w:rPr>
        <w:t xml:space="preserve">u </w:t>
      </w:r>
      <w:r w:rsidR="00CA5177" w:rsidRPr="00FD7A75">
        <w:rPr>
          <w:szCs w:val="24"/>
          <w:lang w:val="hr-HR"/>
        </w:rPr>
        <w:t xml:space="preserve">primatelja, jačajući time </w:t>
      </w:r>
      <w:r w:rsidR="00BC28BA" w:rsidRPr="00FD7A75">
        <w:rPr>
          <w:szCs w:val="24"/>
          <w:lang w:val="hr-HR"/>
        </w:rPr>
        <w:t>prihvat</w:t>
      </w:r>
      <w:r w:rsidR="00224230" w:rsidRPr="00FD7A75">
        <w:rPr>
          <w:szCs w:val="24"/>
          <w:lang w:val="hr-HR"/>
        </w:rPr>
        <w:t xml:space="preserve"> transplantata</w:t>
      </w:r>
      <w:r w:rsidR="00CA5177" w:rsidRPr="00FD7A75">
        <w:rPr>
          <w:szCs w:val="24"/>
          <w:lang w:val="hr-HR"/>
        </w:rPr>
        <w:t>; to kompenzira gubitak učinka GvL povezanih sa GvHD.</w:t>
      </w:r>
      <w:r w:rsidR="00502DED" w:rsidRPr="00FD7A75">
        <w:rPr>
          <w:szCs w:val="24"/>
          <w:lang w:val="hr-HR"/>
        </w:rPr>
        <w:t xml:space="preserve"> </w:t>
      </w:r>
      <w:r w:rsidR="00224230" w:rsidRPr="00FD7A75">
        <w:rPr>
          <w:szCs w:val="24"/>
          <w:lang w:val="hr-HR"/>
        </w:rPr>
        <w:t>Kao</w:t>
      </w:r>
      <w:r w:rsidR="00CA5177" w:rsidRPr="00FD7A75">
        <w:rPr>
          <w:szCs w:val="24"/>
          <w:lang w:val="hr-HR"/>
        </w:rPr>
        <w:t xml:space="preserve"> alkilirajuć</w:t>
      </w:r>
      <w:r w:rsidR="00224230" w:rsidRPr="00FD7A75">
        <w:rPr>
          <w:szCs w:val="24"/>
          <w:lang w:val="hr-HR"/>
        </w:rPr>
        <w:t>i</w:t>
      </w:r>
      <w:r w:rsidR="00CA5177" w:rsidRPr="00FD7A75">
        <w:rPr>
          <w:szCs w:val="24"/>
          <w:lang w:val="hr-HR"/>
        </w:rPr>
        <w:t xml:space="preserve"> agens, tiotepa uzrokuje </w:t>
      </w:r>
      <w:r w:rsidR="00224230" w:rsidRPr="00FD7A75">
        <w:rPr>
          <w:szCs w:val="24"/>
          <w:lang w:val="hr-HR"/>
        </w:rPr>
        <w:t>najjaču</w:t>
      </w:r>
      <w:r w:rsidR="00CA5177" w:rsidRPr="00FD7A75">
        <w:rPr>
          <w:szCs w:val="24"/>
          <w:lang w:val="hr-HR"/>
        </w:rPr>
        <w:t xml:space="preserve"> inhibiciju </w:t>
      </w:r>
      <w:r w:rsidR="00224230" w:rsidRPr="00FD7A75">
        <w:rPr>
          <w:szCs w:val="24"/>
          <w:lang w:val="hr-HR"/>
        </w:rPr>
        <w:t xml:space="preserve">rasta </w:t>
      </w:r>
      <w:r w:rsidR="00CA5177" w:rsidRPr="00FD7A75">
        <w:rPr>
          <w:szCs w:val="24"/>
          <w:lang w:val="hr-HR"/>
        </w:rPr>
        <w:t>tumorsk</w:t>
      </w:r>
      <w:r w:rsidR="00224230" w:rsidRPr="00FD7A75">
        <w:rPr>
          <w:szCs w:val="24"/>
          <w:lang w:val="hr-HR"/>
        </w:rPr>
        <w:t>ih</w:t>
      </w:r>
      <w:r w:rsidR="00CA5177" w:rsidRPr="00FD7A75">
        <w:rPr>
          <w:szCs w:val="24"/>
          <w:lang w:val="hr-HR"/>
        </w:rPr>
        <w:t xml:space="preserve"> stanica </w:t>
      </w:r>
      <w:r w:rsidR="00CA5177" w:rsidRPr="00FD7A75">
        <w:rPr>
          <w:i/>
          <w:szCs w:val="24"/>
          <w:lang w:val="hr-HR"/>
        </w:rPr>
        <w:t>in vitro</w:t>
      </w:r>
      <w:r w:rsidR="00CA5177" w:rsidRPr="00FD7A75">
        <w:rPr>
          <w:szCs w:val="24"/>
          <w:lang w:val="hr-HR"/>
        </w:rPr>
        <w:t xml:space="preserve"> s minimalnim povećanjem koncentracije lijeka.</w:t>
      </w:r>
      <w:r w:rsidR="00502DED" w:rsidRPr="00FD7A75">
        <w:rPr>
          <w:szCs w:val="24"/>
          <w:lang w:val="hr-HR"/>
        </w:rPr>
        <w:t xml:space="preserve"> </w:t>
      </w:r>
      <w:r w:rsidR="00806010" w:rsidRPr="00FD7A75">
        <w:rPr>
          <w:szCs w:val="24"/>
          <w:lang w:val="hr-HR"/>
        </w:rPr>
        <w:t>Zbog</w:t>
      </w:r>
      <w:r w:rsidR="00224230" w:rsidRPr="00FD7A75">
        <w:rPr>
          <w:szCs w:val="24"/>
          <w:lang w:val="hr-HR"/>
        </w:rPr>
        <w:t xml:space="preserve"> toga što nema</w:t>
      </w:r>
      <w:r w:rsidR="00BC28BA" w:rsidRPr="00FD7A75">
        <w:rPr>
          <w:szCs w:val="24"/>
          <w:lang w:val="hr-HR"/>
        </w:rPr>
        <w:t xml:space="preserve"> </w:t>
      </w:r>
      <w:r w:rsidR="002E08DC" w:rsidRPr="00FD7A75">
        <w:rPr>
          <w:szCs w:val="24"/>
          <w:lang w:val="hr-HR"/>
        </w:rPr>
        <w:t>iz</w:t>
      </w:r>
      <w:r w:rsidR="00806010" w:rsidRPr="00FD7A75">
        <w:rPr>
          <w:szCs w:val="24"/>
          <w:lang w:val="hr-HR"/>
        </w:rPr>
        <w:t>vanmedularn</w:t>
      </w:r>
      <w:r w:rsidR="00224230" w:rsidRPr="00FD7A75">
        <w:rPr>
          <w:szCs w:val="24"/>
          <w:lang w:val="hr-HR"/>
        </w:rPr>
        <w:t>u</w:t>
      </w:r>
      <w:r w:rsidR="00806010" w:rsidRPr="00FD7A75">
        <w:rPr>
          <w:szCs w:val="24"/>
          <w:lang w:val="hr-HR"/>
        </w:rPr>
        <w:t xml:space="preserve"> </w:t>
      </w:r>
      <w:r w:rsidR="00BC28BA" w:rsidRPr="00FD7A75">
        <w:rPr>
          <w:szCs w:val="24"/>
          <w:lang w:val="hr-HR"/>
        </w:rPr>
        <w:t xml:space="preserve">toksičnost, </w:t>
      </w:r>
      <w:r w:rsidR="00224230" w:rsidRPr="00FD7A75">
        <w:rPr>
          <w:szCs w:val="24"/>
          <w:lang w:val="hr-HR"/>
        </w:rPr>
        <w:t>unatoč</w:t>
      </w:r>
      <w:r w:rsidR="00BC28BA" w:rsidRPr="00FD7A75">
        <w:rPr>
          <w:szCs w:val="24"/>
          <w:lang w:val="hr-HR"/>
        </w:rPr>
        <w:t xml:space="preserve"> povećanj</w:t>
      </w:r>
      <w:r w:rsidR="00224230" w:rsidRPr="00FD7A75">
        <w:rPr>
          <w:szCs w:val="24"/>
          <w:lang w:val="hr-HR"/>
        </w:rPr>
        <w:t>u</w:t>
      </w:r>
      <w:r w:rsidR="00BC28BA" w:rsidRPr="00FD7A75">
        <w:rPr>
          <w:szCs w:val="24"/>
          <w:lang w:val="hr-HR"/>
        </w:rPr>
        <w:t xml:space="preserve"> doz</w:t>
      </w:r>
      <w:r w:rsidR="00224230" w:rsidRPr="00FD7A75">
        <w:rPr>
          <w:szCs w:val="24"/>
          <w:lang w:val="hr-HR"/>
        </w:rPr>
        <w:t>e iznad</w:t>
      </w:r>
      <w:r w:rsidR="00BC28BA" w:rsidRPr="00FD7A75">
        <w:rPr>
          <w:szCs w:val="24"/>
          <w:lang w:val="hr-HR"/>
        </w:rPr>
        <w:t xml:space="preserve"> </w:t>
      </w:r>
      <w:r w:rsidR="00806010" w:rsidRPr="00FD7A75">
        <w:rPr>
          <w:szCs w:val="24"/>
          <w:lang w:val="hr-HR"/>
        </w:rPr>
        <w:t>mijelotoksič</w:t>
      </w:r>
      <w:r w:rsidR="002E08DC" w:rsidRPr="00FD7A75">
        <w:rPr>
          <w:szCs w:val="24"/>
          <w:lang w:val="hr-HR"/>
        </w:rPr>
        <w:t>n</w:t>
      </w:r>
      <w:r w:rsidR="00806010" w:rsidRPr="00FD7A75">
        <w:rPr>
          <w:szCs w:val="24"/>
          <w:lang w:val="hr-HR"/>
        </w:rPr>
        <w:t>e</w:t>
      </w:r>
      <w:r w:rsidR="00BC28BA" w:rsidRPr="00FD7A75">
        <w:rPr>
          <w:szCs w:val="24"/>
          <w:lang w:val="hr-HR"/>
        </w:rPr>
        <w:t xml:space="preserve"> doze, tiotep</w:t>
      </w:r>
      <w:r w:rsidR="00383C5D" w:rsidRPr="00FD7A75">
        <w:rPr>
          <w:szCs w:val="24"/>
          <w:lang w:val="hr-HR"/>
        </w:rPr>
        <w:t>a</w:t>
      </w:r>
      <w:r w:rsidR="00224230" w:rsidRPr="00FD7A75">
        <w:rPr>
          <w:szCs w:val="24"/>
          <w:lang w:val="hr-HR"/>
        </w:rPr>
        <w:t xml:space="preserve"> se</w:t>
      </w:r>
      <w:r w:rsidR="00BC28BA" w:rsidRPr="00FD7A75">
        <w:rPr>
          <w:szCs w:val="24"/>
          <w:lang w:val="hr-HR"/>
        </w:rPr>
        <w:t xml:space="preserve"> desetljećima</w:t>
      </w:r>
      <w:r w:rsidR="00224230" w:rsidRPr="00FD7A75">
        <w:rPr>
          <w:szCs w:val="24"/>
          <w:lang w:val="hr-HR"/>
        </w:rPr>
        <w:t xml:space="preserve"> koristi</w:t>
      </w:r>
      <w:r w:rsidR="00BC28BA" w:rsidRPr="00FD7A75">
        <w:rPr>
          <w:szCs w:val="24"/>
          <w:lang w:val="hr-HR"/>
        </w:rPr>
        <w:t xml:space="preserve"> u kombinaciji s drugim kemoterapijskim lijekovima prije autologne i alogene </w:t>
      </w:r>
      <w:r w:rsidR="00133AB6" w:rsidRPr="00FD7A75">
        <w:rPr>
          <w:szCs w:val="24"/>
          <w:lang w:val="hr-HR"/>
        </w:rPr>
        <w:t>TKMS</w:t>
      </w:r>
      <w:r w:rsidR="00BC28BA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639EF8C" w14:textId="77777777" w:rsidR="00502DED" w:rsidRPr="00FD7A75" w:rsidRDefault="00FA0BD8" w:rsidP="00837EBB">
      <w:pPr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Navedeni su </w:t>
      </w:r>
      <w:r w:rsidR="00D16AD9" w:rsidRPr="00FD7A75">
        <w:rPr>
          <w:szCs w:val="24"/>
          <w:lang w:val="hr-HR"/>
        </w:rPr>
        <w:t xml:space="preserve">sažeti </w:t>
      </w:r>
      <w:r w:rsidRPr="00FD7A75">
        <w:rPr>
          <w:szCs w:val="24"/>
          <w:lang w:val="hr-HR"/>
        </w:rPr>
        <w:t xml:space="preserve">rezultati objavljenih kliničkih studija koje podupiru </w:t>
      </w:r>
      <w:r w:rsidR="009E0E1A" w:rsidRPr="00FD7A75">
        <w:rPr>
          <w:szCs w:val="24"/>
          <w:lang w:val="hr-HR"/>
        </w:rPr>
        <w:t xml:space="preserve">djelotvornost </w:t>
      </w:r>
      <w:r w:rsidRPr="00FD7A75">
        <w:rPr>
          <w:szCs w:val="24"/>
          <w:lang w:val="hr-HR"/>
        </w:rPr>
        <w:t>tiotep</w:t>
      </w:r>
      <w:r w:rsidR="00171A20" w:rsidRPr="00FD7A75">
        <w:rPr>
          <w:szCs w:val="24"/>
          <w:lang w:val="hr-HR"/>
        </w:rPr>
        <w:t>e</w:t>
      </w:r>
      <w:r w:rsidR="00BC28BA" w:rsidRPr="00FD7A75">
        <w:rPr>
          <w:szCs w:val="24"/>
          <w:lang w:val="hr-HR"/>
        </w:rPr>
        <w:t>:</w:t>
      </w:r>
    </w:p>
    <w:p w14:paraId="47A78ADA" w14:textId="77777777" w:rsidR="00502DED" w:rsidRPr="00FD7A75" w:rsidRDefault="00502DED" w:rsidP="00837EBB">
      <w:pPr>
        <w:rPr>
          <w:szCs w:val="24"/>
          <w:lang w:val="hr-HR"/>
        </w:rPr>
      </w:pPr>
    </w:p>
    <w:p w14:paraId="0186A17E" w14:textId="77777777" w:rsidR="00502DED" w:rsidRPr="00FD7A75" w:rsidRDefault="00BC28BA" w:rsidP="00837EBB">
      <w:pPr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Autologna </w:t>
      </w:r>
      <w:r w:rsidR="00133AB6" w:rsidRPr="00FD7A75">
        <w:rPr>
          <w:szCs w:val="24"/>
          <w:lang w:val="hr-HR"/>
        </w:rPr>
        <w:t>TKMS</w:t>
      </w:r>
    </w:p>
    <w:p w14:paraId="24EE1F83" w14:textId="77777777" w:rsidR="00563A4C" w:rsidRPr="00FD7A75" w:rsidRDefault="00563A4C" w:rsidP="005E65AC">
      <w:pPr>
        <w:pStyle w:val="Data"/>
        <w:rPr>
          <w:lang w:val="hr-HR"/>
        </w:rPr>
      </w:pPr>
    </w:p>
    <w:p w14:paraId="5E3BBC08" w14:textId="77777777" w:rsidR="003B19CD" w:rsidRPr="00FD7A75" w:rsidRDefault="00BC28BA" w:rsidP="00837EBB">
      <w:pPr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Hematološk</w:t>
      </w:r>
      <w:r w:rsidR="006D1777" w:rsidRPr="00FD7A75">
        <w:rPr>
          <w:i/>
          <w:szCs w:val="24"/>
          <w:u w:val="single"/>
          <w:lang w:val="hr-HR"/>
        </w:rPr>
        <w:t>e</w:t>
      </w:r>
      <w:r w:rsidRPr="00FD7A75">
        <w:rPr>
          <w:i/>
          <w:szCs w:val="24"/>
          <w:u w:val="single"/>
          <w:lang w:val="hr-HR"/>
        </w:rPr>
        <w:t xml:space="preserve"> </w:t>
      </w:r>
      <w:r w:rsidR="006D1777" w:rsidRPr="00FD7A75">
        <w:rPr>
          <w:i/>
          <w:szCs w:val="24"/>
          <w:u w:val="single"/>
          <w:lang w:val="hr-HR"/>
        </w:rPr>
        <w:t>bolesti</w:t>
      </w:r>
    </w:p>
    <w:p w14:paraId="34A96346" w14:textId="77777777" w:rsidR="00502DED" w:rsidRPr="00FD7A75" w:rsidRDefault="00BC28BA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</w:t>
      </w:r>
      <w:r w:rsidR="00EC011B" w:rsidRPr="00FD7A75">
        <w:rPr>
          <w:i/>
          <w:szCs w:val="24"/>
          <w:lang w:val="hr-HR"/>
        </w:rPr>
        <w:t xml:space="preserve"> transplantata</w:t>
      </w:r>
      <w:r w:rsidRPr="00FD7A75">
        <w:rPr>
          <w:i/>
          <w:szCs w:val="22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Pripremn</w:t>
      </w:r>
      <w:r w:rsidR="00EC011B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</w:t>
      </w:r>
      <w:r w:rsidR="00EC011B" w:rsidRPr="00FD7A75">
        <w:rPr>
          <w:szCs w:val="24"/>
          <w:lang w:val="hr-HR"/>
        </w:rPr>
        <w:t>liječenja</w:t>
      </w:r>
      <w:r w:rsidRPr="00FD7A75">
        <w:rPr>
          <w:szCs w:val="24"/>
          <w:lang w:val="hr-HR"/>
        </w:rPr>
        <w:t xml:space="preserve"> koj</w:t>
      </w:r>
      <w:r w:rsidR="00EC011B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uključuju tiotep</w:t>
      </w:r>
      <w:r w:rsidR="000A0818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su</w:t>
      </w:r>
      <w:r w:rsidR="00B8625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dokaza</w:t>
      </w:r>
      <w:r w:rsidR="00EC011B" w:rsidRPr="00FD7A75">
        <w:rPr>
          <w:szCs w:val="24"/>
          <w:lang w:val="hr-HR"/>
        </w:rPr>
        <w:t>no</w:t>
      </w:r>
      <w:r w:rsidRPr="00FD7A75">
        <w:rPr>
          <w:szCs w:val="24"/>
          <w:lang w:val="hr-HR"/>
        </w:rPr>
        <w:t xml:space="preserve"> m</w:t>
      </w:r>
      <w:r w:rsidR="00B8625D" w:rsidRPr="00FD7A75">
        <w:rPr>
          <w:szCs w:val="24"/>
          <w:lang w:val="hr-HR"/>
        </w:rPr>
        <w:t>ij</w:t>
      </w:r>
      <w:r w:rsidRPr="00FD7A75">
        <w:rPr>
          <w:szCs w:val="24"/>
          <w:lang w:val="hr-HR"/>
        </w:rPr>
        <w:t>eloablativ</w:t>
      </w:r>
      <w:r w:rsidR="00B8625D" w:rsidRPr="00FD7A75">
        <w:rPr>
          <w:szCs w:val="24"/>
          <w:lang w:val="hr-HR"/>
        </w:rPr>
        <w:t>n</w:t>
      </w:r>
      <w:r w:rsidR="00EC011B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>.</w:t>
      </w:r>
    </w:p>
    <w:p w14:paraId="615246D9" w14:textId="16151758" w:rsidR="00502DED" w:rsidRPr="00FD7A75" w:rsidRDefault="00B8625D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lastRenderedPageBreak/>
        <w:t>Preživlj</w:t>
      </w:r>
      <w:r w:rsidR="00D9345E" w:rsidRPr="00FD7A75">
        <w:rPr>
          <w:i/>
          <w:szCs w:val="24"/>
          <w:lang w:val="hr-HR"/>
        </w:rPr>
        <w:t>e</w:t>
      </w:r>
      <w:r w:rsidRPr="00FD7A75">
        <w:rPr>
          <w:i/>
          <w:szCs w:val="24"/>
          <w:lang w:val="hr-HR"/>
        </w:rPr>
        <w:t xml:space="preserve">nje bez bolesti (DFS - </w:t>
      </w:r>
      <w:r w:rsidRPr="00FD7A75">
        <w:rPr>
          <w:i/>
          <w:szCs w:val="22"/>
          <w:lang w:val="hr-HR"/>
        </w:rPr>
        <w:t xml:space="preserve">Disease </w:t>
      </w:r>
      <w:r w:rsidR="002603DD" w:rsidRPr="00FD7A75">
        <w:rPr>
          <w:i/>
          <w:szCs w:val="22"/>
          <w:lang w:val="hr-HR"/>
        </w:rPr>
        <w:t>free survival</w:t>
      </w:r>
      <w:r w:rsidRPr="00FD7A75">
        <w:rPr>
          <w:i/>
          <w:szCs w:val="22"/>
          <w:lang w:val="hr-HR"/>
        </w:rPr>
        <w:t>)</w:t>
      </w:r>
      <w:r w:rsidR="00016366" w:rsidRPr="00FD7A75">
        <w:rPr>
          <w:i/>
          <w:szCs w:val="22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EC011B" w:rsidRPr="00FD7A75">
        <w:rPr>
          <w:szCs w:val="24"/>
          <w:lang w:val="hr-HR"/>
        </w:rPr>
        <w:t>Procijenjeni p</w:t>
      </w:r>
      <w:r w:rsidRPr="00FD7A75">
        <w:rPr>
          <w:szCs w:val="24"/>
          <w:lang w:val="hr-HR"/>
        </w:rPr>
        <w:t xml:space="preserve">ostotak </w:t>
      </w:r>
      <w:r w:rsidR="00806010" w:rsidRPr="00FD7A75">
        <w:rPr>
          <w:szCs w:val="24"/>
          <w:lang w:val="hr-HR"/>
        </w:rPr>
        <w:t xml:space="preserve">preživljenja </w:t>
      </w:r>
      <w:r w:rsidRPr="00FD7A75">
        <w:rPr>
          <w:szCs w:val="24"/>
          <w:lang w:val="hr-HR"/>
        </w:rPr>
        <w:t>bez bolesti</w:t>
      </w:r>
      <w:r w:rsidR="00E50CDA" w:rsidRPr="00FD7A75">
        <w:rPr>
          <w:szCs w:val="24"/>
          <w:lang w:val="hr-HR"/>
        </w:rPr>
        <w:t xml:space="preserve"> </w:t>
      </w:r>
      <w:r w:rsidR="00EC011B" w:rsidRPr="00FD7A75">
        <w:rPr>
          <w:szCs w:val="24"/>
          <w:lang w:val="hr-HR"/>
        </w:rPr>
        <w:t>nakon</w:t>
      </w:r>
      <w:r w:rsidRPr="00FD7A75">
        <w:rPr>
          <w:szCs w:val="24"/>
          <w:lang w:val="hr-HR"/>
        </w:rPr>
        <w:t xml:space="preserve"> pet godina je bio 43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, što potvrđuje da su </w:t>
      </w:r>
      <w:r w:rsidR="00806010" w:rsidRPr="00FD7A75">
        <w:rPr>
          <w:szCs w:val="24"/>
          <w:lang w:val="hr-HR"/>
        </w:rPr>
        <w:t>pripremne terapije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, </w:t>
      </w:r>
      <w:r w:rsidR="001E3A69" w:rsidRPr="00FD7A75">
        <w:rPr>
          <w:szCs w:val="24"/>
          <w:lang w:val="hr-HR"/>
        </w:rPr>
        <w:t xml:space="preserve">nakon kojih slijede </w:t>
      </w:r>
      <w:r w:rsidRPr="00FD7A75">
        <w:rPr>
          <w:szCs w:val="24"/>
          <w:lang w:val="hr-HR"/>
        </w:rPr>
        <w:t xml:space="preserve">autologne 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 xml:space="preserve">, učinkovite terapijske strategije u liječenju bolesnika s hematološkim </w:t>
      </w:r>
      <w:r w:rsidR="001E3A69" w:rsidRPr="00FD7A75">
        <w:rPr>
          <w:szCs w:val="24"/>
          <w:lang w:val="hr-HR"/>
        </w:rPr>
        <w:t>bolestima</w:t>
      </w:r>
      <w:r w:rsidRPr="00FD7A75">
        <w:rPr>
          <w:szCs w:val="24"/>
          <w:lang w:val="hr-HR"/>
        </w:rPr>
        <w:t>.</w:t>
      </w:r>
    </w:p>
    <w:p w14:paraId="2C74EB8B" w14:textId="4BA97BBE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</w:t>
      </w:r>
      <w:r w:rsidR="00B8625D" w:rsidRPr="00FD7A75">
        <w:rPr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B8625D" w:rsidRPr="00FD7A75">
        <w:rPr>
          <w:szCs w:val="24"/>
          <w:lang w:val="hr-HR"/>
        </w:rPr>
        <w:t xml:space="preserve">U svim </w:t>
      </w:r>
      <w:r w:rsidR="00E63CAC" w:rsidRPr="00FD7A75">
        <w:rPr>
          <w:szCs w:val="24"/>
          <w:lang w:val="hr-HR"/>
        </w:rPr>
        <w:t>pripremnim</w:t>
      </w:r>
      <w:r w:rsidR="00B8625D" w:rsidRPr="00FD7A75">
        <w:rPr>
          <w:szCs w:val="24"/>
          <w:lang w:val="hr-HR"/>
        </w:rPr>
        <w:t xml:space="preserve"> </w:t>
      </w:r>
      <w:r w:rsidR="001E3A69" w:rsidRPr="00FD7A75">
        <w:rPr>
          <w:szCs w:val="24"/>
          <w:lang w:val="hr-HR"/>
        </w:rPr>
        <w:t>liječenjima</w:t>
      </w:r>
      <w:r w:rsidR="00B8625D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B8625D" w:rsidRPr="00FD7A75">
        <w:rPr>
          <w:szCs w:val="24"/>
          <w:lang w:val="hr-HR"/>
        </w:rPr>
        <w:t>, zabilježene</w:t>
      </w:r>
      <w:r w:rsidR="001E3A69" w:rsidRPr="00FD7A75">
        <w:rPr>
          <w:szCs w:val="24"/>
          <w:lang w:val="hr-HR"/>
        </w:rPr>
        <w:t xml:space="preserve"> su</w:t>
      </w:r>
      <w:r w:rsidR="00B8625D" w:rsidRPr="00FD7A75">
        <w:rPr>
          <w:szCs w:val="24"/>
          <w:lang w:val="hr-HR"/>
        </w:rPr>
        <w:t xml:space="preserve"> stope </w:t>
      </w:r>
      <w:r w:rsidRPr="00FD7A75">
        <w:rPr>
          <w:szCs w:val="24"/>
          <w:lang w:val="hr-HR"/>
        </w:rPr>
        <w:t>recidiva</w:t>
      </w:r>
      <w:r w:rsidR="00B8625D" w:rsidRPr="00FD7A75">
        <w:rPr>
          <w:szCs w:val="24"/>
          <w:lang w:val="hr-HR"/>
        </w:rPr>
        <w:t xml:space="preserve"> </w:t>
      </w:r>
      <w:r w:rsidR="00315EF9" w:rsidRPr="00FD7A75">
        <w:rPr>
          <w:szCs w:val="24"/>
          <w:lang w:val="hr-HR"/>
        </w:rPr>
        <w:t>koje</w:t>
      </w:r>
      <w:r w:rsidRPr="00FD7A75">
        <w:rPr>
          <w:szCs w:val="24"/>
          <w:lang w:val="hr-HR"/>
        </w:rPr>
        <w:t xml:space="preserve"> su</w:t>
      </w:r>
      <w:r w:rsidR="00315EF9" w:rsidRPr="00FD7A75">
        <w:rPr>
          <w:szCs w:val="24"/>
          <w:lang w:val="hr-HR"/>
        </w:rPr>
        <w:t xml:space="preserve"> </w:t>
      </w:r>
      <w:r w:rsidR="00B8625D" w:rsidRPr="00FD7A75">
        <w:rPr>
          <w:szCs w:val="24"/>
          <w:lang w:val="hr-HR"/>
        </w:rPr>
        <w:t xml:space="preserve">nakon više od godinu dana </w:t>
      </w:r>
      <w:r w:rsidR="001E3A69" w:rsidRPr="00FD7A75">
        <w:rPr>
          <w:szCs w:val="24"/>
          <w:lang w:val="hr-HR"/>
        </w:rPr>
        <w:t>iznosile</w:t>
      </w:r>
      <w:r w:rsidR="00B8625D" w:rsidRPr="00FD7A75">
        <w:rPr>
          <w:szCs w:val="24"/>
          <w:lang w:val="hr-HR"/>
        </w:rPr>
        <w:t xml:space="preserve"> 60</w:t>
      </w:r>
      <w:r w:rsidR="00FD7605" w:rsidRPr="00FD7A75">
        <w:rPr>
          <w:szCs w:val="24"/>
          <w:lang w:val="hr-HR"/>
        </w:rPr>
        <w:t xml:space="preserve"> %</w:t>
      </w:r>
      <w:r w:rsidR="00B8625D" w:rsidRPr="00FD7A75">
        <w:rPr>
          <w:szCs w:val="24"/>
          <w:lang w:val="hr-HR"/>
        </w:rPr>
        <w:t xml:space="preserve"> ili </w:t>
      </w:r>
      <w:r w:rsidR="001E3A69" w:rsidRPr="00FD7A75">
        <w:rPr>
          <w:szCs w:val="24"/>
          <w:lang w:val="hr-HR"/>
        </w:rPr>
        <w:t>manje</w:t>
      </w:r>
      <w:r w:rsidR="00B8625D" w:rsidRPr="00FD7A75">
        <w:rPr>
          <w:szCs w:val="24"/>
          <w:lang w:val="hr-HR"/>
        </w:rPr>
        <w:t xml:space="preserve">, što po mišljenju liječnika predstavlja prag koji pokazuje </w:t>
      </w:r>
      <w:r w:rsidRPr="00FD7A75">
        <w:rPr>
          <w:szCs w:val="24"/>
          <w:lang w:val="hr-HR"/>
        </w:rPr>
        <w:t>djelotvornost</w:t>
      </w:r>
      <w:r w:rsidR="00B8625D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B8625D" w:rsidRPr="00FD7A75">
        <w:rPr>
          <w:szCs w:val="24"/>
          <w:lang w:val="hr-HR"/>
        </w:rPr>
        <w:t xml:space="preserve">U nekim od </w:t>
      </w:r>
      <w:r w:rsidR="00FD7A75" w:rsidRPr="00FD7A75">
        <w:rPr>
          <w:szCs w:val="24"/>
          <w:lang w:val="hr-HR"/>
        </w:rPr>
        <w:t>procjenjivanih</w:t>
      </w:r>
      <w:r w:rsidR="00B8625D" w:rsidRPr="00FD7A75">
        <w:rPr>
          <w:szCs w:val="24"/>
          <w:lang w:val="hr-HR"/>
        </w:rPr>
        <w:t xml:space="preserve"> pripremnih </w:t>
      </w:r>
      <w:r w:rsidR="004712F0" w:rsidRPr="00FD7A75">
        <w:rPr>
          <w:szCs w:val="24"/>
          <w:lang w:val="hr-HR"/>
        </w:rPr>
        <w:t>terapija</w:t>
      </w:r>
      <w:r w:rsidR="00B8625D" w:rsidRPr="00FD7A75">
        <w:rPr>
          <w:szCs w:val="24"/>
          <w:lang w:val="hr-HR"/>
        </w:rPr>
        <w:t xml:space="preserve"> </w:t>
      </w:r>
      <w:r w:rsidR="001E3A69" w:rsidRPr="00FD7A75">
        <w:rPr>
          <w:szCs w:val="24"/>
          <w:lang w:val="hr-HR"/>
        </w:rPr>
        <w:t xml:space="preserve">zabilježene </w:t>
      </w:r>
      <w:r w:rsidR="00B8625D" w:rsidRPr="00FD7A75">
        <w:rPr>
          <w:szCs w:val="24"/>
          <w:lang w:val="hr-HR"/>
        </w:rPr>
        <w:t xml:space="preserve">su </w:t>
      </w:r>
      <w:r w:rsidR="001E3A69" w:rsidRPr="00FD7A75">
        <w:rPr>
          <w:szCs w:val="24"/>
          <w:lang w:val="hr-HR"/>
        </w:rPr>
        <w:t>stope</w:t>
      </w:r>
      <w:r w:rsidR="00B8625D" w:rsidRPr="00FD7A75">
        <w:rPr>
          <w:szCs w:val="24"/>
          <w:lang w:val="hr-HR"/>
        </w:rPr>
        <w:t xml:space="preserve"> recidiv</w:t>
      </w:r>
      <w:r w:rsidR="001E3A69" w:rsidRPr="00FD7A75">
        <w:rPr>
          <w:szCs w:val="24"/>
          <w:lang w:val="hr-HR"/>
        </w:rPr>
        <w:t>a</w:t>
      </w:r>
      <w:r w:rsidR="00B8625D" w:rsidRPr="00FD7A75">
        <w:rPr>
          <w:szCs w:val="24"/>
          <w:lang w:val="hr-HR"/>
        </w:rPr>
        <w:t xml:space="preserve"> manje od 60</w:t>
      </w:r>
      <w:r w:rsidR="00FD7605" w:rsidRPr="00FD7A75">
        <w:rPr>
          <w:szCs w:val="24"/>
          <w:lang w:val="hr-HR"/>
        </w:rPr>
        <w:t xml:space="preserve"> %</w:t>
      </w:r>
      <w:r w:rsidR="00B8625D" w:rsidRPr="00FD7A75">
        <w:rPr>
          <w:szCs w:val="24"/>
          <w:lang w:val="hr-HR"/>
        </w:rPr>
        <w:t xml:space="preserve"> </w:t>
      </w:r>
      <w:r w:rsidR="001E3A69" w:rsidRPr="00FD7A75">
        <w:rPr>
          <w:szCs w:val="24"/>
          <w:lang w:val="hr-HR"/>
        </w:rPr>
        <w:t xml:space="preserve">i </w:t>
      </w:r>
      <w:r w:rsidR="00B8625D" w:rsidRPr="00FD7A75">
        <w:rPr>
          <w:szCs w:val="24"/>
          <w:lang w:val="hr-HR"/>
        </w:rPr>
        <w:t>nakon 5 godina.</w:t>
      </w:r>
    </w:p>
    <w:p w14:paraId="1C7CFEE0" w14:textId="57412C57" w:rsidR="00502DED" w:rsidRPr="00FD7A75" w:rsidRDefault="00B8625D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</w:t>
      </w:r>
      <w:r w:rsidR="000F6C2F" w:rsidRPr="00FD7A75">
        <w:rPr>
          <w:i/>
          <w:szCs w:val="24"/>
          <w:lang w:val="hr-HR"/>
        </w:rPr>
        <w:t>p</w:t>
      </w:r>
      <w:r w:rsidR="00806010" w:rsidRPr="00FD7A75">
        <w:rPr>
          <w:i/>
          <w:szCs w:val="24"/>
          <w:lang w:val="hr-HR"/>
        </w:rPr>
        <w:t>reživljenje</w:t>
      </w:r>
      <w:r w:rsidRPr="00FD7A75">
        <w:rPr>
          <w:i/>
          <w:szCs w:val="24"/>
          <w:lang w:val="hr-HR"/>
        </w:rPr>
        <w:t xml:space="preserve"> (OS - </w:t>
      </w:r>
      <w:r w:rsidRPr="00FD7A75">
        <w:rPr>
          <w:i/>
          <w:szCs w:val="22"/>
          <w:lang w:val="hr-HR"/>
        </w:rPr>
        <w:t xml:space="preserve">Overall </w:t>
      </w:r>
      <w:r w:rsidR="002603DD" w:rsidRPr="00FD7A75">
        <w:rPr>
          <w:i/>
          <w:szCs w:val="22"/>
          <w:lang w:val="hr-HR"/>
        </w:rPr>
        <w:t>survival</w:t>
      </w:r>
      <w:r w:rsidRPr="00FD7A75">
        <w:rPr>
          <w:i/>
          <w:szCs w:val="22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OS </w:t>
      </w:r>
      <w:r w:rsidR="00251185" w:rsidRPr="00FD7A75">
        <w:rPr>
          <w:szCs w:val="24"/>
          <w:lang w:val="hr-HR"/>
        </w:rPr>
        <w:t>je bio</w:t>
      </w:r>
      <w:r w:rsidRPr="00FD7A75">
        <w:rPr>
          <w:szCs w:val="24"/>
          <w:lang w:val="hr-HR"/>
        </w:rPr>
        <w:t xml:space="preserve"> u rasponu od 29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</w:t>
      </w:r>
      <w:r w:rsidR="00251185" w:rsidRPr="00FD7A75">
        <w:rPr>
          <w:szCs w:val="24"/>
          <w:lang w:val="hr-HR"/>
        </w:rPr>
        <w:t>uz</w:t>
      </w:r>
      <w:r w:rsidR="004C23D5" w:rsidRPr="00FD7A75">
        <w:rPr>
          <w:szCs w:val="24"/>
          <w:lang w:val="hr-HR"/>
        </w:rPr>
        <w:t xml:space="preserve"> </w:t>
      </w:r>
      <w:r w:rsidR="000A6803" w:rsidRPr="00FD7A75">
        <w:rPr>
          <w:szCs w:val="24"/>
          <w:lang w:val="hr-HR"/>
        </w:rPr>
        <w:t xml:space="preserve">period praćenja u rasponu </w:t>
      </w:r>
      <w:r w:rsidR="00251185" w:rsidRPr="00FD7A75">
        <w:rPr>
          <w:szCs w:val="24"/>
          <w:lang w:val="hr-HR"/>
        </w:rPr>
        <w:t>od</w:t>
      </w:r>
      <w:r w:rsidRPr="00FD7A75">
        <w:rPr>
          <w:szCs w:val="24"/>
          <w:lang w:val="hr-HR"/>
        </w:rPr>
        <w:t xml:space="preserve"> 22 </w:t>
      </w:r>
      <w:r w:rsidR="00251185" w:rsidRPr="00FD7A75">
        <w:rPr>
          <w:szCs w:val="24"/>
          <w:lang w:val="hr-HR"/>
        </w:rPr>
        <w:t>do</w:t>
      </w:r>
      <w:r w:rsidRPr="00FD7A75">
        <w:rPr>
          <w:szCs w:val="24"/>
          <w:lang w:val="hr-HR"/>
        </w:rPr>
        <w:t xml:space="preserve"> 63 mjesec</w:t>
      </w:r>
      <w:r w:rsidR="00251185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>.</w:t>
      </w:r>
    </w:p>
    <w:p w14:paraId="024AA6E1" w14:textId="187A6566" w:rsidR="00502DED" w:rsidRPr="00FD7A75" w:rsidRDefault="000A6803" w:rsidP="00837EBB">
      <w:pPr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</w:t>
      </w:r>
      <w:r w:rsidRPr="00FD7A75">
        <w:rPr>
          <w:i/>
          <w:szCs w:val="22"/>
          <w:lang w:val="hr-HR"/>
        </w:rPr>
        <w:t xml:space="preserve">Regimen </w:t>
      </w:r>
      <w:r w:rsidR="002603DD" w:rsidRPr="00FD7A75">
        <w:rPr>
          <w:i/>
          <w:szCs w:val="22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</w:t>
      </w:r>
      <w:r w:rsidRPr="00FD7A75">
        <w:rPr>
          <w:i/>
          <w:szCs w:val="22"/>
          <w:lang w:val="hr-HR"/>
        </w:rPr>
        <w:t xml:space="preserve">Transplant </w:t>
      </w:r>
      <w:r w:rsidR="002603DD" w:rsidRPr="00FD7A75">
        <w:rPr>
          <w:i/>
          <w:szCs w:val="22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="00251185" w:rsidRPr="00FD7A75">
        <w:rPr>
          <w:szCs w:val="24"/>
          <w:lang w:val="hr-HR"/>
        </w:rPr>
        <w:t>prijavljene</w:t>
      </w:r>
      <w:r w:rsidRPr="00FD7A75">
        <w:rPr>
          <w:szCs w:val="24"/>
          <w:lang w:val="hr-HR"/>
        </w:rPr>
        <w:t xml:space="preserve"> su RRM vrijednosti u rasponu od 2,5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TRM vrijednosti </w:t>
      </w:r>
      <w:r w:rsidR="00251185" w:rsidRPr="00FD7A75">
        <w:rPr>
          <w:szCs w:val="24"/>
          <w:lang w:val="hr-HR"/>
        </w:rPr>
        <w:t>su</w:t>
      </w:r>
      <w:r w:rsidRPr="00FD7A75">
        <w:rPr>
          <w:szCs w:val="24"/>
          <w:lang w:val="hr-HR"/>
        </w:rPr>
        <w:t xml:space="preserve">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nakon 1 godine, potvrđujući sigurnost pripremn</w:t>
      </w:r>
      <w:r w:rsidR="00251185" w:rsidRPr="00FD7A75">
        <w:rPr>
          <w:szCs w:val="24"/>
          <w:lang w:val="hr-HR"/>
        </w:rPr>
        <w:t>og</w:t>
      </w:r>
      <w:r w:rsidRPr="00FD7A75">
        <w:rPr>
          <w:szCs w:val="24"/>
          <w:lang w:val="hr-HR"/>
        </w:rPr>
        <w:t xml:space="preserve"> </w:t>
      </w:r>
      <w:r w:rsidR="00251185" w:rsidRPr="00FD7A75">
        <w:rPr>
          <w:szCs w:val="24"/>
          <w:lang w:val="hr-HR"/>
        </w:rPr>
        <w:t>liječenja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806010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za autologne 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 xml:space="preserve"> u odraslih bolesnika s hematološkim </w:t>
      </w:r>
      <w:r w:rsidR="00251185" w:rsidRPr="00FD7A75">
        <w:rPr>
          <w:szCs w:val="24"/>
          <w:lang w:val="hr-HR"/>
        </w:rPr>
        <w:t>bolestima</w:t>
      </w:r>
      <w:r w:rsidRPr="00FD7A75">
        <w:rPr>
          <w:szCs w:val="24"/>
          <w:lang w:val="hr-HR"/>
        </w:rPr>
        <w:t>.</w:t>
      </w:r>
    </w:p>
    <w:p w14:paraId="04F0AE81" w14:textId="77777777" w:rsidR="003B19CD" w:rsidRPr="00FD7A75" w:rsidRDefault="000A6803" w:rsidP="00837EBB">
      <w:pPr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Solidni tumori</w:t>
      </w:r>
    </w:p>
    <w:p w14:paraId="20633727" w14:textId="5F8DAB6C" w:rsidR="00502DED" w:rsidRPr="00FD7A75" w:rsidRDefault="000A680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</w:t>
      </w:r>
      <w:r w:rsidR="00251185" w:rsidRPr="00FD7A75">
        <w:rPr>
          <w:i/>
          <w:szCs w:val="24"/>
          <w:lang w:val="hr-HR"/>
        </w:rPr>
        <w:t xml:space="preserve"> transplantata</w:t>
      </w:r>
      <w:r w:rsidRPr="00FD7A75">
        <w:rPr>
          <w:i/>
          <w:szCs w:val="24"/>
          <w:lang w:val="hr-HR"/>
        </w:rPr>
        <w:t>:</w:t>
      </w:r>
      <w:r w:rsidR="00E50CDA" w:rsidRPr="00FD7A75">
        <w:rPr>
          <w:szCs w:val="24"/>
          <w:lang w:val="hr-HR"/>
        </w:rPr>
        <w:t xml:space="preserve"> </w:t>
      </w:r>
      <w:r w:rsidR="00806010" w:rsidRPr="00FD7A75">
        <w:rPr>
          <w:szCs w:val="24"/>
          <w:lang w:val="hr-HR"/>
        </w:rPr>
        <w:t>Pripremn</w:t>
      </w:r>
      <w:r w:rsidR="00251185" w:rsidRPr="00FD7A75">
        <w:rPr>
          <w:szCs w:val="24"/>
          <w:lang w:val="hr-HR"/>
        </w:rPr>
        <w:t>a</w:t>
      </w:r>
      <w:r w:rsidR="00806010" w:rsidRPr="00FD7A75">
        <w:rPr>
          <w:szCs w:val="24"/>
          <w:lang w:val="hr-HR"/>
        </w:rPr>
        <w:t xml:space="preserve"> </w:t>
      </w:r>
      <w:r w:rsidR="00251185" w:rsidRPr="00FD7A75">
        <w:rPr>
          <w:szCs w:val="24"/>
          <w:lang w:val="hr-HR"/>
        </w:rPr>
        <w:t>liječenja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806010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su </w:t>
      </w:r>
      <w:r w:rsidR="00806010" w:rsidRPr="00FD7A75">
        <w:rPr>
          <w:szCs w:val="24"/>
          <w:lang w:val="hr-HR"/>
        </w:rPr>
        <w:t>dokaza</w:t>
      </w:r>
      <w:r w:rsidR="00251185" w:rsidRPr="00FD7A75">
        <w:rPr>
          <w:szCs w:val="24"/>
          <w:lang w:val="hr-HR"/>
        </w:rPr>
        <w:t>no</w:t>
      </w:r>
      <w:r w:rsidRPr="00FD7A75">
        <w:rPr>
          <w:szCs w:val="24"/>
          <w:lang w:val="hr-HR"/>
        </w:rPr>
        <w:t xml:space="preserve"> </w:t>
      </w:r>
      <w:r w:rsidR="00806010" w:rsidRPr="00FD7A75">
        <w:rPr>
          <w:szCs w:val="24"/>
          <w:lang w:val="hr-HR"/>
        </w:rPr>
        <w:t>mijeloablativn</w:t>
      </w:r>
      <w:r w:rsidR="00251185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>.</w:t>
      </w:r>
    </w:p>
    <w:p w14:paraId="194784B0" w14:textId="2107E907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Preživljenje </w:t>
      </w:r>
      <w:r w:rsidR="000A6803" w:rsidRPr="00FD7A75">
        <w:rPr>
          <w:i/>
          <w:szCs w:val="24"/>
          <w:lang w:val="hr-HR"/>
        </w:rPr>
        <w:t xml:space="preserve">bez bolesti (DFS - Disease </w:t>
      </w:r>
      <w:r w:rsidR="002603DD" w:rsidRPr="00FD7A75">
        <w:rPr>
          <w:i/>
          <w:szCs w:val="24"/>
          <w:lang w:val="hr-HR"/>
        </w:rPr>
        <w:t>free survival</w:t>
      </w:r>
      <w:r w:rsidR="000A6803" w:rsidRPr="00FD7A75">
        <w:rPr>
          <w:i/>
          <w:szCs w:val="24"/>
          <w:lang w:val="hr-HR"/>
        </w:rPr>
        <w:t>)</w:t>
      </w:r>
      <w:r w:rsidR="00CA7A0C"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0A6803" w:rsidRPr="00FD7A75">
        <w:rPr>
          <w:szCs w:val="24"/>
          <w:lang w:val="hr-HR"/>
        </w:rPr>
        <w:t>Navedeni postoci</w:t>
      </w:r>
      <w:r w:rsidR="009B3FC4" w:rsidRPr="00FD7A75">
        <w:rPr>
          <w:szCs w:val="24"/>
          <w:lang w:val="hr-HR"/>
        </w:rPr>
        <w:t>,</w:t>
      </w:r>
      <w:r w:rsidR="000A6803" w:rsidRPr="00FD7A75">
        <w:rPr>
          <w:szCs w:val="24"/>
          <w:lang w:val="hr-HR"/>
        </w:rPr>
        <w:t xml:space="preserve"> </w:t>
      </w:r>
      <w:r w:rsidR="009B3FC4" w:rsidRPr="00FD7A75">
        <w:rPr>
          <w:szCs w:val="24"/>
          <w:lang w:val="hr-HR"/>
        </w:rPr>
        <w:t>uz</w:t>
      </w:r>
      <w:r w:rsidR="000A6803" w:rsidRPr="00FD7A75">
        <w:rPr>
          <w:szCs w:val="24"/>
          <w:lang w:val="hr-HR"/>
        </w:rPr>
        <w:t xml:space="preserve"> razdoblj</w:t>
      </w:r>
      <w:r w:rsidR="009B3FC4" w:rsidRPr="00FD7A75">
        <w:rPr>
          <w:szCs w:val="24"/>
          <w:lang w:val="hr-HR"/>
        </w:rPr>
        <w:t>a</w:t>
      </w:r>
      <w:r w:rsidR="000A6803" w:rsidRPr="00FD7A75">
        <w:rPr>
          <w:szCs w:val="24"/>
          <w:lang w:val="hr-HR"/>
        </w:rPr>
        <w:t xml:space="preserve"> praćenja </w:t>
      </w:r>
      <w:r w:rsidR="009B3FC4" w:rsidRPr="00FD7A75">
        <w:rPr>
          <w:szCs w:val="24"/>
          <w:lang w:val="hr-HR"/>
        </w:rPr>
        <w:t>dulja</w:t>
      </w:r>
      <w:r w:rsidR="000A6803" w:rsidRPr="00FD7A75">
        <w:rPr>
          <w:szCs w:val="24"/>
          <w:lang w:val="hr-HR"/>
        </w:rPr>
        <w:t xml:space="preserve"> od jedne godine</w:t>
      </w:r>
      <w:r w:rsidR="009B3FC4" w:rsidRPr="00FD7A75">
        <w:rPr>
          <w:szCs w:val="24"/>
          <w:lang w:val="hr-HR"/>
        </w:rPr>
        <w:t>,</w:t>
      </w:r>
      <w:r w:rsidR="000A6803" w:rsidRPr="00FD7A75">
        <w:rPr>
          <w:szCs w:val="24"/>
          <w:lang w:val="hr-HR"/>
        </w:rPr>
        <w:t xml:space="preserve"> potvrdili su da je pripremn</w:t>
      </w:r>
      <w:r w:rsidR="00DC06D7" w:rsidRPr="00FD7A75">
        <w:rPr>
          <w:szCs w:val="24"/>
          <w:lang w:val="hr-HR"/>
        </w:rPr>
        <w:t>o</w:t>
      </w:r>
      <w:r w:rsidR="000A6803" w:rsidRPr="00FD7A75">
        <w:rPr>
          <w:szCs w:val="24"/>
          <w:lang w:val="hr-HR"/>
        </w:rPr>
        <w:t xml:space="preserve"> </w:t>
      </w:r>
      <w:r w:rsidR="00DC06D7" w:rsidRPr="00FD7A75">
        <w:rPr>
          <w:szCs w:val="24"/>
          <w:lang w:val="hr-HR"/>
        </w:rPr>
        <w:t>liječenje</w:t>
      </w:r>
      <w:r w:rsidR="000A6803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</w:t>
      </w:r>
      <w:r w:rsidR="000A6803" w:rsidRPr="00FD7A75">
        <w:rPr>
          <w:szCs w:val="24"/>
          <w:lang w:val="hr-HR"/>
        </w:rPr>
        <w:t xml:space="preserve">nakon </w:t>
      </w:r>
      <w:r w:rsidR="00DC06D7" w:rsidRPr="00FD7A75">
        <w:rPr>
          <w:szCs w:val="24"/>
          <w:lang w:val="hr-HR"/>
        </w:rPr>
        <w:t xml:space="preserve">kojeg slijedi </w:t>
      </w:r>
      <w:r w:rsidR="000A6803" w:rsidRPr="00FD7A75">
        <w:rPr>
          <w:szCs w:val="24"/>
          <w:lang w:val="hr-HR"/>
        </w:rPr>
        <w:t>autologn</w:t>
      </w:r>
      <w:r w:rsidR="00DC06D7" w:rsidRPr="00FD7A75">
        <w:rPr>
          <w:szCs w:val="24"/>
          <w:lang w:val="hr-HR"/>
        </w:rPr>
        <w:t>a</w:t>
      </w:r>
      <w:r w:rsidR="000A6803" w:rsidRPr="00FD7A75">
        <w:rPr>
          <w:szCs w:val="24"/>
          <w:lang w:val="hr-HR"/>
        </w:rPr>
        <w:t xml:space="preserve"> </w:t>
      </w:r>
      <w:r w:rsidR="00133AB6" w:rsidRPr="00FD7A75">
        <w:rPr>
          <w:szCs w:val="24"/>
          <w:lang w:val="hr-HR"/>
        </w:rPr>
        <w:t>TKMS</w:t>
      </w:r>
      <w:r w:rsidR="000A6803" w:rsidRPr="00FD7A75">
        <w:rPr>
          <w:szCs w:val="24"/>
          <w:lang w:val="hr-HR"/>
        </w:rPr>
        <w:t xml:space="preserve"> učinkovit izbor za liječenje bolesnika sa solidnim tumorima.</w:t>
      </w:r>
    </w:p>
    <w:p w14:paraId="67BA2100" w14:textId="2DE4B658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</w:t>
      </w:r>
      <w:r w:rsidR="000A6803"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0A6803" w:rsidRPr="00FD7A75">
        <w:rPr>
          <w:szCs w:val="24"/>
          <w:lang w:val="hr-HR"/>
        </w:rPr>
        <w:t xml:space="preserve">U svim pripremnim </w:t>
      </w:r>
      <w:r w:rsidR="00A60239" w:rsidRPr="00FD7A75">
        <w:rPr>
          <w:szCs w:val="24"/>
          <w:lang w:val="hr-HR"/>
        </w:rPr>
        <w:t>liječenjima</w:t>
      </w:r>
      <w:r w:rsidR="000A6803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0A6803" w:rsidRPr="00FD7A75">
        <w:rPr>
          <w:szCs w:val="24"/>
          <w:lang w:val="hr-HR"/>
        </w:rPr>
        <w:t xml:space="preserve">, zabilježene </w:t>
      </w:r>
      <w:r w:rsidR="00A60239" w:rsidRPr="00FD7A75">
        <w:rPr>
          <w:szCs w:val="24"/>
          <w:lang w:val="hr-HR"/>
        </w:rPr>
        <w:t xml:space="preserve">su </w:t>
      </w:r>
      <w:r w:rsidR="000A6803" w:rsidRPr="00FD7A75">
        <w:rPr>
          <w:szCs w:val="24"/>
          <w:lang w:val="hr-HR"/>
        </w:rPr>
        <w:t xml:space="preserve">stope </w:t>
      </w:r>
      <w:r w:rsidRPr="00FD7A75">
        <w:rPr>
          <w:szCs w:val="24"/>
          <w:lang w:val="hr-HR"/>
        </w:rPr>
        <w:t>recidiva</w:t>
      </w:r>
      <w:r w:rsidR="000A6803" w:rsidRPr="00FD7A75">
        <w:rPr>
          <w:szCs w:val="24"/>
          <w:lang w:val="hr-HR"/>
        </w:rPr>
        <w:t xml:space="preserve"> </w:t>
      </w:r>
      <w:r w:rsidR="00315EF9" w:rsidRPr="00FD7A75">
        <w:rPr>
          <w:szCs w:val="24"/>
          <w:lang w:val="hr-HR"/>
        </w:rPr>
        <w:t>koje</w:t>
      </w:r>
      <w:r w:rsidRPr="00FD7A75">
        <w:rPr>
          <w:szCs w:val="24"/>
          <w:lang w:val="hr-HR"/>
        </w:rPr>
        <w:t xml:space="preserve"> su</w:t>
      </w:r>
      <w:r w:rsidR="00315EF9" w:rsidRPr="00FD7A75">
        <w:rPr>
          <w:szCs w:val="24"/>
          <w:lang w:val="hr-HR"/>
        </w:rPr>
        <w:t xml:space="preserve"> </w:t>
      </w:r>
      <w:r w:rsidR="000A6803" w:rsidRPr="00FD7A75">
        <w:rPr>
          <w:szCs w:val="24"/>
          <w:lang w:val="hr-HR"/>
        </w:rPr>
        <w:t xml:space="preserve">nakon više od godinu dana </w:t>
      </w:r>
      <w:r w:rsidR="00A60239" w:rsidRPr="00FD7A75">
        <w:rPr>
          <w:szCs w:val="24"/>
          <w:lang w:val="hr-HR"/>
        </w:rPr>
        <w:t xml:space="preserve">iznosile </w:t>
      </w:r>
      <w:r w:rsidR="000A6803" w:rsidRPr="00FD7A75">
        <w:rPr>
          <w:szCs w:val="24"/>
          <w:lang w:val="hr-HR"/>
        </w:rPr>
        <w:t>manje od 60</w:t>
      </w:r>
      <w:r w:rsidR="00FD7605" w:rsidRPr="00FD7A75">
        <w:rPr>
          <w:szCs w:val="24"/>
          <w:lang w:val="hr-HR"/>
        </w:rPr>
        <w:t xml:space="preserve"> %</w:t>
      </w:r>
      <w:r w:rsidR="000A6803" w:rsidRPr="00FD7A75">
        <w:rPr>
          <w:szCs w:val="24"/>
          <w:lang w:val="hr-HR"/>
        </w:rPr>
        <w:t xml:space="preserve">, što po mišljenju liječnika predstavlja prag koji pokazuje </w:t>
      </w:r>
      <w:r w:rsidRPr="00FD7A75">
        <w:rPr>
          <w:szCs w:val="24"/>
          <w:lang w:val="hr-HR"/>
        </w:rPr>
        <w:t>djelotvornost</w:t>
      </w:r>
      <w:r w:rsidR="000A6803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0A6803" w:rsidRPr="00FD7A75">
        <w:rPr>
          <w:szCs w:val="24"/>
          <w:lang w:val="hr-HR"/>
        </w:rPr>
        <w:t>U nekim slučajevima, prijavljen</w:t>
      </w:r>
      <w:r w:rsidR="00A60239" w:rsidRPr="00FD7A75">
        <w:rPr>
          <w:szCs w:val="24"/>
          <w:lang w:val="hr-HR"/>
        </w:rPr>
        <w:t>e su stope</w:t>
      </w:r>
      <w:r w:rsidR="000A680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recidiva</w:t>
      </w:r>
      <w:r w:rsidR="000A6803" w:rsidRPr="00FD7A75">
        <w:rPr>
          <w:szCs w:val="24"/>
          <w:lang w:val="hr-HR"/>
        </w:rPr>
        <w:t xml:space="preserve"> od 35</w:t>
      </w:r>
      <w:r w:rsidR="00FD7605" w:rsidRPr="00FD7A75">
        <w:rPr>
          <w:szCs w:val="24"/>
          <w:lang w:val="hr-HR"/>
        </w:rPr>
        <w:t xml:space="preserve"> %</w:t>
      </w:r>
      <w:r w:rsidR="000A6803" w:rsidRPr="00FD7A75">
        <w:rPr>
          <w:szCs w:val="24"/>
          <w:lang w:val="hr-HR"/>
        </w:rPr>
        <w:t xml:space="preserve"> i 45</w:t>
      </w:r>
      <w:r w:rsidR="00FD7605" w:rsidRPr="00FD7A75">
        <w:rPr>
          <w:szCs w:val="24"/>
          <w:lang w:val="hr-HR"/>
        </w:rPr>
        <w:t xml:space="preserve"> %</w:t>
      </w:r>
      <w:r w:rsidR="000A6803" w:rsidRPr="00FD7A75">
        <w:rPr>
          <w:szCs w:val="24"/>
          <w:lang w:val="hr-HR"/>
        </w:rPr>
        <w:t xml:space="preserve"> nakon pet godina, odnosno nakon šest godina.</w:t>
      </w:r>
    </w:p>
    <w:p w14:paraId="6A90E303" w14:textId="2774FB76" w:rsidR="00502DED" w:rsidRPr="00FD7A75" w:rsidRDefault="000A680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</w:t>
      </w:r>
      <w:r w:rsidR="00806010" w:rsidRPr="00FD7A75">
        <w:rPr>
          <w:i/>
          <w:szCs w:val="24"/>
          <w:lang w:val="hr-HR"/>
        </w:rPr>
        <w:t>preživljenje</w:t>
      </w:r>
      <w:r w:rsidRPr="00FD7A75">
        <w:rPr>
          <w:i/>
          <w:szCs w:val="24"/>
          <w:lang w:val="hr-HR"/>
        </w:rPr>
        <w:t xml:space="preserve"> (OS - Overall </w:t>
      </w:r>
      <w:r w:rsidR="002603DD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OS </w:t>
      </w:r>
      <w:r w:rsidR="00A60239" w:rsidRPr="00FD7A75">
        <w:rPr>
          <w:szCs w:val="24"/>
          <w:lang w:val="hr-HR"/>
        </w:rPr>
        <w:t>je bio</w:t>
      </w:r>
      <w:r w:rsidRPr="00FD7A75">
        <w:rPr>
          <w:szCs w:val="24"/>
          <w:lang w:val="hr-HR"/>
        </w:rPr>
        <w:t xml:space="preserve"> u rasponu od 30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</w:t>
      </w:r>
      <w:r w:rsidR="00A60239" w:rsidRPr="00FD7A75">
        <w:rPr>
          <w:szCs w:val="24"/>
          <w:lang w:val="hr-HR"/>
        </w:rPr>
        <w:t>uz</w:t>
      </w:r>
      <w:r w:rsidRPr="00FD7A75">
        <w:rPr>
          <w:szCs w:val="24"/>
          <w:lang w:val="hr-HR"/>
        </w:rPr>
        <w:t xml:space="preserve"> period praćenja u rasponu </w:t>
      </w:r>
      <w:r w:rsidR="00A60239" w:rsidRPr="00FD7A75">
        <w:rPr>
          <w:szCs w:val="24"/>
          <w:lang w:val="hr-HR"/>
        </w:rPr>
        <w:t>od</w:t>
      </w:r>
      <w:r w:rsidRPr="00FD7A75">
        <w:rPr>
          <w:szCs w:val="24"/>
          <w:lang w:val="hr-HR"/>
        </w:rPr>
        <w:t xml:space="preserve"> 11,7 </w:t>
      </w:r>
      <w:r w:rsidR="00A60239" w:rsidRPr="00FD7A75">
        <w:rPr>
          <w:szCs w:val="24"/>
          <w:lang w:val="hr-HR"/>
        </w:rPr>
        <w:t>do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87 mjeseci.</w:t>
      </w:r>
    </w:p>
    <w:p w14:paraId="5361E2B9" w14:textId="442247C2" w:rsidR="00502DED" w:rsidRPr="00FD7A75" w:rsidRDefault="000A6803" w:rsidP="00837EBB">
      <w:pPr>
        <w:rPr>
          <w:b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="00A60239" w:rsidRPr="00FD7A75">
        <w:rPr>
          <w:szCs w:val="24"/>
          <w:lang w:val="hr-HR"/>
        </w:rPr>
        <w:t>prijavljene</w:t>
      </w:r>
      <w:r w:rsidRPr="00FD7A75">
        <w:rPr>
          <w:szCs w:val="24"/>
          <w:lang w:val="hr-HR"/>
        </w:rPr>
        <w:t xml:space="preserve"> su RRM vrijednosti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TRM vrijednosti </w:t>
      </w:r>
      <w:r w:rsidR="00A60239" w:rsidRPr="00FD7A75">
        <w:rPr>
          <w:szCs w:val="24"/>
          <w:lang w:val="hr-HR"/>
        </w:rPr>
        <w:t>su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7,4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, potvrđujući sigurnost pripremn</w:t>
      </w:r>
      <w:r w:rsidR="0058667F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 xml:space="preserve"> </w:t>
      </w:r>
      <w:r w:rsidR="004712F0" w:rsidRPr="00FD7A75">
        <w:rPr>
          <w:szCs w:val="24"/>
          <w:lang w:val="hr-HR"/>
        </w:rPr>
        <w:t>terapija</w:t>
      </w:r>
      <w:r w:rsidRPr="00FD7A75">
        <w:rPr>
          <w:szCs w:val="24"/>
          <w:lang w:val="hr-HR"/>
        </w:rPr>
        <w:t xml:space="preserve"> a </w:t>
      </w:r>
      <w:r w:rsidR="00806010" w:rsidRPr="00FD7A75">
        <w:rPr>
          <w:szCs w:val="24"/>
          <w:lang w:val="hr-HR"/>
        </w:rPr>
        <w:t xml:space="preserve">tiotepom </w:t>
      </w:r>
      <w:r w:rsidRPr="00FD7A75">
        <w:rPr>
          <w:szCs w:val="24"/>
          <w:lang w:val="hr-HR"/>
        </w:rPr>
        <w:t xml:space="preserve">za autologne 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 xml:space="preserve"> u odraslih bolesnika s</w:t>
      </w:r>
      <w:r w:rsidR="00AA2616" w:rsidRPr="00FD7A75">
        <w:rPr>
          <w:szCs w:val="24"/>
          <w:lang w:val="hr-HR"/>
        </w:rPr>
        <w:t>a solidnim tumorima</w:t>
      </w:r>
      <w:r w:rsidRPr="00FD7A75">
        <w:rPr>
          <w:szCs w:val="24"/>
          <w:lang w:val="hr-HR"/>
        </w:rPr>
        <w:t>.</w:t>
      </w:r>
    </w:p>
    <w:p w14:paraId="6D43BDFA" w14:textId="77777777" w:rsidR="00502DED" w:rsidRPr="00FD7A75" w:rsidRDefault="00502DED" w:rsidP="00837EBB">
      <w:pPr>
        <w:autoSpaceDE w:val="0"/>
        <w:autoSpaceDN w:val="0"/>
        <w:adjustRightInd w:val="0"/>
        <w:rPr>
          <w:i/>
          <w:szCs w:val="24"/>
          <w:lang w:val="hr-HR"/>
        </w:rPr>
      </w:pPr>
    </w:p>
    <w:p w14:paraId="5ADC19CD" w14:textId="77777777" w:rsidR="00502DED" w:rsidRPr="00FD7A75" w:rsidRDefault="000A6803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Alogena </w:t>
      </w:r>
      <w:r w:rsidR="00133AB6" w:rsidRPr="00FD7A75">
        <w:rPr>
          <w:szCs w:val="24"/>
          <w:lang w:val="hr-HR"/>
        </w:rPr>
        <w:t>TKMS</w:t>
      </w:r>
    </w:p>
    <w:p w14:paraId="48D6C296" w14:textId="77777777" w:rsidR="00563A4C" w:rsidRPr="00FD7A75" w:rsidRDefault="00563A4C" w:rsidP="005E65AC">
      <w:pPr>
        <w:pStyle w:val="Data"/>
        <w:rPr>
          <w:lang w:val="hr-HR"/>
        </w:rPr>
      </w:pPr>
    </w:p>
    <w:p w14:paraId="71F3CAA8" w14:textId="77777777" w:rsidR="003B19CD" w:rsidRPr="00FD7A75" w:rsidRDefault="000A6803" w:rsidP="00837EBB">
      <w:pPr>
        <w:autoSpaceDE w:val="0"/>
        <w:autoSpaceDN w:val="0"/>
        <w:adjustRightInd w:val="0"/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Hematološki poremećaji</w:t>
      </w:r>
    </w:p>
    <w:p w14:paraId="30B28AE4" w14:textId="367735D8" w:rsidR="00502DED" w:rsidRPr="00FD7A75" w:rsidRDefault="00D4781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</w:t>
      </w:r>
      <w:r w:rsidR="00AA2616" w:rsidRPr="00FD7A75">
        <w:rPr>
          <w:i/>
          <w:szCs w:val="24"/>
          <w:lang w:val="hr-HR"/>
        </w:rPr>
        <w:t xml:space="preserve"> transplantata</w:t>
      </w:r>
      <w:r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CE2A8E" w:rsidRPr="00FD7A75">
        <w:rPr>
          <w:szCs w:val="24"/>
          <w:lang w:val="hr-HR"/>
        </w:rPr>
        <w:t>Ostvaren je prihvat (92</w:t>
      </w:r>
      <w:r w:rsidR="00FD7605" w:rsidRPr="00FD7A75">
        <w:rPr>
          <w:szCs w:val="24"/>
          <w:lang w:val="hr-HR"/>
        </w:rPr>
        <w:t xml:space="preserve"> %</w:t>
      </w:r>
      <w:r w:rsidR="00CE2A8E" w:rsidRPr="00FD7A75">
        <w:rPr>
          <w:szCs w:val="24"/>
          <w:lang w:val="hr-HR"/>
        </w:rPr>
        <w:t xml:space="preserve"> -100</w:t>
      </w:r>
      <w:r w:rsidR="00FD7605" w:rsidRPr="00FD7A75">
        <w:rPr>
          <w:szCs w:val="24"/>
          <w:lang w:val="hr-HR"/>
        </w:rPr>
        <w:t xml:space="preserve"> %</w:t>
      </w:r>
      <w:r w:rsidR="00CE2A8E" w:rsidRPr="00FD7A75">
        <w:rPr>
          <w:szCs w:val="24"/>
          <w:lang w:val="hr-HR"/>
        </w:rPr>
        <w:t xml:space="preserve">) u svim pripremnim </w:t>
      </w:r>
      <w:r w:rsidR="00AA2616" w:rsidRPr="00FD7A75">
        <w:rPr>
          <w:szCs w:val="24"/>
          <w:lang w:val="hr-HR"/>
        </w:rPr>
        <w:t>liječenjima</w:t>
      </w:r>
      <w:r w:rsidR="00CE2A8E" w:rsidRPr="00FD7A75">
        <w:rPr>
          <w:szCs w:val="24"/>
          <w:lang w:val="hr-HR"/>
        </w:rPr>
        <w:t xml:space="preserve"> i smatra se da je </w:t>
      </w:r>
      <w:r w:rsidR="00D015D9" w:rsidRPr="00FD7A75">
        <w:rPr>
          <w:szCs w:val="24"/>
          <w:lang w:val="hr-HR"/>
        </w:rPr>
        <w:t xml:space="preserve">do toga </w:t>
      </w:r>
      <w:r w:rsidR="00CE2A8E" w:rsidRPr="00FD7A75">
        <w:rPr>
          <w:szCs w:val="24"/>
          <w:lang w:val="hr-HR"/>
        </w:rPr>
        <w:t xml:space="preserve">došlo </w:t>
      </w:r>
      <w:r w:rsidR="00AA2616" w:rsidRPr="00FD7A75">
        <w:rPr>
          <w:szCs w:val="24"/>
          <w:lang w:val="hr-HR"/>
        </w:rPr>
        <w:t>u očekivano vrijeme</w:t>
      </w:r>
      <w:r w:rsidR="00CE2A8E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AA2616" w:rsidRPr="00FD7A75">
        <w:rPr>
          <w:szCs w:val="24"/>
          <w:lang w:val="hr-HR"/>
        </w:rPr>
        <w:t xml:space="preserve">Stoga se može zaključiti da su </w:t>
      </w:r>
      <w:r w:rsidR="005C55F7" w:rsidRPr="00FD7A75">
        <w:rPr>
          <w:szCs w:val="24"/>
          <w:lang w:val="hr-HR"/>
        </w:rPr>
        <w:t>p</w:t>
      </w:r>
      <w:r w:rsidR="00806010" w:rsidRPr="00FD7A75">
        <w:rPr>
          <w:szCs w:val="24"/>
          <w:lang w:val="hr-HR"/>
        </w:rPr>
        <w:t>riprem</w:t>
      </w:r>
      <w:r w:rsidR="00AA2616" w:rsidRPr="00FD7A75">
        <w:rPr>
          <w:szCs w:val="24"/>
          <w:lang w:val="hr-HR"/>
        </w:rPr>
        <w:t>na liječenja</w:t>
      </w:r>
      <w:r w:rsidR="00D015D9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E50CDA" w:rsidRPr="00FD7A75">
        <w:rPr>
          <w:szCs w:val="24"/>
          <w:lang w:val="hr-HR"/>
        </w:rPr>
        <w:t xml:space="preserve"> </w:t>
      </w:r>
      <w:r w:rsidR="00C803FA" w:rsidRPr="00FD7A75">
        <w:rPr>
          <w:szCs w:val="24"/>
          <w:lang w:val="hr-HR"/>
        </w:rPr>
        <w:t>mijeloablativn</w:t>
      </w:r>
      <w:r w:rsidR="005C55F7" w:rsidRPr="00FD7A75">
        <w:rPr>
          <w:szCs w:val="24"/>
          <w:lang w:val="hr-HR"/>
        </w:rPr>
        <w:t>a</w:t>
      </w:r>
      <w:r w:rsidR="00D015D9" w:rsidRPr="00FD7A75">
        <w:rPr>
          <w:szCs w:val="24"/>
          <w:lang w:val="hr-HR"/>
        </w:rPr>
        <w:t>.</w:t>
      </w:r>
    </w:p>
    <w:p w14:paraId="4C870A0B" w14:textId="7F6D75F0" w:rsidR="00502DED" w:rsidRPr="00FD7A75" w:rsidRDefault="00C803FA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Bolest transplantata protiv domaćina (GvHD)</w:t>
      </w:r>
      <w:r w:rsidR="00D015D9" w:rsidRPr="00FD7A75">
        <w:rPr>
          <w:i/>
          <w:szCs w:val="24"/>
          <w:lang w:val="hr-HR"/>
        </w:rPr>
        <w:t>:</w:t>
      </w:r>
      <w:r w:rsidR="00502DED" w:rsidRPr="00FD7A75">
        <w:rPr>
          <w:i/>
          <w:szCs w:val="24"/>
          <w:lang w:val="hr-HR"/>
        </w:rPr>
        <w:t xml:space="preserve"> </w:t>
      </w:r>
      <w:r w:rsidR="0045168A" w:rsidRPr="00FD7A75">
        <w:rPr>
          <w:szCs w:val="24"/>
          <w:lang w:val="hr-HR"/>
        </w:rPr>
        <w:t>sv</w:t>
      </w:r>
      <w:r w:rsidR="005C55F7" w:rsidRPr="00FD7A75">
        <w:rPr>
          <w:szCs w:val="24"/>
          <w:lang w:val="hr-HR"/>
        </w:rPr>
        <w:t>a</w:t>
      </w:r>
      <w:r w:rsidR="0045168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procijenjen</w:t>
      </w:r>
      <w:r w:rsidR="005C55F7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pripremn</w:t>
      </w:r>
      <w:r w:rsidR="005C55F7" w:rsidRPr="00FD7A75">
        <w:rPr>
          <w:szCs w:val="24"/>
          <w:lang w:val="hr-HR"/>
        </w:rPr>
        <w:t>a liječenja</w:t>
      </w:r>
      <w:r w:rsidR="0045168A" w:rsidRPr="00FD7A75">
        <w:rPr>
          <w:szCs w:val="24"/>
          <w:lang w:val="hr-HR"/>
        </w:rPr>
        <w:t xml:space="preserve"> su </w:t>
      </w:r>
      <w:r w:rsidRPr="00FD7A75">
        <w:rPr>
          <w:szCs w:val="24"/>
          <w:lang w:val="hr-HR"/>
        </w:rPr>
        <w:t>osigural</w:t>
      </w:r>
      <w:r w:rsidR="005C55F7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</w:t>
      </w:r>
      <w:r w:rsidR="0045168A" w:rsidRPr="00FD7A75">
        <w:rPr>
          <w:szCs w:val="24"/>
          <w:lang w:val="hr-HR"/>
        </w:rPr>
        <w:t>nisku incidenciju akutnog GvHD, razreda III-IV (od 4</w:t>
      </w:r>
      <w:r w:rsidR="00FD7605" w:rsidRPr="00FD7A75">
        <w:rPr>
          <w:szCs w:val="24"/>
          <w:lang w:val="hr-HR"/>
        </w:rPr>
        <w:t xml:space="preserve"> %</w:t>
      </w:r>
      <w:r w:rsidR="0045168A" w:rsidRPr="00FD7A75">
        <w:rPr>
          <w:szCs w:val="24"/>
          <w:lang w:val="hr-HR"/>
        </w:rPr>
        <w:t xml:space="preserve"> do 24</w:t>
      </w:r>
      <w:r w:rsidR="00FD7605" w:rsidRPr="00FD7A75">
        <w:rPr>
          <w:szCs w:val="24"/>
          <w:lang w:val="hr-HR"/>
        </w:rPr>
        <w:t xml:space="preserve"> %</w:t>
      </w:r>
      <w:r w:rsidR="0045168A" w:rsidRPr="00FD7A75">
        <w:rPr>
          <w:szCs w:val="24"/>
          <w:lang w:val="hr-HR"/>
        </w:rPr>
        <w:t>).</w:t>
      </w:r>
    </w:p>
    <w:p w14:paraId="73993131" w14:textId="6B3501DD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Preživljenje</w:t>
      </w:r>
      <w:r w:rsidR="0045168A" w:rsidRPr="00FD7A75">
        <w:rPr>
          <w:i/>
          <w:szCs w:val="24"/>
          <w:lang w:val="hr-HR"/>
        </w:rPr>
        <w:t xml:space="preserve"> bez bolesti (DFS - Disease </w:t>
      </w:r>
      <w:r w:rsidR="002603DD" w:rsidRPr="00FD7A75">
        <w:rPr>
          <w:i/>
          <w:szCs w:val="24"/>
          <w:lang w:val="hr-HR"/>
        </w:rPr>
        <w:t>free survival</w:t>
      </w:r>
      <w:r w:rsidR="0045168A" w:rsidRPr="00FD7A75">
        <w:rPr>
          <w:i/>
          <w:szCs w:val="24"/>
          <w:lang w:val="hr-HR"/>
        </w:rPr>
        <w:t>)</w:t>
      </w:r>
      <w:r w:rsidR="00502DED" w:rsidRPr="00FD7A75">
        <w:rPr>
          <w:szCs w:val="24"/>
          <w:lang w:val="hr-HR"/>
        </w:rPr>
        <w:t xml:space="preserve"> </w:t>
      </w:r>
      <w:r w:rsidR="0045168A" w:rsidRPr="00FD7A75">
        <w:rPr>
          <w:szCs w:val="24"/>
          <w:lang w:val="hr-HR"/>
        </w:rPr>
        <w:t xml:space="preserve">Navedeni postoci </w:t>
      </w:r>
      <w:r w:rsidR="005C55F7" w:rsidRPr="00FD7A75">
        <w:rPr>
          <w:szCs w:val="24"/>
          <w:lang w:val="hr-HR"/>
        </w:rPr>
        <w:t>uz</w:t>
      </w:r>
      <w:r w:rsidR="0045168A" w:rsidRPr="00FD7A75">
        <w:rPr>
          <w:szCs w:val="24"/>
          <w:lang w:val="hr-HR"/>
        </w:rPr>
        <w:t xml:space="preserve"> razdoblj</w:t>
      </w:r>
      <w:r w:rsidR="005C55F7" w:rsidRPr="00FD7A75">
        <w:rPr>
          <w:szCs w:val="24"/>
          <w:lang w:val="hr-HR"/>
        </w:rPr>
        <w:t>a</w:t>
      </w:r>
      <w:r w:rsidR="0045168A" w:rsidRPr="00FD7A75">
        <w:rPr>
          <w:szCs w:val="24"/>
          <w:lang w:val="hr-HR"/>
        </w:rPr>
        <w:t xml:space="preserve"> praćenja </w:t>
      </w:r>
      <w:r w:rsidR="005C55F7" w:rsidRPr="00FD7A75">
        <w:rPr>
          <w:szCs w:val="24"/>
          <w:lang w:val="hr-HR"/>
        </w:rPr>
        <w:t>dulja</w:t>
      </w:r>
      <w:r w:rsidR="0045168A" w:rsidRPr="00FD7A75">
        <w:rPr>
          <w:szCs w:val="24"/>
          <w:lang w:val="hr-HR"/>
        </w:rPr>
        <w:t xml:space="preserve"> od jedne godine</w:t>
      </w:r>
      <w:r w:rsidR="00E50CDA" w:rsidRPr="00FD7A75">
        <w:rPr>
          <w:szCs w:val="24"/>
          <w:lang w:val="hr-HR"/>
        </w:rPr>
        <w:t xml:space="preserve"> </w:t>
      </w:r>
      <w:r w:rsidR="0045168A" w:rsidRPr="00FD7A75">
        <w:rPr>
          <w:szCs w:val="24"/>
          <w:lang w:val="hr-HR"/>
        </w:rPr>
        <w:t xml:space="preserve">do 5 godina su potvrdili da je </w:t>
      </w:r>
      <w:r w:rsidR="00C803FA" w:rsidRPr="00FD7A75">
        <w:rPr>
          <w:szCs w:val="24"/>
          <w:lang w:val="hr-HR"/>
        </w:rPr>
        <w:t xml:space="preserve">pripremna terapija </w:t>
      </w:r>
      <w:r w:rsidR="00F57802" w:rsidRPr="00FD7A75">
        <w:rPr>
          <w:szCs w:val="24"/>
          <w:lang w:val="hr-HR"/>
        </w:rPr>
        <w:t>tiotepom</w:t>
      </w:r>
      <w:r w:rsidR="00C803FA" w:rsidRPr="00FD7A75">
        <w:rPr>
          <w:szCs w:val="24"/>
          <w:lang w:val="hr-HR"/>
        </w:rPr>
        <w:t xml:space="preserve"> </w:t>
      </w:r>
      <w:r w:rsidR="0045168A" w:rsidRPr="00FD7A75">
        <w:rPr>
          <w:szCs w:val="24"/>
          <w:lang w:val="hr-HR"/>
        </w:rPr>
        <w:t xml:space="preserve">nakon </w:t>
      </w:r>
      <w:r w:rsidR="005C55F7" w:rsidRPr="00FD7A75">
        <w:rPr>
          <w:szCs w:val="24"/>
          <w:lang w:val="hr-HR"/>
        </w:rPr>
        <w:t xml:space="preserve">koje slijedi </w:t>
      </w:r>
      <w:r w:rsidR="0045168A" w:rsidRPr="00FD7A75">
        <w:rPr>
          <w:szCs w:val="24"/>
          <w:lang w:val="hr-HR"/>
        </w:rPr>
        <w:t>alogen</w:t>
      </w:r>
      <w:r w:rsidR="005C55F7" w:rsidRPr="00FD7A75">
        <w:rPr>
          <w:szCs w:val="24"/>
          <w:lang w:val="hr-HR"/>
        </w:rPr>
        <w:t>a</w:t>
      </w:r>
      <w:r w:rsidR="0045168A" w:rsidRPr="00FD7A75">
        <w:rPr>
          <w:szCs w:val="24"/>
          <w:lang w:val="hr-HR"/>
        </w:rPr>
        <w:t xml:space="preserve"> </w:t>
      </w:r>
      <w:r w:rsidR="00133AB6" w:rsidRPr="00FD7A75">
        <w:rPr>
          <w:szCs w:val="24"/>
          <w:lang w:val="hr-HR"/>
        </w:rPr>
        <w:t>TKMS</w:t>
      </w:r>
      <w:r w:rsidR="0045168A" w:rsidRPr="00FD7A75">
        <w:rPr>
          <w:szCs w:val="24"/>
          <w:lang w:val="hr-HR"/>
        </w:rPr>
        <w:t xml:space="preserve"> učinkovit izbor za liječenje bolesnika sa hematološkim bolestima.</w:t>
      </w:r>
      <w:r w:rsidR="00502DED" w:rsidRPr="00FD7A75">
        <w:rPr>
          <w:szCs w:val="24"/>
          <w:lang w:val="hr-HR"/>
        </w:rPr>
        <w:t xml:space="preserve"> </w:t>
      </w:r>
    </w:p>
    <w:p w14:paraId="570125E7" w14:textId="0CC2C5AD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</w:t>
      </w:r>
      <w:r w:rsidR="0045168A"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45168A" w:rsidRPr="00FD7A75">
        <w:rPr>
          <w:szCs w:val="24"/>
          <w:lang w:val="hr-HR"/>
        </w:rPr>
        <w:t xml:space="preserve">U svim </w:t>
      </w:r>
      <w:r w:rsidR="00242E4B" w:rsidRPr="00FD7A75">
        <w:rPr>
          <w:szCs w:val="24"/>
          <w:lang w:val="hr-HR"/>
        </w:rPr>
        <w:t xml:space="preserve">pripremnim </w:t>
      </w:r>
      <w:r w:rsidR="005C55F7" w:rsidRPr="00FD7A75">
        <w:rPr>
          <w:szCs w:val="24"/>
          <w:lang w:val="hr-HR"/>
        </w:rPr>
        <w:t>liječenjima</w:t>
      </w:r>
      <w:r w:rsidR="00E50CDA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E50CDA" w:rsidRPr="00FD7A75">
        <w:rPr>
          <w:szCs w:val="24"/>
          <w:lang w:val="hr-HR"/>
        </w:rPr>
        <w:t xml:space="preserve"> </w:t>
      </w:r>
      <w:r w:rsidR="0045168A" w:rsidRPr="00FD7A75">
        <w:rPr>
          <w:szCs w:val="24"/>
          <w:lang w:val="hr-HR"/>
        </w:rPr>
        <w:t>zabilježene</w:t>
      </w:r>
      <w:r w:rsidR="008162C3" w:rsidRPr="00FD7A75">
        <w:rPr>
          <w:szCs w:val="24"/>
          <w:lang w:val="hr-HR"/>
        </w:rPr>
        <w:t xml:space="preserve"> su</w:t>
      </w:r>
      <w:r w:rsidR="0045168A" w:rsidRPr="00FD7A75">
        <w:rPr>
          <w:szCs w:val="24"/>
          <w:lang w:val="hr-HR"/>
        </w:rPr>
        <w:t xml:space="preserve"> stope </w:t>
      </w:r>
      <w:r w:rsidR="00C803FA" w:rsidRPr="00FD7A75">
        <w:rPr>
          <w:szCs w:val="24"/>
          <w:lang w:val="hr-HR"/>
        </w:rPr>
        <w:t>r</w:t>
      </w:r>
      <w:r w:rsidRPr="00FD7A75">
        <w:rPr>
          <w:szCs w:val="24"/>
          <w:lang w:val="hr-HR"/>
        </w:rPr>
        <w:t>ecidiv</w:t>
      </w:r>
      <w:r w:rsidR="00C803FA" w:rsidRPr="00FD7A75">
        <w:rPr>
          <w:szCs w:val="24"/>
          <w:lang w:val="hr-HR"/>
        </w:rPr>
        <w:t>a</w:t>
      </w:r>
      <w:r w:rsidR="0045168A" w:rsidRPr="00FD7A75">
        <w:rPr>
          <w:szCs w:val="24"/>
          <w:lang w:val="hr-HR"/>
        </w:rPr>
        <w:t xml:space="preserve"> </w:t>
      </w:r>
      <w:r w:rsidR="00315EF9" w:rsidRPr="00FD7A75">
        <w:rPr>
          <w:szCs w:val="24"/>
          <w:lang w:val="hr-HR"/>
        </w:rPr>
        <w:t xml:space="preserve">koje </w:t>
      </w:r>
      <w:r w:rsidR="00C803FA" w:rsidRPr="00FD7A75">
        <w:rPr>
          <w:szCs w:val="24"/>
          <w:lang w:val="hr-HR"/>
        </w:rPr>
        <w:t xml:space="preserve">su </w:t>
      </w:r>
      <w:r w:rsidR="0045168A" w:rsidRPr="00FD7A75">
        <w:rPr>
          <w:szCs w:val="24"/>
          <w:lang w:val="hr-HR"/>
        </w:rPr>
        <w:t>nakon v</w:t>
      </w:r>
      <w:r w:rsidR="0060070B" w:rsidRPr="00FD7A75">
        <w:rPr>
          <w:szCs w:val="24"/>
          <w:lang w:val="hr-HR"/>
        </w:rPr>
        <w:t>iše od godinu dana</w:t>
      </w:r>
      <w:r w:rsidR="008162C3" w:rsidRPr="00FD7A75">
        <w:rPr>
          <w:szCs w:val="24"/>
          <w:lang w:val="hr-HR"/>
        </w:rPr>
        <w:t xml:space="preserve"> iznosile</w:t>
      </w:r>
      <w:r w:rsidR="0060070B" w:rsidRPr="00FD7A75">
        <w:rPr>
          <w:szCs w:val="24"/>
          <w:lang w:val="hr-HR"/>
        </w:rPr>
        <w:t xml:space="preserve"> manje od 40</w:t>
      </w:r>
      <w:r w:rsidR="00FD7605" w:rsidRPr="00FD7A75">
        <w:rPr>
          <w:szCs w:val="24"/>
          <w:lang w:val="hr-HR"/>
        </w:rPr>
        <w:t xml:space="preserve"> %</w:t>
      </w:r>
      <w:r w:rsidR="0060070B" w:rsidRPr="00FD7A75">
        <w:rPr>
          <w:szCs w:val="24"/>
          <w:lang w:val="hr-HR"/>
        </w:rPr>
        <w:t xml:space="preserve"> (</w:t>
      </w:r>
      <w:r w:rsidR="0045168A" w:rsidRPr="00FD7A75">
        <w:rPr>
          <w:szCs w:val="24"/>
          <w:lang w:val="hr-HR"/>
        </w:rPr>
        <w:t>što po mišljenju lije</w:t>
      </w:r>
      <w:r w:rsidR="0060070B" w:rsidRPr="00FD7A75">
        <w:rPr>
          <w:szCs w:val="24"/>
          <w:lang w:val="hr-HR"/>
        </w:rPr>
        <w:t>č</w:t>
      </w:r>
      <w:r w:rsidR="0045168A" w:rsidRPr="00FD7A75">
        <w:rPr>
          <w:szCs w:val="24"/>
          <w:lang w:val="hr-HR"/>
        </w:rPr>
        <w:t xml:space="preserve">nika predstavlja prag koji pokazuje </w:t>
      </w:r>
      <w:r w:rsidR="00164934" w:rsidRPr="00FD7A75">
        <w:rPr>
          <w:szCs w:val="24"/>
          <w:lang w:val="hr-HR"/>
        </w:rPr>
        <w:t>djelotvornost</w:t>
      </w:r>
      <w:r w:rsidR="0060070B" w:rsidRPr="00FD7A75">
        <w:rPr>
          <w:szCs w:val="24"/>
          <w:lang w:val="hr-HR"/>
        </w:rPr>
        <w:t>)</w:t>
      </w:r>
      <w:r w:rsidR="0045168A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60070B" w:rsidRPr="00FD7A75">
        <w:rPr>
          <w:szCs w:val="24"/>
          <w:lang w:val="hr-HR"/>
        </w:rPr>
        <w:t>U nekim slučajevima, prijavljen</w:t>
      </w:r>
      <w:r w:rsidR="008162C3" w:rsidRPr="00FD7A75">
        <w:rPr>
          <w:szCs w:val="24"/>
          <w:lang w:val="hr-HR"/>
        </w:rPr>
        <w:t>e</w:t>
      </w:r>
      <w:r w:rsidR="0060070B" w:rsidRPr="00FD7A75">
        <w:rPr>
          <w:szCs w:val="24"/>
          <w:lang w:val="hr-HR"/>
        </w:rPr>
        <w:t xml:space="preserve"> su</w:t>
      </w:r>
      <w:r w:rsidR="008162C3" w:rsidRPr="00FD7A75">
        <w:rPr>
          <w:szCs w:val="24"/>
          <w:lang w:val="hr-HR"/>
        </w:rPr>
        <w:t xml:space="preserve"> stope</w:t>
      </w:r>
      <w:r w:rsidR="0060070B" w:rsidRPr="00FD7A75">
        <w:rPr>
          <w:szCs w:val="24"/>
          <w:lang w:val="hr-HR"/>
        </w:rPr>
        <w:t xml:space="preserve"> recidiv</w:t>
      </w:r>
      <w:r w:rsidR="008162C3" w:rsidRPr="00FD7A75">
        <w:rPr>
          <w:szCs w:val="24"/>
          <w:lang w:val="hr-HR"/>
        </w:rPr>
        <w:t>a manje</w:t>
      </w:r>
      <w:r w:rsidR="0060070B" w:rsidRPr="00FD7A75">
        <w:rPr>
          <w:szCs w:val="24"/>
          <w:lang w:val="hr-HR"/>
        </w:rPr>
        <w:t xml:space="preserve"> od 40</w:t>
      </w:r>
      <w:r w:rsidR="00FD7605" w:rsidRPr="00FD7A75">
        <w:rPr>
          <w:szCs w:val="24"/>
          <w:lang w:val="hr-HR"/>
        </w:rPr>
        <w:t xml:space="preserve"> %</w:t>
      </w:r>
      <w:r w:rsidR="0060070B" w:rsidRPr="00FD7A75">
        <w:rPr>
          <w:szCs w:val="24"/>
          <w:lang w:val="hr-HR"/>
        </w:rPr>
        <w:t xml:space="preserve"> nakon </w:t>
      </w:r>
      <w:r w:rsidR="00DB1EBF" w:rsidRPr="00FD7A75">
        <w:rPr>
          <w:szCs w:val="24"/>
          <w:lang w:val="hr-HR"/>
        </w:rPr>
        <w:t>5</w:t>
      </w:r>
      <w:r w:rsidR="0060070B" w:rsidRPr="00FD7A75">
        <w:rPr>
          <w:szCs w:val="24"/>
          <w:lang w:val="hr-HR"/>
        </w:rPr>
        <w:t xml:space="preserve"> i </w:t>
      </w:r>
      <w:r w:rsidR="00DB1EBF" w:rsidRPr="00FD7A75">
        <w:rPr>
          <w:szCs w:val="24"/>
          <w:lang w:val="hr-HR"/>
        </w:rPr>
        <w:t xml:space="preserve">10 </w:t>
      </w:r>
      <w:r w:rsidR="0060070B" w:rsidRPr="00FD7A75">
        <w:rPr>
          <w:szCs w:val="24"/>
          <w:lang w:val="hr-HR"/>
        </w:rPr>
        <w:t>godina.</w:t>
      </w:r>
    </w:p>
    <w:p w14:paraId="6217E78E" w14:textId="21347C9F" w:rsidR="00502DED" w:rsidRPr="00FD7A75" w:rsidRDefault="0060070B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</w:t>
      </w:r>
      <w:r w:rsidR="00806010" w:rsidRPr="00FD7A75">
        <w:rPr>
          <w:i/>
          <w:szCs w:val="24"/>
          <w:lang w:val="hr-HR"/>
        </w:rPr>
        <w:t>preživljenje</w:t>
      </w:r>
      <w:r w:rsidRPr="00FD7A75">
        <w:rPr>
          <w:i/>
          <w:szCs w:val="24"/>
          <w:lang w:val="hr-HR"/>
        </w:rPr>
        <w:t xml:space="preserve"> (OS - Overall </w:t>
      </w:r>
      <w:r w:rsidR="002603DD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OS </w:t>
      </w:r>
      <w:r w:rsidR="008162C3" w:rsidRPr="00FD7A75">
        <w:rPr>
          <w:szCs w:val="24"/>
          <w:lang w:val="hr-HR"/>
        </w:rPr>
        <w:t>je bio</w:t>
      </w:r>
      <w:r w:rsidRPr="00FD7A75">
        <w:rPr>
          <w:szCs w:val="24"/>
          <w:lang w:val="hr-HR"/>
        </w:rPr>
        <w:t xml:space="preserve"> u rasponu od 31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</w:t>
      </w:r>
      <w:r w:rsidR="008162C3" w:rsidRPr="00FD7A75">
        <w:rPr>
          <w:szCs w:val="24"/>
          <w:lang w:val="hr-HR"/>
        </w:rPr>
        <w:t>uz period</w:t>
      </w:r>
      <w:r w:rsidRPr="00FD7A75">
        <w:rPr>
          <w:szCs w:val="24"/>
          <w:lang w:val="hr-HR"/>
        </w:rPr>
        <w:t xml:space="preserve"> praćenj</w:t>
      </w:r>
      <w:r w:rsidR="008162C3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u rasponu </w:t>
      </w:r>
      <w:r w:rsidR="008162C3" w:rsidRPr="00FD7A75">
        <w:rPr>
          <w:szCs w:val="24"/>
          <w:lang w:val="hr-HR"/>
        </w:rPr>
        <w:t>od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7,3 </w:t>
      </w:r>
      <w:r w:rsidR="008162C3" w:rsidRPr="00FD7A75">
        <w:rPr>
          <w:szCs w:val="24"/>
          <w:lang w:val="hr-HR"/>
        </w:rPr>
        <w:t>do</w:t>
      </w:r>
      <w:r w:rsidRPr="00FD7A75">
        <w:rPr>
          <w:szCs w:val="24"/>
          <w:lang w:val="hr-HR"/>
        </w:rPr>
        <w:t xml:space="preserve"> 120 mjeseci.</w:t>
      </w:r>
      <w:r w:rsidR="00502DED" w:rsidRPr="00FD7A75">
        <w:rPr>
          <w:szCs w:val="24"/>
          <w:lang w:val="hr-HR"/>
        </w:rPr>
        <w:t xml:space="preserve"> </w:t>
      </w:r>
    </w:p>
    <w:p w14:paraId="4A1B2E38" w14:textId="74592B99" w:rsidR="00502DED" w:rsidRPr="00FD7A75" w:rsidRDefault="0060070B" w:rsidP="00837EBB">
      <w:pPr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prijavljene </w:t>
      </w:r>
      <w:r w:rsidR="008162C3" w:rsidRPr="00FD7A75">
        <w:rPr>
          <w:szCs w:val="24"/>
          <w:lang w:val="hr-HR"/>
        </w:rPr>
        <w:t xml:space="preserve">su niske </w:t>
      </w:r>
      <w:r w:rsidRPr="00FD7A75">
        <w:rPr>
          <w:szCs w:val="24"/>
          <w:lang w:val="hr-HR"/>
        </w:rPr>
        <w:t>vrijednosti, potvrđujući sigurnost pripremn</w:t>
      </w:r>
      <w:r w:rsidR="0021587F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 xml:space="preserve"> </w:t>
      </w:r>
      <w:r w:rsidR="008162C3" w:rsidRPr="00FD7A75">
        <w:rPr>
          <w:szCs w:val="24"/>
          <w:lang w:val="hr-HR"/>
        </w:rPr>
        <w:t>liječenja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C803F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za alog</w:t>
      </w:r>
      <w:r w:rsidR="0021587F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ne 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 xml:space="preserve"> u odraslih bolesnika s hematološkim poremećajima.</w:t>
      </w:r>
    </w:p>
    <w:p w14:paraId="0FC8E8F2" w14:textId="77777777" w:rsidR="00915A17" w:rsidRPr="00FD7A75" w:rsidRDefault="00915A17" w:rsidP="00837EBB">
      <w:pPr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</w:p>
    <w:p w14:paraId="299D5426" w14:textId="77777777" w:rsidR="003B19CD" w:rsidRPr="00FD7A75" w:rsidRDefault="003462EF" w:rsidP="00837EBB">
      <w:pPr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Pedijatrijska populacija</w:t>
      </w:r>
    </w:p>
    <w:p w14:paraId="13B1ED2E" w14:textId="77777777" w:rsidR="00502DED" w:rsidRPr="00FD7A75" w:rsidRDefault="00502DED" w:rsidP="00837EBB">
      <w:pPr>
        <w:autoSpaceDE w:val="0"/>
        <w:autoSpaceDN w:val="0"/>
        <w:adjustRightInd w:val="0"/>
        <w:rPr>
          <w:i/>
          <w:szCs w:val="24"/>
          <w:lang w:val="hr-HR"/>
        </w:rPr>
      </w:pPr>
    </w:p>
    <w:p w14:paraId="2BE4BA1B" w14:textId="77777777" w:rsidR="00502DED" w:rsidRPr="00FD7A75" w:rsidRDefault="0060070B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Autologna </w:t>
      </w:r>
      <w:r w:rsidR="00133AB6" w:rsidRPr="00FD7A75">
        <w:rPr>
          <w:szCs w:val="24"/>
          <w:lang w:val="hr-HR"/>
        </w:rPr>
        <w:t>TKMS</w:t>
      </w:r>
    </w:p>
    <w:p w14:paraId="00C460B9" w14:textId="77777777" w:rsidR="00563A4C" w:rsidRPr="00FD7A75" w:rsidRDefault="00563A4C" w:rsidP="005E65AC">
      <w:pPr>
        <w:pStyle w:val="Data"/>
        <w:rPr>
          <w:lang w:val="hr-HR"/>
        </w:rPr>
      </w:pPr>
    </w:p>
    <w:p w14:paraId="08BF548E" w14:textId="77777777" w:rsidR="003B19CD" w:rsidRPr="00FD7A75" w:rsidRDefault="0060070B" w:rsidP="00837EBB">
      <w:pPr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i/>
          <w:szCs w:val="24"/>
          <w:u w:val="single"/>
          <w:lang w:val="hr-HR"/>
        </w:rPr>
        <w:t>Solidni tumori</w:t>
      </w:r>
    </w:p>
    <w:p w14:paraId="2F1B79AB" w14:textId="102AAC91" w:rsidR="00502DED" w:rsidRPr="00FD7A75" w:rsidRDefault="0060070B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</w:t>
      </w:r>
      <w:r w:rsidR="008162C3" w:rsidRPr="00FD7A75">
        <w:rPr>
          <w:i/>
          <w:szCs w:val="24"/>
          <w:lang w:val="hr-HR"/>
        </w:rPr>
        <w:t xml:space="preserve"> transplantata</w:t>
      </w:r>
      <w:r w:rsidRPr="00FD7A75">
        <w:rPr>
          <w:i/>
          <w:szCs w:val="24"/>
          <w:lang w:val="hr-HR"/>
        </w:rPr>
        <w:t>: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Prihvat je postignut kod svih pripremnih </w:t>
      </w:r>
      <w:r w:rsidR="004712F0" w:rsidRPr="00FD7A75">
        <w:rPr>
          <w:szCs w:val="24"/>
          <w:lang w:val="hr-HR"/>
        </w:rPr>
        <w:t>terapija</w:t>
      </w:r>
      <w:r w:rsidRPr="00FD7A75">
        <w:rPr>
          <w:szCs w:val="24"/>
          <w:lang w:val="hr-HR"/>
        </w:rPr>
        <w:t xml:space="preserve"> sa </w:t>
      </w:r>
      <w:r w:rsidR="00C803FA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C176F4C" w14:textId="662F6DF7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Preživljenje</w:t>
      </w:r>
      <w:r w:rsidR="0060070B" w:rsidRPr="00FD7A75">
        <w:rPr>
          <w:i/>
          <w:szCs w:val="24"/>
          <w:lang w:val="hr-HR"/>
        </w:rPr>
        <w:t xml:space="preserve"> bez bolesti (DFS - Disease </w:t>
      </w:r>
      <w:r w:rsidR="002603DD" w:rsidRPr="00FD7A75">
        <w:rPr>
          <w:i/>
          <w:szCs w:val="24"/>
          <w:lang w:val="hr-HR"/>
        </w:rPr>
        <w:t>free survival</w:t>
      </w:r>
      <w:r w:rsidR="0060070B" w:rsidRPr="00FD7A75">
        <w:rPr>
          <w:i/>
          <w:szCs w:val="24"/>
          <w:lang w:val="hr-HR"/>
        </w:rPr>
        <w:t>)</w:t>
      </w:r>
      <w:r w:rsidR="0062483D"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60070B" w:rsidRPr="00FD7A75">
        <w:rPr>
          <w:szCs w:val="24"/>
          <w:lang w:val="hr-HR"/>
        </w:rPr>
        <w:t>U</w:t>
      </w:r>
      <w:r w:rsidR="00382CC1" w:rsidRPr="00FD7A75">
        <w:rPr>
          <w:szCs w:val="24"/>
          <w:lang w:val="hr-HR"/>
        </w:rPr>
        <w:t>z</w:t>
      </w:r>
      <w:r w:rsidR="0060070B" w:rsidRPr="00FD7A75">
        <w:rPr>
          <w:szCs w:val="24"/>
          <w:lang w:val="hr-HR"/>
        </w:rPr>
        <w:t xml:space="preserve"> razdoblj</w:t>
      </w:r>
      <w:r w:rsidR="00382CC1" w:rsidRPr="00FD7A75">
        <w:rPr>
          <w:szCs w:val="24"/>
          <w:lang w:val="hr-HR"/>
        </w:rPr>
        <w:t>a</w:t>
      </w:r>
      <w:r w:rsidR="0060070B" w:rsidRPr="00FD7A75">
        <w:rPr>
          <w:szCs w:val="24"/>
          <w:lang w:val="hr-HR"/>
        </w:rPr>
        <w:t xml:space="preserve"> praćen</w:t>
      </w:r>
      <w:r w:rsidR="008D094C" w:rsidRPr="00FD7A75">
        <w:rPr>
          <w:szCs w:val="24"/>
          <w:lang w:val="hr-HR"/>
        </w:rPr>
        <w:t>j</w:t>
      </w:r>
      <w:r w:rsidR="0060070B" w:rsidRPr="00FD7A75">
        <w:rPr>
          <w:szCs w:val="24"/>
          <w:lang w:val="hr-HR"/>
        </w:rPr>
        <w:t xml:space="preserve">a od 36 do 57 mjeseci, DFS je </w:t>
      </w:r>
      <w:r w:rsidR="00382CC1" w:rsidRPr="00FD7A75">
        <w:rPr>
          <w:szCs w:val="24"/>
          <w:lang w:val="hr-HR"/>
        </w:rPr>
        <w:t>bilo u rasponu od</w:t>
      </w:r>
      <w:r w:rsidR="0060070B" w:rsidRPr="00FD7A75">
        <w:rPr>
          <w:szCs w:val="24"/>
          <w:lang w:val="hr-HR"/>
        </w:rPr>
        <w:t xml:space="preserve"> 46</w:t>
      </w:r>
      <w:r w:rsidR="00FD7605" w:rsidRPr="00FD7A75">
        <w:rPr>
          <w:szCs w:val="24"/>
          <w:lang w:val="hr-HR"/>
        </w:rPr>
        <w:t xml:space="preserve"> %</w:t>
      </w:r>
      <w:r w:rsidR="0060070B" w:rsidRPr="00FD7A75">
        <w:rPr>
          <w:szCs w:val="24"/>
          <w:lang w:val="hr-HR"/>
        </w:rPr>
        <w:t xml:space="preserve"> </w:t>
      </w:r>
      <w:r w:rsidR="00382CC1" w:rsidRPr="00FD7A75">
        <w:rPr>
          <w:szCs w:val="24"/>
          <w:lang w:val="hr-HR"/>
        </w:rPr>
        <w:t>do</w:t>
      </w:r>
      <w:r w:rsidR="0060070B" w:rsidRPr="00FD7A75">
        <w:rPr>
          <w:szCs w:val="24"/>
          <w:lang w:val="hr-HR"/>
        </w:rPr>
        <w:t xml:space="preserve"> 70</w:t>
      </w:r>
      <w:r w:rsidR="00FD7605" w:rsidRPr="00FD7A75">
        <w:rPr>
          <w:szCs w:val="24"/>
          <w:lang w:val="hr-HR"/>
        </w:rPr>
        <w:t xml:space="preserve"> %</w:t>
      </w:r>
      <w:r w:rsidR="0060070B" w:rsidRPr="00FD7A75">
        <w:rPr>
          <w:szCs w:val="24"/>
          <w:lang w:val="hr-HR"/>
        </w:rPr>
        <w:t xml:space="preserve"> u navedenim studijama.</w:t>
      </w:r>
      <w:r w:rsidR="00502DED" w:rsidRPr="00FD7A75">
        <w:rPr>
          <w:szCs w:val="24"/>
          <w:lang w:val="hr-HR"/>
        </w:rPr>
        <w:t xml:space="preserve"> </w:t>
      </w:r>
      <w:r w:rsidR="0060070B" w:rsidRPr="00FD7A75">
        <w:rPr>
          <w:szCs w:val="24"/>
          <w:lang w:val="hr-HR"/>
        </w:rPr>
        <w:t xml:space="preserve">Budući da su svi </w:t>
      </w:r>
      <w:r w:rsidR="004C5C6A" w:rsidRPr="00FD7A75">
        <w:rPr>
          <w:szCs w:val="24"/>
          <w:lang w:val="hr-HR"/>
        </w:rPr>
        <w:t xml:space="preserve">bolesnici </w:t>
      </w:r>
      <w:r w:rsidR="0060070B" w:rsidRPr="00FD7A75">
        <w:rPr>
          <w:szCs w:val="24"/>
          <w:lang w:val="hr-HR"/>
        </w:rPr>
        <w:t xml:space="preserve">liječeni </w:t>
      </w:r>
      <w:r w:rsidR="00382CC1" w:rsidRPr="00FD7A75">
        <w:rPr>
          <w:szCs w:val="24"/>
          <w:lang w:val="hr-HR"/>
        </w:rPr>
        <w:lastRenderedPageBreak/>
        <w:t>zbog</w:t>
      </w:r>
      <w:r w:rsidR="0060070B" w:rsidRPr="00FD7A75">
        <w:rPr>
          <w:szCs w:val="24"/>
          <w:lang w:val="hr-HR"/>
        </w:rPr>
        <w:t xml:space="preserve"> solidnih tumora visok</w:t>
      </w:r>
      <w:r w:rsidR="00382CC1" w:rsidRPr="00FD7A75">
        <w:rPr>
          <w:szCs w:val="24"/>
          <w:lang w:val="hr-HR"/>
        </w:rPr>
        <w:t>og</w:t>
      </w:r>
      <w:r w:rsidR="0060070B" w:rsidRPr="00FD7A75">
        <w:rPr>
          <w:szCs w:val="24"/>
          <w:lang w:val="hr-HR"/>
        </w:rPr>
        <w:t xml:space="preserve"> rizik</w:t>
      </w:r>
      <w:r w:rsidR="00382CC1" w:rsidRPr="00FD7A75">
        <w:rPr>
          <w:szCs w:val="24"/>
          <w:lang w:val="hr-HR"/>
        </w:rPr>
        <w:t>a</w:t>
      </w:r>
      <w:r w:rsidR="0060070B" w:rsidRPr="00FD7A75">
        <w:rPr>
          <w:szCs w:val="24"/>
          <w:lang w:val="hr-HR"/>
        </w:rPr>
        <w:t>, rezultati DFS potvrđuju da</w:t>
      </w:r>
      <w:r w:rsidR="008D094C" w:rsidRPr="00FD7A75">
        <w:rPr>
          <w:szCs w:val="24"/>
          <w:lang w:val="hr-HR"/>
        </w:rPr>
        <w:t xml:space="preserve"> su</w:t>
      </w:r>
      <w:r w:rsidR="0060070B" w:rsidRPr="00FD7A75">
        <w:rPr>
          <w:szCs w:val="24"/>
          <w:lang w:val="hr-HR"/>
        </w:rPr>
        <w:t xml:space="preserve"> </w:t>
      </w:r>
      <w:r w:rsidR="008D094C" w:rsidRPr="00FD7A75">
        <w:rPr>
          <w:szCs w:val="24"/>
          <w:lang w:val="hr-HR"/>
        </w:rPr>
        <w:t>pripremn</w:t>
      </w:r>
      <w:r w:rsidR="00382CC1" w:rsidRPr="00FD7A75">
        <w:rPr>
          <w:szCs w:val="24"/>
          <w:lang w:val="hr-HR"/>
        </w:rPr>
        <w:t>a liječenja</w:t>
      </w:r>
      <w:r w:rsidR="0060070B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8D094C" w:rsidRPr="00FD7A75">
        <w:rPr>
          <w:szCs w:val="24"/>
          <w:lang w:val="hr-HR"/>
        </w:rPr>
        <w:t xml:space="preserve"> </w:t>
      </w:r>
      <w:r w:rsidR="0060070B" w:rsidRPr="00FD7A75">
        <w:rPr>
          <w:szCs w:val="24"/>
          <w:lang w:val="hr-HR"/>
        </w:rPr>
        <w:t>nakon</w:t>
      </w:r>
      <w:r w:rsidR="00382CC1" w:rsidRPr="00FD7A75">
        <w:rPr>
          <w:szCs w:val="24"/>
          <w:lang w:val="hr-HR"/>
        </w:rPr>
        <w:t xml:space="preserve"> kojih slijedi</w:t>
      </w:r>
      <w:r w:rsidR="0060070B" w:rsidRPr="00FD7A75">
        <w:rPr>
          <w:szCs w:val="24"/>
          <w:lang w:val="hr-HR"/>
        </w:rPr>
        <w:t xml:space="preserve"> autologn</w:t>
      </w:r>
      <w:r w:rsidR="00382CC1" w:rsidRPr="00FD7A75">
        <w:rPr>
          <w:szCs w:val="24"/>
          <w:lang w:val="hr-HR"/>
        </w:rPr>
        <w:t>a</w:t>
      </w:r>
      <w:r w:rsidR="0060070B" w:rsidRPr="00FD7A75">
        <w:rPr>
          <w:szCs w:val="24"/>
          <w:lang w:val="hr-HR"/>
        </w:rPr>
        <w:t xml:space="preserve"> </w:t>
      </w:r>
      <w:r w:rsidR="00133AB6" w:rsidRPr="00FD7A75">
        <w:rPr>
          <w:szCs w:val="24"/>
          <w:lang w:val="hr-HR"/>
        </w:rPr>
        <w:t>TKMS</w:t>
      </w:r>
      <w:r w:rsidR="0060070B" w:rsidRPr="00FD7A75">
        <w:rPr>
          <w:szCs w:val="24"/>
          <w:lang w:val="hr-HR"/>
        </w:rPr>
        <w:t xml:space="preserve"> učinkovite terapijske strategije za liječenje pedijatrijskih bolesnika sa solidnim tumorima.</w:t>
      </w:r>
      <w:r w:rsidR="00502DED" w:rsidRPr="00FD7A75">
        <w:rPr>
          <w:szCs w:val="24"/>
          <w:lang w:val="hr-HR"/>
        </w:rPr>
        <w:t xml:space="preserve"> </w:t>
      </w:r>
    </w:p>
    <w:p w14:paraId="3A159475" w14:textId="2BE8C775" w:rsidR="00502DED" w:rsidRPr="00FD7A75" w:rsidRDefault="00806010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</w:t>
      </w:r>
      <w:r w:rsidR="0060070B"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60070B" w:rsidRPr="00FD7A75">
        <w:rPr>
          <w:szCs w:val="24"/>
          <w:lang w:val="hr-HR"/>
        </w:rPr>
        <w:t>U</w:t>
      </w:r>
      <w:r w:rsidR="00934DE0" w:rsidRPr="00FD7A75">
        <w:rPr>
          <w:szCs w:val="24"/>
          <w:lang w:val="hr-HR"/>
        </w:rPr>
        <w:t>z</w:t>
      </w:r>
      <w:r w:rsidR="0060070B" w:rsidRPr="00FD7A75">
        <w:rPr>
          <w:szCs w:val="24"/>
          <w:lang w:val="hr-HR"/>
        </w:rPr>
        <w:t xml:space="preserve"> sv</w:t>
      </w:r>
      <w:r w:rsidR="00934DE0" w:rsidRPr="00FD7A75">
        <w:rPr>
          <w:szCs w:val="24"/>
          <w:lang w:val="hr-HR"/>
        </w:rPr>
        <w:t>a</w:t>
      </w:r>
      <w:r w:rsidR="0060070B" w:rsidRPr="00FD7A75">
        <w:rPr>
          <w:szCs w:val="24"/>
          <w:lang w:val="hr-HR"/>
        </w:rPr>
        <w:t xml:space="preserve"> pripremn</w:t>
      </w:r>
      <w:r w:rsidR="00934DE0" w:rsidRPr="00FD7A75">
        <w:rPr>
          <w:szCs w:val="24"/>
          <w:lang w:val="hr-HR"/>
        </w:rPr>
        <w:t>a liječenja</w:t>
      </w:r>
      <w:r w:rsidR="0060070B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8D094C" w:rsidRPr="00FD7A75">
        <w:rPr>
          <w:szCs w:val="24"/>
          <w:lang w:val="hr-HR"/>
        </w:rPr>
        <w:t xml:space="preserve"> </w:t>
      </w:r>
      <w:r w:rsidR="0060070B" w:rsidRPr="00FD7A75">
        <w:rPr>
          <w:szCs w:val="24"/>
          <w:lang w:val="hr-HR"/>
        </w:rPr>
        <w:t xml:space="preserve">zabilježene stope </w:t>
      </w:r>
      <w:r w:rsidR="008D094C" w:rsidRPr="00FD7A75">
        <w:rPr>
          <w:szCs w:val="24"/>
          <w:lang w:val="hr-HR"/>
        </w:rPr>
        <w:t>recidiva</w:t>
      </w:r>
      <w:r w:rsidR="0060070B" w:rsidRPr="00FD7A75">
        <w:rPr>
          <w:szCs w:val="24"/>
          <w:lang w:val="hr-HR"/>
        </w:rPr>
        <w:t xml:space="preserve"> nakon </w:t>
      </w:r>
      <w:r w:rsidR="00BB74C7" w:rsidRPr="00FD7A75">
        <w:rPr>
          <w:szCs w:val="24"/>
          <w:lang w:val="hr-HR"/>
        </w:rPr>
        <w:t>12</w:t>
      </w:r>
      <w:r w:rsidR="00934DE0" w:rsidRPr="00FD7A75">
        <w:rPr>
          <w:szCs w:val="24"/>
          <w:lang w:val="hr-HR"/>
        </w:rPr>
        <w:t xml:space="preserve"> do </w:t>
      </w:r>
      <w:r w:rsidR="00BB74C7" w:rsidRPr="00FD7A75">
        <w:rPr>
          <w:szCs w:val="24"/>
          <w:lang w:val="hr-HR"/>
        </w:rPr>
        <w:t xml:space="preserve">57 mjeseci </w:t>
      </w:r>
      <w:r w:rsidR="00934DE0" w:rsidRPr="00FD7A75">
        <w:rPr>
          <w:szCs w:val="24"/>
          <w:lang w:val="hr-HR"/>
        </w:rPr>
        <w:t>su bile u rasponu</w:t>
      </w:r>
      <w:r w:rsidR="00BB74C7" w:rsidRPr="00FD7A75">
        <w:rPr>
          <w:szCs w:val="24"/>
          <w:lang w:val="hr-HR"/>
        </w:rPr>
        <w:t xml:space="preserve"> od 33</w:t>
      </w:r>
      <w:r w:rsidR="00FD7605" w:rsidRPr="00FD7A75">
        <w:rPr>
          <w:szCs w:val="24"/>
          <w:lang w:val="hr-HR"/>
        </w:rPr>
        <w:t xml:space="preserve"> %</w:t>
      </w:r>
      <w:r w:rsidR="0060070B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do</w:t>
      </w:r>
      <w:r w:rsidR="0060070B" w:rsidRPr="00FD7A75">
        <w:rPr>
          <w:szCs w:val="24"/>
          <w:lang w:val="hr-HR"/>
        </w:rPr>
        <w:t xml:space="preserve"> </w:t>
      </w:r>
      <w:r w:rsidR="00315EF9" w:rsidRPr="00FD7A75">
        <w:rPr>
          <w:szCs w:val="24"/>
          <w:lang w:val="hr-HR"/>
        </w:rPr>
        <w:t>57</w:t>
      </w:r>
      <w:r w:rsidR="00FD7605" w:rsidRPr="00FD7A75">
        <w:rPr>
          <w:szCs w:val="24"/>
          <w:lang w:val="hr-HR"/>
        </w:rPr>
        <w:t xml:space="preserve"> %</w:t>
      </w:r>
      <w:r w:rsidR="00BB74C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Budući da</w:t>
      </w:r>
      <w:r w:rsidR="008D094C" w:rsidRPr="00FD7A75">
        <w:rPr>
          <w:szCs w:val="24"/>
          <w:lang w:val="hr-HR"/>
        </w:rPr>
        <w:t xml:space="preserve"> su</w:t>
      </w:r>
      <w:r w:rsidR="00BB74C7" w:rsidRPr="00FD7A75">
        <w:rPr>
          <w:szCs w:val="24"/>
          <w:lang w:val="hr-HR"/>
        </w:rPr>
        <w:t xml:space="preserve"> svi </w:t>
      </w:r>
      <w:r w:rsidR="00E354B0" w:rsidRPr="00FD7A75">
        <w:rPr>
          <w:szCs w:val="24"/>
          <w:lang w:val="hr-HR"/>
        </w:rPr>
        <w:t xml:space="preserve">bolesnici </w:t>
      </w:r>
      <w:r w:rsidR="008D094C" w:rsidRPr="00FD7A75">
        <w:rPr>
          <w:szCs w:val="24"/>
          <w:lang w:val="hr-HR"/>
        </w:rPr>
        <w:t xml:space="preserve">liječeni </w:t>
      </w:r>
      <w:r w:rsidR="00BB74C7" w:rsidRPr="00FD7A75">
        <w:rPr>
          <w:szCs w:val="24"/>
          <w:lang w:val="hr-HR"/>
        </w:rPr>
        <w:t xml:space="preserve">od </w:t>
      </w:r>
      <w:r w:rsidR="00934DE0" w:rsidRPr="00FD7A75">
        <w:rPr>
          <w:szCs w:val="24"/>
          <w:lang w:val="hr-HR"/>
        </w:rPr>
        <w:t xml:space="preserve">recidivirajućih </w:t>
      </w:r>
      <w:r w:rsidR="00BB74C7" w:rsidRPr="00FD7A75">
        <w:rPr>
          <w:szCs w:val="24"/>
          <w:lang w:val="hr-HR"/>
        </w:rPr>
        <w:t>solidnih tumora</w:t>
      </w:r>
      <w:r w:rsidR="00934DE0" w:rsidRPr="00FD7A75">
        <w:rPr>
          <w:szCs w:val="24"/>
          <w:lang w:val="hr-HR"/>
        </w:rPr>
        <w:t xml:space="preserve"> loše prognoze</w:t>
      </w:r>
      <w:r w:rsidR="00BB74C7" w:rsidRPr="00FD7A75">
        <w:rPr>
          <w:szCs w:val="24"/>
          <w:lang w:val="hr-HR"/>
        </w:rPr>
        <w:t xml:space="preserve">, ove stope </w:t>
      </w:r>
      <w:r w:rsidR="00934DE0" w:rsidRPr="00FD7A75">
        <w:rPr>
          <w:szCs w:val="24"/>
          <w:lang w:val="hr-HR"/>
        </w:rPr>
        <w:t>potvrđuju</w:t>
      </w:r>
      <w:r w:rsidR="00BB74C7" w:rsidRPr="00FD7A75">
        <w:rPr>
          <w:szCs w:val="24"/>
          <w:lang w:val="hr-HR"/>
        </w:rPr>
        <w:t xml:space="preserve"> </w:t>
      </w:r>
      <w:r w:rsidR="0062483D" w:rsidRPr="00FD7A75">
        <w:rPr>
          <w:szCs w:val="24"/>
          <w:lang w:val="hr-HR"/>
        </w:rPr>
        <w:t xml:space="preserve">djelotvornost </w:t>
      </w:r>
      <w:r w:rsidR="00BB74C7" w:rsidRPr="00FD7A75">
        <w:rPr>
          <w:szCs w:val="24"/>
          <w:lang w:val="hr-HR"/>
        </w:rPr>
        <w:t xml:space="preserve">pripremnih </w:t>
      </w:r>
      <w:r w:rsidR="004712F0" w:rsidRPr="00FD7A75">
        <w:rPr>
          <w:szCs w:val="24"/>
          <w:lang w:val="hr-HR"/>
        </w:rPr>
        <w:t>terapija</w:t>
      </w:r>
      <w:r w:rsidR="00BB74C7" w:rsidRPr="00FD7A75">
        <w:rPr>
          <w:szCs w:val="24"/>
          <w:lang w:val="hr-HR"/>
        </w:rPr>
        <w:t xml:space="preserve"> koje se temelje na </w:t>
      </w:r>
      <w:r w:rsidR="008D094C" w:rsidRPr="00FD7A75">
        <w:rPr>
          <w:szCs w:val="24"/>
          <w:lang w:val="hr-HR"/>
        </w:rPr>
        <w:t>tiotep</w:t>
      </w:r>
      <w:r w:rsidR="00383C5D" w:rsidRPr="00FD7A75">
        <w:rPr>
          <w:szCs w:val="24"/>
          <w:lang w:val="hr-HR"/>
        </w:rPr>
        <w:t>i</w:t>
      </w:r>
      <w:r w:rsidR="00BB74C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8ED2691" w14:textId="39AFA973" w:rsidR="00502DED" w:rsidRPr="00FD7A75" w:rsidRDefault="00BB74C7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</w:t>
      </w:r>
      <w:r w:rsidR="00806010" w:rsidRPr="00FD7A75">
        <w:rPr>
          <w:i/>
          <w:szCs w:val="24"/>
          <w:lang w:val="hr-HR"/>
        </w:rPr>
        <w:t>preživljenje</w:t>
      </w:r>
      <w:r w:rsidRPr="00FD7A75">
        <w:rPr>
          <w:i/>
          <w:szCs w:val="24"/>
          <w:lang w:val="hr-HR"/>
        </w:rPr>
        <w:t xml:space="preserve"> (OS - Overall </w:t>
      </w:r>
      <w:r w:rsidR="002603DD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OS </w:t>
      </w:r>
      <w:r w:rsidR="00934DE0" w:rsidRPr="00FD7A75">
        <w:rPr>
          <w:szCs w:val="24"/>
          <w:lang w:val="hr-HR"/>
        </w:rPr>
        <w:t>je bio</w:t>
      </w:r>
      <w:r w:rsidRPr="00FD7A75">
        <w:rPr>
          <w:szCs w:val="24"/>
          <w:lang w:val="hr-HR"/>
        </w:rPr>
        <w:t xml:space="preserve"> u rasponu od 17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84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</w:t>
      </w:r>
      <w:r w:rsidR="00934DE0" w:rsidRPr="00FD7A75">
        <w:rPr>
          <w:szCs w:val="24"/>
          <w:lang w:val="hr-HR"/>
        </w:rPr>
        <w:t>uz</w:t>
      </w:r>
      <w:r w:rsidRPr="00FD7A75">
        <w:rPr>
          <w:szCs w:val="24"/>
          <w:lang w:val="hr-HR"/>
        </w:rPr>
        <w:t xml:space="preserve"> period praćenja u rasponu </w:t>
      </w:r>
      <w:r w:rsidR="00934DE0" w:rsidRPr="00FD7A75">
        <w:rPr>
          <w:szCs w:val="24"/>
          <w:lang w:val="hr-HR"/>
        </w:rPr>
        <w:t>od</w:t>
      </w:r>
      <w:r w:rsidRPr="00FD7A75">
        <w:rPr>
          <w:szCs w:val="24"/>
          <w:lang w:val="hr-HR"/>
        </w:rPr>
        <w:t xml:space="preserve"> 12,3 </w:t>
      </w:r>
      <w:r w:rsidR="00934DE0" w:rsidRPr="00FD7A75">
        <w:rPr>
          <w:szCs w:val="24"/>
          <w:lang w:val="hr-HR"/>
        </w:rPr>
        <w:t>do</w:t>
      </w:r>
      <w:r w:rsidRPr="00FD7A75">
        <w:rPr>
          <w:szCs w:val="24"/>
          <w:lang w:val="hr-HR"/>
        </w:rPr>
        <w:t xml:space="preserve"> 99,6 mjeseci.</w:t>
      </w:r>
      <w:r w:rsidR="00502DED" w:rsidRPr="00FD7A75">
        <w:rPr>
          <w:szCs w:val="24"/>
          <w:lang w:val="hr-HR"/>
        </w:rPr>
        <w:t xml:space="preserve"> </w:t>
      </w:r>
    </w:p>
    <w:p w14:paraId="6CED6F40" w14:textId="40191FCB" w:rsidR="00502DED" w:rsidRPr="00FD7A75" w:rsidRDefault="00BB74C7" w:rsidP="00837EBB">
      <w:pPr>
        <w:rPr>
          <w:b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="00934DE0" w:rsidRPr="00FD7A75">
        <w:rPr>
          <w:szCs w:val="24"/>
          <w:lang w:val="hr-HR"/>
        </w:rPr>
        <w:t>prijavljene</w:t>
      </w:r>
      <w:r w:rsidRPr="00FD7A75">
        <w:rPr>
          <w:szCs w:val="24"/>
          <w:lang w:val="hr-HR"/>
        </w:rPr>
        <w:t xml:space="preserve"> su RRM vrijednosti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26,7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TRM vrijednosti </w:t>
      </w:r>
      <w:r w:rsidR="00934DE0" w:rsidRPr="00FD7A75">
        <w:rPr>
          <w:szCs w:val="24"/>
          <w:lang w:val="hr-HR"/>
        </w:rPr>
        <w:t>su bile</w:t>
      </w:r>
      <w:r w:rsidRPr="00FD7A75">
        <w:rPr>
          <w:szCs w:val="24"/>
          <w:lang w:val="hr-HR"/>
        </w:rPr>
        <w:t xml:space="preserve">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18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, potvrđujući sigurnost </w:t>
      </w:r>
      <w:r w:rsidR="0021587F" w:rsidRPr="00FD7A75">
        <w:rPr>
          <w:szCs w:val="24"/>
          <w:lang w:val="hr-HR"/>
        </w:rPr>
        <w:t xml:space="preserve">pripremnih </w:t>
      </w:r>
      <w:r w:rsidR="004712F0" w:rsidRPr="00FD7A75">
        <w:rPr>
          <w:szCs w:val="24"/>
          <w:lang w:val="hr-HR"/>
        </w:rPr>
        <w:t>terapija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8D094C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za autologne 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 xml:space="preserve"> u pedijatrijskih bolesnika sa solidnim tumorima.</w:t>
      </w:r>
    </w:p>
    <w:p w14:paraId="6BD1DDA3" w14:textId="77777777" w:rsidR="00502DED" w:rsidRPr="00FD7A75" w:rsidRDefault="00502DED" w:rsidP="00837EBB">
      <w:pPr>
        <w:autoSpaceDE w:val="0"/>
        <w:autoSpaceDN w:val="0"/>
        <w:adjustRightInd w:val="0"/>
        <w:rPr>
          <w:i/>
          <w:szCs w:val="24"/>
          <w:lang w:val="hr-HR"/>
        </w:rPr>
      </w:pPr>
    </w:p>
    <w:p w14:paraId="6D30ABED" w14:textId="77777777" w:rsidR="00502DED" w:rsidRPr="00FD7A75" w:rsidRDefault="00BB74C7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Alogena </w:t>
      </w:r>
      <w:r w:rsidR="00133AB6" w:rsidRPr="00FD7A75">
        <w:rPr>
          <w:szCs w:val="24"/>
          <w:lang w:val="hr-HR"/>
        </w:rPr>
        <w:t>TKMS</w:t>
      </w:r>
    </w:p>
    <w:p w14:paraId="7F408AB8" w14:textId="77777777" w:rsidR="00563A4C" w:rsidRPr="00FD7A75" w:rsidRDefault="00563A4C" w:rsidP="005E65AC">
      <w:pPr>
        <w:pStyle w:val="Data"/>
        <w:rPr>
          <w:lang w:val="hr-HR"/>
        </w:rPr>
      </w:pPr>
    </w:p>
    <w:p w14:paraId="6A16BD23" w14:textId="77777777" w:rsidR="003B19CD" w:rsidRPr="00FD7A75" w:rsidRDefault="00BB74C7" w:rsidP="00837EBB">
      <w:pPr>
        <w:autoSpaceDE w:val="0"/>
        <w:autoSpaceDN w:val="0"/>
        <w:adjustRightInd w:val="0"/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Hematološk</w:t>
      </w:r>
      <w:r w:rsidR="00B657D7" w:rsidRPr="00FD7A75">
        <w:rPr>
          <w:i/>
          <w:szCs w:val="24"/>
          <w:u w:val="single"/>
          <w:lang w:val="hr-HR"/>
        </w:rPr>
        <w:t xml:space="preserve">e bolesti </w:t>
      </w:r>
    </w:p>
    <w:p w14:paraId="0562D125" w14:textId="1CD6AC97" w:rsidR="00502DED" w:rsidRPr="00FD7A75" w:rsidRDefault="00BB74C7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Prihvat</w:t>
      </w:r>
      <w:r w:rsidR="00B657D7" w:rsidRPr="00FD7A75">
        <w:rPr>
          <w:i/>
          <w:szCs w:val="24"/>
          <w:lang w:val="hr-HR"/>
        </w:rPr>
        <w:t xml:space="preserve"> transplantata</w:t>
      </w:r>
      <w:r w:rsidRPr="00FD7A75">
        <w:rPr>
          <w:i/>
          <w:szCs w:val="24"/>
          <w:lang w:val="hr-HR"/>
        </w:rPr>
        <w:t>: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Prihvat je postignut kod svih procijenjenih pripremnih </w:t>
      </w:r>
      <w:r w:rsidR="00B657D7" w:rsidRPr="00FD7A75">
        <w:rPr>
          <w:szCs w:val="24"/>
          <w:lang w:val="hr-HR"/>
        </w:rPr>
        <w:t>liječenja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, sa stopom uspjeha </w:t>
      </w:r>
      <w:r w:rsidR="00B657D7" w:rsidRPr="00FD7A75">
        <w:rPr>
          <w:szCs w:val="24"/>
          <w:lang w:val="hr-HR"/>
        </w:rPr>
        <w:t>od</w:t>
      </w:r>
      <w:r w:rsidRPr="00FD7A75">
        <w:rPr>
          <w:szCs w:val="24"/>
          <w:lang w:val="hr-HR"/>
        </w:rPr>
        <w:t xml:space="preserve"> 96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- 100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Hematološki oporavak se odvija u predviđenim vremenima.</w:t>
      </w:r>
      <w:r w:rsidR="00502DED" w:rsidRPr="00FD7A75">
        <w:rPr>
          <w:szCs w:val="24"/>
          <w:lang w:val="hr-HR"/>
        </w:rPr>
        <w:t xml:space="preserve"> </w:t>
      </w:r>
    </w:p>
    <w:p w14:paraId="3AFE1B5C" w14:textId="6D0C8E7C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Preživljenje</w:t>
      </w:r>
      <w:r w:rsidR="00BB74C7" w:rsidRPr="00FD7A75">
        <w:rPr>
          <w:i/>
          <w:szCs w:val="24"/>
          <w:lang w:val="hr-HR"/>
        </w:rPr>
        <w:t xml:space="preserve"> bez bolesti (DFS - Disease </w:t>
      </w:r>
      <w:r w:rsidR="002603DD" w:rsidRPr="00FD7A75">
        <w:rPr>
          <w:i/>
          <w:szCs w:val="24"/>
          <w:lang w:val="hr-HR"/>
        </w:rPr>
        <w:t>free survival</w:t>
      </w:r>
      <w:r w:rsidR="00BB74C7" w:rsidRPr="00FD7A75">
        <w:rPr>
          <w:i/>
          <w:szCs w:val="24"/>
          <w:lang w:val="hr-HR"/>
        </w:rPr>
        <w:t>)</w:t>
      </w:r>
      <w:r w:rsidR="0065791B"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Prijavljeni su postotci od 40</w:t>
      </w:r>
      <w:r w:rsidR="00FD7605" w:rsidRPr="00FD7A75">
        <w:rPr>
          <w:szCs w:val="24"/>
          <w:lang w:val="hr-HR"/>
        </w:rPr>
        <w:t xml:space="preserve"> %</w:t>
      </w:r>
      <w:r w:rsidR="00BB74C7" w:rsidRPr="00FD7A75">
        <w:rPr>
          <w:szCs w:val="24"/>
          <w:lang w:val="hr-HR"/>
        </w:rPr>
        <w:t xml:space="preserve"> - 75</w:t>
      </w:r>
      <w:r w:rsidR="00FD7605" w:rsidRPr="00FD7A75">
        <w:rPr>
          <w:szCs w:val="24"/>
          <w:lang w:val="hr-HR"/>
        </w:rPr>
        <w:t xml:space="preserve"> %</w:t>
      </w:r>
      <w:r w:rsidR="00BB74C7" w:rsidRPr="00FD7A75">
        <w:rPr>
          <w:szCs w:val="24"/>
          <w:lang w:val="hr-HR"/>
        </w:rPr>
        <w:t xml:space="preserve"> </w:t>
      </w:r>
      <w:r w:rsidR="00B657D7" w:rsidRPr="00FD7A75">
        <w:rPr>
          <w:szCs w:val="24"/>
          <w:lang w:val="hr-HR"/>
        </w:rPr>
        <w:t xml:space="preserve">uz periode </w:t>
      </w:r>
      <w:r w:rsidR="00BB74C7" w:rsidRPr="00FD7A75">
        <w:rPr>
          <w:szCs w:val="24"/>
          <w:lang w:val="hr-HR"/>
        </w:rPr>
        <w:t>praćenja duže od 1 godine.</w:t>
      </w:r>
      <w:r w:rsidR="00502DED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Navedeni rezultati koji se odnose na DFS su potvrdili da je pripremn</w:t>
      </w:r>
      <w:r w:rsidR="0021587F" w:rsidRPr="00FD7A75">
        <w:rPr>
          <w:szCs w:val="24"/>
          <w:lang w:val="hr-HR"/>
        </w:rPr>
        <w:t>i</w:t>
      </w:r>
      <w:r w:rsidR="00BB74C7" w:rsidRPr="00FD7A75">
        <w:rPr>
          <w:szCs w:val="24"/>
          <w:lang w:val="hr-HR"/>
        </w:rPr>
        <w:t xml:space="preserve"> </w:t>
      </w:r>
      <w:r w:rsidR="00C01213" w:rsidRPr="00FD7A75">
        <w:rPr>
          <w:szCs w:val="24"/>
          <w:lang w:val="hr-HR"/>
        </w:rPr>
        <w:t>tretman</w:t>
      </w:r>
      <w:r w:rsidR="00BB74C7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8D094C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 xml:space="preserve">nakon </w:t>
      </w:r>
      <w:r w:rsidR="00B657D7" w:rsidRPr="00FD7A75">
        <w:rPr>
          <w:szCs w:val="24"/>
          <w:lang w:val="hr-HR"/>
        </w:rPr>
        <w:t xml:space="preserve">kojih slijedi </w:t>
      </w:r>
      <w:r w:rsidR="00BB74C7" w:rsidRPr="00FD7A75">
        <w:rPr>
          <w:szCs w:val="24"/>
          <w:lang w:val="hr-HR"/>
        </w:rPr>
        <w:t>alogen</w:t>
      </w:r>
      <w:r w:rsidR="00B657D7" w:rsidRPr="00FD7A75">
        <w:rPr>
          <w:szCs w:val="24"/>
          <w:lang w:val="hr-HR"/>
        </w:rPr>
        <w:t>a</w:t>
      </w:r>
      <w:r w:rsidR="00BB74C7" w:rsidRPr="00FD7A75">
        <w:rPr>
          <w:szCs w:val="24"/>
          <w:lang w:val="hr-HR"/>
        </w:rPr>
        <w:t xml:space="preserve"> </w:t>
      </w:r>
      <w:r w:rsidR="00133AB6" w:rsidRPr="00FD7A75">
        <w:rPr>
          <w:szCs w:val="24"/>
          <w:lang w:val="hr-HR"/>
        </w:rPr>
        <w:t>TKMS</w:t>
      </w:r>
      <w:r w:rsidR="00BB74C7" w:rsidRPr="00FD7A75">
        <w:rPr>
          <w:szCs w:val="24"/>
          <w:lang w:val="hr-HR"/>
        </w:rPr>
        <w:t xml:space="preserve"> učinkovit izbor za liječenje pedijatrijskih bolesnika s hematološkim bolestima.</w:t>
      </w:r>
      <w:r w:rsidR="00502DED" w:rsidRPr="00FD7A75">
        <w:rPr>
          <w:szCs w:val="24"/>
          <w:lang w:val="hr-HR"/>
        </w:rPr>
        <w:t xml:space="preserve"> </w:t>
      </w:r>
    </w:p>
    <w:p w14:paraId="416C64A0" w14:textId="3F7617EB" w:rsidR="00502DED" w:rsidRPr="00FD7A75" w:rsidRDefault="00806010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</w:t>
      </w:r>
      <w:r w:rsidR="00BB74C7" w:rsidRPr="00FD7A75">
        <w:rPr>
          <w:i/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U</w:t>
      </w:r>
      <w:r w:rsidR="00B657D7" w:rsidRPr="00FD7A75">
        <w:rPr>
          <w:szCs w:val="24"/>
          <w:lang w:val="hr-HR"/>
        </w:rPr>
        <w:t>z</w:t>
      </w:r>
      <w:r w:rsidR="00BB74C7" w:rsidRPr="00FD7A75">
        <w:rPr>
          <w:szCs w:val="24"/>
          <w:lang w:val="hr-HR"/>
        </w:rPr>
        <w:t xml:space="preserve"> sv</w:t>
      </w:r>
      <w:r w:rsidR="00B657D7" w:rsidRPr="00FD7A75">
        <w:rPr>
          <w:szCs w:val="24"/>
          <w:lang w:val="hr-HR"/>
        </w:rPr>
        <w:t>a</w:t>
      </w:r>
      <w:r w:rsidR="00BB74C7" w:rsidRPr="00FD7A75">
        <w:rPr>
          <w:szCs w:val="24"/>
          <w:lang w:val="hr-HR"/>
        </w:rPr>
        <w:t xml:space="preserve"> pripremn</w:t>
      </w:r>
      <w:r w:rsidR="00B657D7" w:rsidRPr="00FD7A75">
        <w:rPr>
          <w:szCs w:val="24"/>
          <w:lang w:val="hr-HR"/>
        </w:rPr>
        <w:t>a liječenja</w:t>
      </w:r>
      <w:r w:rsidR="00BB74C7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E50CDA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zabilježene</w:t>
      </w:r>
      <w:r w:rsidR="00B657D7" w:rsidRPr="00FD7A75">
        <w:rPr>
          <w:szCs w:val="24"/>
          <w:lang w:val="hr-HR"/>
        </w:rPr>
        <w:t xml:space="preserve"> su</w:t>
      </w:r>
      <w:r w:rsidR="00BB74C7" w:rsidRPr="00FD7A75">
        <w:rPr>
          <w:szCs w:val="24"/>
          <w:lang w:val="hr-HR"/>
        </w:rPr>
        <w:t xml:space="preserve"> stope </w:t>
      </w:r>
      <w:r w:rsidR="008D094C" w:rsidRPr="00FD7A75">
        <w:rPr>
          <w:szCs w:val="24"/>
          <w:lang w:val="hr-HR"/>
        </w:rPr>
        <w:t>r</w:t>
      </w:r>
      <w:r w:rsidRPr="00FD7A75">
        <w:rPr>
          <w:szCs w:val="24"/>
          <w:lang w:val="hr-HR"/>
        </w:rPr>
        <w:t>ecidiv</w:t>
      </w:r>
      <w:r w:rsidR="008D094C" w:rsidRPr="00FD7A75">
        <w:rPr>
          <w:szCs w:val="24"/>
          <w:lang w:val="hr-HR"/>
        </w:rPr>
        <w:t>a</w:t>
      </w:r>
      <w:r w:rsidR="00BB74C7" w:rsidRPr="00FD7A75">
        <w:rPr>
          <w:szCs w:val="24"/>
          <w:lang w:val="hr-HR"/>
        </w:rPr>
        <w:t xml:space="preserve"> koje</w:t>
      </w:r>
      <w:r w:rsidR="00FB64D5" w:rsidRPr="00FD7A75">
        <w:rPr>
          <w:szCs w:val="24"/>
          <w:lang w:val="hr-HR"/>
        </w:rPr>
        <w:t xml:space="preserve"> su bile u rasponu</w:t>
      </w:r>
      <w:r w:rsidR="00E50CDA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od 15</w:t>
      </w:r>
      <w:r w:rsidR="00FD7605" w:rsidRPr="00FD7A75">
        <w:rPr>
          <w:szCs w:val="24"/>
          <w:lang w:val="hr-HR"/>
        </w:rPr>
        <w:t xml:space="preserve"> %</w:t>
      </w:r>
      <w:r w:rsidR="00BB74C7" w:rsidRPr="00FD7A75">
        <w:rPr>
          <w:szCs w:val="24"/>
          <w:lang w:val="hr-HR"/>
        </w:rPr>
        <w:t xml:space="preserve"> do 44</w:t>
      </w:r>
      <w:r w:rsidR="00FD7605" w:rsidRPr="00FD7A75">
        <w:rPr>
          <w:szCs w:val="24"/>
          <w:lang w:val="hr-HR"/>
        </w:rPr>
        <w:t xml:space="preserve"> %</w:t>
      </w:r>
      <w:r w:rsidR="00BB74C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 xml:space="preserve">Ovi podaci </w:t>
      </w:r>
      <w:r w:rsidR="00FB64D5" w:rsidRPr="00FD7A75">
        <w:rPr>
          <w:szCs w:val="24"/>
          <w:lang w:val="hr-HR"/>
        </w:rPr>
        <w:t>potvrđuju</w:t>
      </w:r>
      <w:r w:rsidR="00BB74C7" w:rsidRPr="00FD7A75">
        <w:rPr>
          <w:szCs w:val="24"/>
          <w:lang w:val="hr-HR"/>
        </w:rPr>
        <w:t xml:space="preserve"> </w:t>
      </w:r>
      <w:r w:rsidR="00C21C93" w:rsidRPr="00FD7A75">
        <w:rPr>
          <w:szCs w:val="24"/>
          <w:lang w:val="hr-HR"/>
        </w:rPr>
        <w:t>djelotvornost</w:t>
      </w:r>
      <w:r w:rsidR="00BB74C7" w:rsidRPr="00FD7A75">
        <w:rPr>
          <w:szCs w:val="24"/>
          <w:lang w:val="hr-HR"/>
        </w:rPr>
        <w:t xml:space="preserve"> pripremnih </w:t>
      </w:r>
      <w:r w:rsidR="004712F0" w:rsidRPr="00FD7A75">
        <w:rPr>
          <w:szCs w:val="24"/>
          <w:lang w:val="hr-HR"/>
        </w:rPr>
        <w:t>terapija</w:t>
      </w:r>
      <w:r w:rsidR="00BB74C7" w:rsidRPr="00FD7A75">
        <w:rPr>
          <w:szCs w:val="24"/>
          <w:lang w:val="hr-HR"/>
        </w:rPr>
        <w:t xml:space="preserve"> koje se temelje na </w:t>
      </w:r>
      <w:r w:rsidR="008D094C" w:rsidRPr="00FD7A75">
        <w:rPr>
          <w:szCs w:val="24"/>
          <w:lang w:val="hr-HR"/>
        </w:rPr>
        <w:t>tiotep</w:t>
      </w:r>
      <w:r w:rsidR="00383C5D" w:rsidRPr="00FD7A75">
        <w:rPr>
          <w:szCs w:val="24"/>
          <w:lang w:val="hr-HR"/>
        </w:rPr>
        <w:t>i</w:t>
      </w:r>
      <w:r w:rsidR="008D094C" w:rsidRPr="00FD7A75">
        <w:rPr>
          <w:szCs w:val="24"/>
          <w:lang w:val="hr-HR"/>
        </w:rPr>
        <w:t xml:space="preserve"> </w:t>
      </w:r>
      <w:r w:rsidR="00BB74C7" w:rsidRPr="00FD7A75">
        <w:rPr>
          <w:szCs w:val="24"/>
          <w:lang w:val="hr-HR"/>
        </w:rPr>
        <w:t>kod svih hematoloških bolesti.</w:t>
      </w:r>
    </w:p>
    <w:p w14:paraId="765D1D8C" w14:textId="189129EE" w:rsidR="00502DED" w:rsidRPr="00FD7A75" w:rsidRDefault="00BB74C7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</w:t>
      </w:r>
      <w:r w:rsidR="00806010" w:rsidRPr="00FD7A75">
        <w:rPr>
          <w:i/>
          <w:szCs w:val="24"/>
          <w:lang w:val="hr-HR"/>
        </w:rPr>
        <w:t>preživljenje</w:t>
      </w:r>
      <w:r w:rsidRPr="00FD7A75">
        <w:rPr>
          <w:i/>
          <w:szCs w:val="24"/>
          <w:lang w:val="hr-HR"/>
        </w:rPr>
        <w:t xml:space="preserve"> (OS - Overall </w:t>
      </w:r>
      <w:r w:rsidR="002603DD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OS </w:t>
      </w:r>
      <w:r w:rsidR="00FB64D5" w:rsidRPr="00FD7A75">
        <w:rPr>
          <w:szCs w:val="24"/>
          <w:lang w:val="hr-HR"/>
        </w:rPr>
        <w:t>je bilo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rasponu od 50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100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</w:t>
      </w:r>
      <w:r w:rsidR="00FB64D5" w:rsidRPr="00FD7A75">
        <w:rPr>
          <w:szCs w:val="24"/>
          <w:lang w:val="hr-HR"/>
        </w:rPr>
        <w:t>uz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period praćenja u rasponu </w:t>
      </w:r>
      <w:r w:rsidR="00FB64D5" w:rsidRPr="00FD7A75">
        <w:rPr>
          <w:szCs w:val="24"/>
          <w:lang w:val="hr-HR"/>
        </w:rPr>
        <w:t>od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9,4 </w:t>
      </w:r>
      <w:r w:rsidR="00FB64D5" w:rsidRPr="00FD7A75">
        <w:rPr>
          <w:szCs w:val="24"/>
          <w:lang w:val="hr-HR"/>
        </w:rPr>
        <w:t>do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121 mjesec.</w:t>
      </w:r>
      <w:r w:rsidR="00502DED" w:rsidRPr="00FD7A75">
        <w:rPr>
          <w:szCs w:val="24"/>
          <w:lang w:val="hr-HR"/>
        </w:rPr>
        <w:t xml:space="preserve"> </w:t>
      </w:r>
    </w:p>
    <w:p w14:paraId="6D437260" w14:textId="43A044F3" w:rsidR="00502DED" w:rsidRPr="00FD7A75" w:rsidRDefault="00BB74C7" w:rsidP="00837EBB">
      <w:pPr>
        <w:widowControl w:val="0"/>
        <w:autoSpaceDE w:val="0"/>
        <w:autoSpaceDN w:val="0"/>
        <w:adjustRightInd w:val="0"/>
        <w:rPr>
          <w:b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2603DD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="00502DED" w:rsidRPr="00FD7A75">
        <w:rPr>
          <w:szCs w:val="24"/>
          <w:lang w:val="hr-HR"/>
        </w:rPr>
        <w:t xml:space="preserve"> </w:t>
      </w:r>
      <w:r w:rsidR="00FB64D5" w:rsidRPr="00FD7A75">
        <w:rPr>
          <w:szCs w:val="24"/>
          <w:lang w:val="hr-HR"/>
        </w:rPr>
        <w:t>prijavljene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su RRM vrijednosti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2,5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TRM vrijednosti </w:t>
      </w:r>
      <w:r w:rsidR="00FB64D5" w:rsidRPr="00FD7A75">
        <w:rPr>
          <w:szCs w:val="24"/>
          <w:lang w:val="hr-HR"/>
        </w:rPr>
        <w:t>su bile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30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potvr</w:t>
      </w:r>
      <w:r w:rsidR="00210635" w:rsidRPr="00FD7A75">
        <w:rPr>
          <w:szCs w:val="24"/>
          <w:lang w:val="hr-HR"/>
        </w:rPr>
        <w:t>đ</w:t>
      </w:r>
      <w:r w:rsidRPr="00FD7A75">
        <w:rPr>
          <w:szCs w:val="24"/>
          <w:lang w:val="hr-HR"/>
        </w:rPr>
        <w:t>uju</w:t>
      </w:r>
      <w:r w:rsidR="00210635" w:rsidRPr="00FD7A75">
        <w:rPr>
          <w:szCs w:val="24"/>
          <w:lang w:val="hr-HR"/>
        </w:rPr>
        <w:t>ć</w:t>
      </w:r>
      <w:r w:rsidRPr="00FD7A75">
        <w:rPr>
          <w:szCs w:val="24"/>
          <w:lang w:val="hr-HR"/>
        </w:rPr>
        <w:t xml:space="preserve">i sigurnost </w:t>
      </w:r>
      <w:r w:rsidR="0021587F" w:rsidRPr="00FD7A75">
        <w:rPr>
          <w:szCs w:val="24"/>
          <w:lang w:val="hr-HR"/>
        </w:rPr>
        <w:t xml:space="preserve">pripremnih </w:t>
      </w:r>
      <w:r w:rsidR="004712F0" w:rsidRPr="00FD7A75">
        <w:rPr>
          <w:szCs w:val="24"/>
          <w:lang w:val="hr-HR"/>
        </w:rPr>
        <w:t>terapija</w:t>
      </w:r>
      <w:r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8D094C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za alog</w:t>
      </w:r>
      <w:r w:rsidR="00210635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ne 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 xml:space="preserve"> u </w:t>
      </w:r>
      <w:r w:rsidR="00210635" w:rsidRPr="00FD7A75">
        <w:rPr>
          <w:szCs w:val="24"/>
          <w:lang w:val="hr-HR"/>
        </w:rPr>
        <w:t>pedijatrijskih</w:t>
      </w:r>
      <w:r w:rsidRPr="00FD7A75">
        <w:rPr>
          <w:szCs w:val="24"/>
          <w:lang w:val="hr-HR"/>
        </w:rPr>
        <w:t xml:space="preserve"> </w:t>
      </w:r>
      <w:r w:rsidR="00210635" w:rsidRPr="00FD7A75">
        <w:rPr>
          <w:szCs w:val="24"/>
          <w:lang w:val="hr-HR"/>
        </w:rPr>
        <w:t xml:space="preserve">bolesnika s hematološkim </w:t>
      </w:r>
      <w:r w:rsidR="00FB64D5" w:rsidRPr="00FD7A75">
        <w:rPr>
          <w:szCs w:val="24"/>
          <w:lang w:val="hr-HR"/>
        </w:rPr>
        <w:t>bolestima</w:t>
      </w:r>
      <w:r w:rsidRPr="00FD7A75">
        <w:rPr>
          <w:szCs w:val="24"/>
          <w:lang w:val="hr-HR"/>
        </w:rPr>
        <w:t>.</w:t>
      </w:r>
    </w:p>
    <w:p w14:paraId="4F87CA14" w14:textId="77777777" w:rsidR="00502DED" w:rsidRPr="00FD7A75" w:rsidRDefault="00502DED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27604F30" w14:textId="77777777" w:rsidR="00502DED" w:rsidRPr="00FD7A75" w:rsidRDefault="00C1149E" w:rsidP="00837EBB">
      <w:pPr>
        <w:pStyle w:val="testo1"/>
        <w:ind w:left="567" w:hanging="567"/>
        <w:jc w:val="left"/>
        <w:rPr>
          <w:b w:val="0"/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5.2</w:t>
      </w:r>
      <w:r w:rsidRPr="00FD7A75">
        <w:rPr>
          <w:sz w:val="22"/>
          <w:szCs w:val="24"/>
          <w:lang w:val="hr-HR"/>
        </w:rPr>
        <w:tab/>
      </w:r>
      <w:r w:rsidR="00210635" w:rsidRPr="00FD7A75">
        <w:rPr>
          <w:sz w:val="22"/>
          <w:szCs w:val="24"/>
          <w:lang w:val="hr-HR"/>
        </w:rPr>
        <w:t>Farmakokinet</w:t>
      </w:r>
      <w:r w:rsidR="00915A17" w:rsidRPr="00FD7A75">
        <w:rPr>
          <w:sz w:val="22"/>
          <w:szCs w:val="24"/>
          <w:lang w:val="hr-HR"/>
        </w:rPr>
        <w:t>ič</w:t>
      </w:r>
      <w:r w:rsidR="00210635" w:rsidRPr="00FD7A75">
        <w:rPr>
          <w:sz w:val="22"/>
          <w:szCs w:val="24"/>
          <w:lang w:val="hr-HR"/>
        </w:rPr>
        <w:t>ka svojstva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34CAA9D2" w14:textId="77777777" w:rsidR="00502DED" w:rsidRPr="00FD7A75" w:rsidRDefault="00502DED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5DE1BEC5" w14:textId="77777777" w:rsidR="003B19CD" w:rsidRPr="00FD7A75" w:rsidRDefault="00210635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Apsorpcija</w:t>
      </w:r>
    </w:p>
    <w:p w14:paraId="38607178" w14:textId="77777777" w:rsidR="00502DED" w:rsidRPr="00FD7A75" w:rsidRDefault="00FB64D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Apsorpcija tiotepe u </w:t>
      </w:r>
      <w:r w:rsidR="00124D94" w:rsidRPr="00FD7A75">
        <w:rPr>
          <w:szCs w:val="24"/>
          <w:lang w:val="hr-HR"/>
        </w:rPr>
        <w:t>gastrointestinalnom</w:t>
      </w:r>
      <w:r w:rsidR="00210635" w:rsidRPr="00FD7A75">
        <w:rPr>
          <w:szCs w:val="24"/>
          <w:lang w:val="hr-HR"/>
        </w:rPr>
        <w:t xml:space="preserve"> trakt</w:t>
      </w:r>
      <w:r w:rsidRPr="00FD7A75">
        <w:rPr>
          <w:szCs w:val="24"/>
          <w:lang w:val="hr-HR"/>
        </w:rPr>
        <w:t>u je nepouzdana</w:t>
      </w:r>
      <w:r w:rsidR="00210635" w:rsidRPr="00FD7A75">
        <w:rPr>
          <w:szCs w:val="24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  <w:r w:rsidR="00210635" w:rsidRPr="00FD7A75">
        <w:rPr>
          <w:szCs w:val="24"/>
          <w:lang w:val="hr-HR"/>
        </w:rPr>
        <w:t xml:space="preserve">nestabilnost </w:t>
      </w:r>
      <w:r w:rsidR="009F7A12" w:rsidRPr="00FD7A75">
        <w:rPr>
          <w:szCs w:val="24"/>
          <w:lang w:val="hr-HR"/>
        </w:rPr>
        <w:t xml:space="preserve">u </w:t>
      </w:r>
      <w:r w:rsidR="00210635" w:rsidRPr="00FD7A75">
        <w:rPr>
          <w:szCs w:val="24"/>
          <w:lang w:val="hr-HR"/>
        </w:rPr>
        <w:t>kisel</w:t>
      </w:r>
      <w:r w:rsidR="009F7A12" w:rsidRPr="00FD7A75">
        <w:rPr>
          <w:szCs w:val="24"/>
          <w:lang w:val="hr-HR"/>
        </w:rPr>
        <w:t>om mediju</w:t>
      </w:r>
      <w:r w:rsidR="00210635" w:rsidRPr="00FD7A75">
        <w:rPr>
          <w:szCs w:val="24"/>
          <w:lang w:val="hr-HR"/>
        </w:rPr>
        <w:t xml:space="preserve"> </w:t>
      </w:r>
      <w:r w:rsidR="007652E1" w:rsidRPr="00FD7A75">
        <w:rPr>
          <w:szCs w:val="24"/>
          <w:lang w:val="hr-HR"/>
        </w:rPr>
        <w:t>sprječava</w:t>
      </w:r>
      <w:r w:rsidR="00210635" w:rsidRPr="00FD7A75">
        <w:rPr>
          <w:szCs w:val="24"/>
          <w:lang w:val="hr-HR"/>
        </w:rPr>
        <w:t xml:space="preserve"> </w:t>
      </w:r>
      <w:r w:rsidR="00124D94" w:rsidRPr="00FD7A75">
        <w:rPr>
          <w:szCs w:val="24"/>
          <w:lang w:val="hr-HR"/>
        </w:rPr>
        <w:t>per</w:t>
      </w:r>
      <w:r w:rsidR="00210635" w:rsidRPr="00FD7A75">
        <w:rPr>
          <w:szCs w:val="24"/>
          <w:lang w:val="hr-HR"/>
        </w:rPr>
        <w:t xml:space="preserve">oralnu </w:t>
      </w:r>
      <w:r w:rsidR="00124D94" w:rsidRPr="00FD7A75">
        <w:rPr>
          <w:szCs w:val="24"/>
          <w:lang w:val="hr-HR"/>
        </w:rPr>
        <w:t xml:space="preserve">primjenu </w:t>
      </w:r>
      <w:r w:rsidR="00210635" w:rsidRPr="00FD7A75">
        <w:rPr>
          <w:szCs w:val="24"/>
          <w:lang w:val="hr-HR"/>
        </w:rPr>
        <w:t>tiotep</w:t>
      </w:r>
      <w:r w:rsidR="00383C5D" w:rsidRPr="00FD7A75">
        <w:rPr>
          <w:szCs w:val="24"/>
          <w:lang w:val="hr-HR"/>
        </w:rPr>
        <w:t>e</w:t>
      </w:r>
      <w:r w:rsidR="00210635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6EDE3A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F428BED" w14:textId="77777777" w:rsidR="00502DED" w:rsidRPr="00FD7A75" w:rsidRDefault="0021063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>Distribucija</w:t>
      </w:r>
    </w:p>
    <w:p w14:paraId="46FEE747" w14:textId="71F055E3" w:rsidR="00502DED" w:rsidRPr="00FD7A75" w:rsidRDefault="0021063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je vrlo lipofil</w:t>
      </w:r>
      <w:r w:rsidR="000D7C01" w:rsidRPr="00FD7A75">
        <w:rPr>
          <w:szCs w:val="24"/>
          <w:lang w:val="hr-HR"/>
        </w:rPr>
        <w:t>an</w:t>
      </w:r>
      <w:r w:rsidRPr="00FD7A75">
        <w:rPr>
          <w:szCs w:val="24"/>
          <w:lang w:val="hr-HR"/>
        </w:rPr>
        <w:t xml:space="preserve"> spoj.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Nakon intravenske primjene, plazma</w:t>
      </w:r>
      <w:r w:rsidR="00A22A8D" w:rsidRPr="00FD7A75">
        <w:rPr>
          <w:szCs w:val="24"/>
          <w:lang w:val="hr-HR"/>
        </w:rPr>
        <w:t>tske</w:t>
      </w:r>
      <w:r w:rsidRPr="00FD7A75">
        <w:rPr>
          <w:szCs w:val="24"/>
          <w:lang w:val="hr-HR"/>
        </w:rPr>
        <w:t xml:space="preserve"> koncentracije </w:t>
      </w:r>
      <w:r w:rsidR="00217F37" w:rsidRPr="00FD7A75">
        <w:rPr>
          <w:szCs w:val="24"/>
          <w:lang w:val="hr-HR"/>
        </w:rPr>
        <w:t>djelatne</w:t>
      </w:r>
      <w:r w:rsidRPr="00FD7A75">
        <w:rPr>
          <w:szCs w:val="24"/>
          <w:lang w:val="hr-HR"/>
        </w:rPr>
        <w:t xml:space="preserve"> </w:t>
      </w:r>
      <w:r w:rsidR="00A22A8D" w:rsidRPr="00FD7A75">
        <w:rPr>
          <w:szCs w:val="24"/>
          <w:lang w:val="hr-HR"/>
        </w:rPr>
        <w:t>tvari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slijede model s dva odjeljka s brzom fazom distribucije.</w:t>
      </w:r>
      <w:r w:rsidR="00FD7605" w:rsidRPr="00FD7A75">
        <w:rPr>
          <w:szCs w:val="24"/>
          <w:lang w:val="hr-HR"/>
        </w:rPr>
        <w:t xml:space="preserve"> </w:t>
      </w:r>
      <w:r w:rsidR="00074685" w:rsidRPr="00FD7A75">
        <w:rPr>
          <w:szCs w:val="24"/>
          <w:lang w:val="hr-HR"/>
        </w:rPr>
        <w:t>Volumen distribucije</w:t>
      </w:r>
      <w:r w:rsidR="00502DED" w:rsidRPr="00FD7A75">
        <w:rPr>
          <w:szCs w:val="24"/>
          <w:lang w:val="hr-HR"/>
        </w:rPr>
        <w:t xml:space="preserve"> </w:t>
      </w:r>
      <w:r w:rsidR="00074685" w:rsidRPr="00FD7A75">
        <w:rPr>
          <w:szCs w:val="24"/>
          <w:lang w:val="hr-HR"/>
        </w:rPr>
        <w:t>t</w:t>
      </w:r>
      <w:r w:rsidRPr="00FD7A75">
        <w:rPr>
          <w:szCs w:val="24"/>
          <w:lang w:val="hr-HR"/>
        </w:rPr>
        <w:t>iotep</w:t>
      </w:r>
      <w:r w:rsidR="00074685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je</w:t>
      </w:r>
      <w:r w:rsidR="00074685" w:rsidRPr="00FD7A75">
        <w:rPr>
          <w:szCs w:val="24"/>
          <w:lang w:val="hr-HR"/>
        </w:rPr>
        <w:t xml:space="preserve"> velik</w:t>
      </w:r>
      <w:r w:rsidR="00217F37" w:rsidRPr="00FD7A75">
        <w:rPr>
          <w:szCs w:val="24"/>
          <w:lang w:val="hr-HR"/>
        </w:rPr>
        <w:t>,</w:t>
      </w:r>
      <w:r w:rsidR="00074685" w:rsidRPr="00FD7A75">
        <w:rPr>
          <w:szCs w:val="24"/>
          <w:lang w:val="hr-HR"/>
        </w:rPr>
        <w:t xml:space="preserve"> te je</w:t>
      </w:r>
      <w:r w:rsidRPr="00FD7A75">
        <w:rPr>
          <w:szCs w:val="24"/>
          <w:lang w:val="hr-HR"/>
        </w:rPr>
        <w:t xml:space="preserve"> prema dostupnim podacima</w:t>
      </w:r>
      <w:r w:rsidR="00074685" w:rsidRPr="00FD7A75">
        <w:rPr>
          <w:szCs w:val="24"/>
          <w:lang w:val="hr-HR"/>
        </w:rPr>
        <w:t xml:space="preserve"> u rasponu</w:t>
      </w:r>
      <w:r w:rsidRPr="00FD7A75">
        <w:rPr>
          <w:szCs w:val="24"/>
          <w:lang w:val="hr-HR"/>
        </w:rPr>
        <w:t xml:space="preserve"> od 40,8 </w:t>
      </w:r>
      <w:r w:rsidR="00922E8E">
        <w:rPr>
          <w:szCs w:val="24"/>
          <w:lang w:val="hr-HR"/>
        </w:rPr>
        <w:t>L</w:t>
      </w:r>
      <w:r w:rsidRPr="00FD7A75">
        <w:rPr>
          <w:szCs w:val="24"/>
          <w:lang w:val="hr-HR"/>
        </w:rPr>
        <w:t>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 xml:space="preserve"> do 75 </w:t>
      </w:r>
      <w:r w:rsidR="00922E8E">
        <w:rPr>
          <w:szCs w:val="24"/>
          <w:lang w:val="hr-HR"/>
        </w:rPr>
        <w:t>L</w:t>
      </w:r>
      <w:r w:rsidRPr="00FD7A75">
        <w:rPr>
          <w:szCs w:val="24"/>
          <w:lang w:val="hr-HR"/>
        </w:rPr>
        <w:t>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 xml:space="preserve">, što </w:t>
      </w:r>
      <w:r w:rsidR="00074685" w:rsidRPr="00FD7A75">
        <w:rPr>
          <w:szCs w:val="24"/>
          <w:lang w:val="hr-HR"/>
        </w:rPr>
        <w:t>upućuje na</w:t>
      </w:r>
      <w:r w:rsidRPr="00FD7A75">
        <w:rPr>
          <w:szCs w:val="24"/>
          <w:lang w:val="hr-HR"/>
        </w:rPr>
        <w:t xml:space="preserve"> raspodjelu u ukupnoj tjelesnoj vodi.</w:t>
      </w:r>
      <w:r w:rsidR="00502DED" w:rsidRPr="00FD7A75">
        <w:rPr>
          <w:szCs w:val="24"/>
          <w:lang w:val="hr-HR"/>
        </w:rPr>
        <w:t xml:space="preserve"> </w:t>
      </w:r>
      <w:r w:rsidR="00074685" w:rsidRPr="00FD7A75">
        <w:rPr>
          <w:szCs w:val="24"/>
          <w:lang w:val="hr-HR"/>
        </w:rPr>
        <w:t>V</w:t>
      </w:r>
      <w:r w:rsidRPr="00FD7A75">
        <w:rPr>
          <w:szCs w:val="24"/>
          <w:lang w:val="hr-HR"/>
        </w:rPr>
        <w:t>olumen raspodjele tiotep</w:t>
      </w:r>
      <w:r w:rsidR="00074685" w:rsidRPr="00FD7A75">
        <w:rPr>
          <w:szCs w:val="24"/>
          <w:lang w:val="hr-HR"/>
        </w:rPr>
        <w:t>e je,</w:t>
      </w:r>
      <w:r w:rsidRPr="00FD7A75">
        <w:rPr>
          <w:szCs w:val="24"/>
          <w:lang w:val="hr-HR"/>
        </w:rPr>
        <w:t xml:space="preserve"> čini se</w:t>
      </w:r>
      <w:r w:rsidR="00074685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 xml:space="preserve"> neovisan o danoj dozi.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Dio koji nije vezan na proteine plazme iznosi 70-90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; </w:t>
      </w:r>
      <w:r w:rsidR="005F2530" w:rsidRPr="00FD7A75">
        <w:rPr>
          <w:szCs w:val="24"/>
          <w:lang w:val="hr-HR"/>
        </w:rPr>
        <w:t>utvrđeno je</w:t>
      </w:r>
      <w:r w:rsidRPr="00FD7A75">
        <w:rPr>
          <w:szCs w:val="24"/>
          <w:lang w:val="hr-HR"/>
        </w:rPr>
        <w:t xml:space="preserve"> ne</w:t>
      </w:r>
      <w:r w:rsidR="00074685" w:rsidRPr="00FD7A75">
        <w:rPr>
          <w:szCs w:val="24"/>
          <w:lang w:val="hr-HR"/>
        </w:rPr>
        <w:t>znatno</w:t>
      </w:r>
      <w:r w:rsidR="005F2530" w:rsidRPr="00FD7A75">
        <w:rPr>
          <w:szCs w:val="24"/>
          <w:lang w:val="hr-HR"/>
        </w:rPr>
        <w:t xml:space="preserve"> povezivanje</w:t>
      </w:r>
      <w:r w:rsidRPr="00FD7A75">
        <w:rPr>
          <w:szCs w:val="24"/>
          <w:lang w:val="hr-HR"/>
        </w:rPr>
        <w:t xml:space="preserve"> tiotep</w:t>
      </w:r>
      <w:r w:rsidR="003A1900" w:rsidRPr="00FD7A75">
        <w:rPr>
          <w:szCs w:val="24"/>
          <w:lang w:val="hr-HR"/>
        </w:rPr>
        <w:t>e</w:t>
      </w:r>
      <w:r w:rsidR="005F2530" w:rsidRPr="00FD7A75">
        <w:rPr>
          <w:szCs w:val="24"/>
          <w:lang w:val="hr-HR"/>
        </w:rPr>
        <w:t xml:space="preserve"> s gama globulinima</w:t>
      </w:r>
      <w:r w:rsidRPr="00FD7A75">
        <w:rPr>
          <w:szCs w:val="24"/>
          <w:lang w:val="hr-HR"/>
        </w:rPr>
        <w:t xml:space="preserve"> i</w:t>
      </w:r>
      <w:r w:rsidR="00E50CDA" w:rsidRPr="00FD7A75">
        <w:rPr>
          <w:szCs w:val="24"/>
          <w:lang w:val="hr-HR"/>
        </w:rPr>
        <w:t xml:space="preserve"> </w:t>
      </w:r>
      <w:r w:rsidR="005F2530" w:rsidRPr="00FD7A75">
        <w:rPr>
          <w:szCs w:val="24"/>
          <w:lang w:val="hr-HR"/>
        </w:rPr>
        <w:t xml:space="preserve">minimalno </w:t>
      </w:r>
      <w:r w:rsidR="00074685" w:rsidRPr="00FD7A75">
        <w:rPr>
          <w:szCs w:val="24"/>
          <w:lang w:val="hr-HR"/>
        </w:rPr>
        <w:t>po</w:t>
      </w:r>
      <w:r w:rsidR="005F2530" w:rsidRPr="00FD7A75">
        <w:rPr>
          <w:szCs w:val="24"/>
          <w:lang w:val="hr-HR"/>
        </w:rPr>
        <w:t xml:space="preserve">vezivanje s </w:t>
      </w:r>
      <w:r w:rsidRPr="00FD7A75">
        <w:rPr>
          <w:szCs w:val="24"/>
          <w:lang w:val="hr-HR"/>
        </w:rPr>
        <w:t>albumin</w:t>
      </w:r>
      <w:r w:rsidR="005F2530" w:rsidRPr="00FD7A75">
        <w:rPr>
          <w:szCs w:val="24"/>
          <w:lang w:val="hr-HR"/>
        </w:rPr>
        <w:t>ima</w:t>
      </w:r>
      <w:r w:rsidRPr="00FD7A75">
        <w:rPr>
          <w:szCs w:val="24"/>
          <w:lang w:val="hr-HR"/>
        </w:rPr>
        <w:t xml:space="preserve"> (10-30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).</w:t>
      </w:r>
    </w:p>
    <w:p w14:paraId="3BFB6303" w14:textId="77777777" w:rsidR="00502DED" w:rsidRPr="00FD7A75" w:rsidRDefault="005F253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Nakon intravenske primjene, izloženost lijek</w:t>
      </w:r>
      <w:r w:rsidR="00217F37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u likvoru je gotovo jednaka onoj dobivenoj u plazmi; znači, </w:t>
      </w:r>
      <w:r w:rsidR="00217F37" w:rsidRPr="00FD7A75">
        <w:rPr>
          <w:szCs w:val="24"/>
          <w:lang w:val="hr-HR"/>
        </w:rPr>
        <w:t xml:space="preserve">srednja vrijednost </w:t>
      </w:r>
      <w:r w:rsidRPr="00FD7A75">
        <w:rPr>
          <w:szCs w:val="24"/>
          <w:lang w:val="hr-HR"/>
        </w:rPr>
        <w:t>omjer</w:t>
      </w:r>
      <w:r w:rsidR="00217F37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AUC likvora/plazme za tiotep</w:t>
      </w:r>
      <w:r w:rsidR="00074685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je 0,93. Koncentracije TEPA, glavnog aktivnog metabolit</w:t>
      </w:r>
      <w:r w:rsidR="00B3513C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tiotep</w:t>
      </w:r>
      <w:r w:rsidR="00074685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>,</w:t>
      </w:r>
      <w:r w:rsidR="00074685" w:rsidRPr="00FD7A75">
        <w:rPr>
          <w:szCs w:val="24"/>
          <w:lang w:val="hr-HR"/>
        </w:rPr>
        <w:t xml:space="preserve"> u likvoru i plazmi</w:t>
      </w:r>
      <w:r w:rsidRPr="00FD7A75">
        <w:rPr>
          <w:szCs w:val="24"/>
          <w:lang w:val="hr-HR"/>
        </w:rPr>
        <w:t xml:space="preserve"> prelaze koncentracije sam</w:t>
      </w:r>
      <w:r w:rsidR="003A1900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tiotep</w:t>
      </w:r>
      <w:r w:rsidR="003A1900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>.</w:t>
      </w:r>
    </w:p>
    <w:p w14:paraId="36124A39" w14:textId="77777777" w:rsidR="00997DA7" w:rsidRPr="00FD7A75" w:rsidRDefault="00997DA7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</w:p>
    <w:p w14:paraId="76B64844" w14:textId="77777777" w:rsidR="003B19CD" w:rsidRPr="00FD7A75" w:rsidRDefault="003462EF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>Biotransformacija</w:t>
      </w:r>
    </w:p>
    <w:p w14:paraId="49FF578E" w14:textId="53823412" w:rsidR="00502DED" w:rsidRPr="00FD7A75" w:rsidRDefault="005F253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podliježe brzom i opsežnom metabolizmu</w:t>
      </w:r>
      <w:r w:rsidR="00B90C34" w:rsidRPr="00FD7A75">
        <w:rPr>
          <w:szCs w:val="24"/>
          <w:lang w:val="hr-HR"/>
        </w:rPr>
        <w:t xml:space="preserve"> u</w:t>
      </w:r>
      <w:r w:rsidRPr="00FD7A75">
        <w:rPr>
          <w:szCs w:val="24"/>
          <w:lang w:val="hr-HR"/>
        </w:rPr>
        <w:t xml:space="preserve"> jetr</w:t>
      </w:r>
      <w:r w:rsidR="00B90C34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i u roku od sat vremena od infuzije je bilo moguće identificirati metabolite u urinu.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Metaboliti su aktivni alkilirajući agen</w:t>
      </w:r>
      <w:r w:rsidR="00B90C34" w:rsidRPr="00FD7A75">
        <w:rPr>
          <w:szCs w:val="24"/>
          <w:lang w:val="hr-HR"/>
        </w:rPr>
        <w:t>s</w:t>
      </w:r>
      <w:r w:rsidRPr="00FD7A75">
        <w:rPr>
          <w:szCs w:val="24"/>
          <w:lang w:val="hr-HR"/>
        </w:rPr>
        <w:t>i, ali njihova uloga 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antitumorskoj aktivnosti tiotep</w:t>
      </w:r>
      <w:r w:rsidR="003A1900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ostaje </w:t>
      </w:r>
      <w:r w:rsidR="00E50512" w:rsidRPr="00FD7A75">
        <w:rPr>
          <w:szCs w:val="24"/>
          <w:lang w:val="hr-HR"/>
        </w:rPr>
        <w:t>nejasna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Tiotepa je podložn</w:t>
      </w:r>
      <w:r w:rsidR="003A1900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oksidacijskoj desulfurizaciji</w:t>
      </w:r>
      <w:r w:rsidR="00843849" w:rsidRPr="00FD7A75">
        <w:rPr>
          <w:szCs w:val="24"/>
          <w:lang w:val="hr-HR"/>
        </w:rPr>
        <w:t xml:space="preserve"> putem citokrom P450 </w:t>
      </w:r>
      <w:r w:rsidRPr="00FD7A75">
        <w:rPr>
          <w:szCs w:val="24"/>
          <w:lang w:val="hr-HR"/>
        </w:rPr>
        <w:t xml:space="preserve">CYP2B i CYP3A </w:t>
      </w:r>
      <w:r w:rsidR="00843849" w:rsidRPr="00FD7A75">
        <w:rPr>
          <w:szCs w:val="24"/>
          <w:lang w:val="hr-HR"/>
        </w:rPr>
        <w:t>obitelji izoenzima</w:t>
      </w:r>
      <w:r w:rsidRPr="00FD7A75">
        <w:rPr>
          <w:szCs w:val="24"/>
          <w:lang w:val="hr-HR"/>
        </w:rPr>
        <w:t xml:space="preserve"> sve do aktivnog metabolita TEPA (trietilenefosforamid).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Ukupna količina izlučen</w:t>
      </w:r>
      <w:r w:rsidR="00843849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tiotep</w:t>
      </w:r>
      <w:r w:rsidR="00843849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i nje</w:t>
      </w:r>
      <w:r w:rsidR="00843849" w:rsidRPr="00FD7A75">
        <w:rPr>
          <w:szCs w:val="24"/>
          <w:lang w:val="hr-HR"/>
        </w:rPr>
        <w:t>nih</w:t>
      </w:r>
      <w:r w:rsidRPr="00FD7A75">
        <w:rPr>
          <w:szCs w:val="24"/>
          <w:lang w:val="hr-HR"/>
        </w:rPr>
        <w:t xml:space="preserve"> identificiranih metabolita predstavlja 54-100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od ukupn</w:t>
      </w:r>
      <w:r w:rsidR="0074302F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alkilirajuć</w:t>
      </w:r>
      <w:r w:rsidR="00843849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</w:t>
      </w:r>
      <w:r w:rsidR="0074302F" w:rsidRPr="00FD7A75">
        <w:rPr>
          <w:szCs w:val="24"/>
          <w:lang w:val="hr-HR"/>
        </w:rPr>
        <w:t>aktivnosti</w:t>
      </w:r>
      <w:r w:rsidRPr="00FD7A75">
        <w:rPr>
          <w:szCs w:val="24"/>
          <w:lang w:val="hr-HR"/>
        </w:rPr>
        <w:t xml:space="preserve">, </w:t>
      </w:r>
      <w:r w:rsidR="00843849" w:rsidRPr="00FD7A75">
        <w:rPr>
          <w:szCs w:val="24"/>
          <w:lang w:val="hr-HR"/>
        </w:rPr>
        <w:t>što upućuje na</w:t>
      </w:r>
      <w:r w:rsidRPr="00FD7A75">
        <w:rPr>
          <w:szCs w:val="24"/>
          <w:lang w:val="hr-HR"/>
        </w:rPr>
        <w:t xml:space="preserve"> prisustvo drugih alkilirajućih metabolita.</w:t>
      </w:r>
      <w:r w:rsidR="00502DED" w:rsidRPr="00FD7A75">
        <w:rPr>
          <w:szCs w:val="24"/>
          <w:lang w:val="hr-HR"/>
        </w:rPr>
        <w:t xml:space="preserve"> </w:t>
      </w:r>
      <w:r w:rsidR="0074302F" w:rsidRPr="00FD7A75">
        <w:rPr>
          <w:szCs w:val="24"/>
          <w:lang w:val="hr-HR"/>
        </w:rPr>
        <w:t>Tijekom pretvorbe GSH-konjugata u N-acetilcistein konjugat</w:t>
      </w:r>
      <w:r w:rsidR="008F5155" w:rsidRPr="00FD7A75">
        <w:rPr>
          <w:szCs w:val="24"/>
          <w:lang w:val="hr-HR"/>
        </w:rPr>
        <w:t>e</w:t>
      </w:r>
      <w:r w:rsidR="0074302F" w:rsidRPr="00FD7A75">
        <w:rPr>
          <w:szCs w:val="24"/>
          <w:lang w:val="hr-HR"/>
        </w:rPr>
        <w:t>, formiraju se GSH, cisteinil</w:t>
      </w:r>
      <w:r w:rsidR="008F5155" w:rsidRPr="00FD7A75">
        <w:rPr>
          <w:szCs w:val="24"/>
          <w:lang w:val="hr-HR"/>
        </w:rPr>
        <w:t>-</w:t>
      </w:r>
      <w:r w:rsidR="0074302F" w:rsidRPr="00FD7A75">
        <w:rPr>
          <w:szCs w:val="24"/>
          <w:lang w:val="hr-HR"/>
        </w:rPr>
        <w:t>glicin i</w:t>
      </w:r>
      <w:r w:rsidR="00E50CDA" w:rsidRPr="00FD7A75">
        <w:rPr>
          <w:szCs w:val="24"/>
          <w:lang w:val="hr-HR"/>
        </w:rPr>
        <w:t xml:space="preserve"> </w:t>
      </w:r>
      <w:r w:rsidR="0074302F" w:rsidRPr="00FD7A75">
        <w:rPr>
          <w:szCs w:val="24"/>
          <w:lang w:val="hr-HR"/>
        </w:rPr>
        <w:lastRenderedPageBreak/>
        <w:t>cistein</w:t>
      </w:r>
      <w:r w:rsidR="009C468C" w:rsidRPr="00FD7A75">
        <w:rPr>
          <w:szCs w:val="24"/>
          <w:lang w:val="hr-HR"/>
        </w:rPr>
        <w:t>ski</w:t>
      </w:r>
      <w:r w:rsidR="0074302F" w:rsidRPr="00FD7A75">
        <w:rPr>
          <w:szCs w:val="24"/>
          <w:lang w:val="hr-HR"/>
        </w:rPr>
        <w:t xml:space="preserve"> konjugat</w:t>
      </w:r>
      <w:r w:rsidR="009C468C" w:rsidRPr="00FD7A75">
        <w:rPr>
          <w:szCs w:val="24"/>
          <w:lang w:val="hr-HR"/>
        </w:rPr>
        <w:t>i</w:t>
      </w:r>
      <w:r w:rsidR="0074302F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74302F" w:rsidRPr="00FD7A75">
        <w:rPr>
          <w:szCs w:val="24"/>
          <w:lang w:val="hr-HR"/>
        </w:rPr>
        <w:t>Ov</w:t>
      </w:r>
      <w:r w:rsidR="009C468C" w:rsidRPr="00FD7A75">
        <w:rPr>
          <w:szCs w:val="24"/>
          <w:lang w:val="hr-HR"/>
        </w:rPr>
        <w:t>e</w:t>
      </w:r>
      <w:r w:rsidR="0074302F" w:rsidRPr="00FD7A75">
        <w:rPr>
          <w:szCs w:val="24"/>
          <w:lang w:val="hr-HR"/>
        </w:rPr>
        <w:t xml:space="preserve"> metabolit</w:t>
      </w:r>
      <w:r w:rsidR="009C468C" w:rsidRPr="00FD7A75">
        <w:rPr>
          <w:szCs w:val="24"/>
          <w:lang w:val="hr-HR"/>
        </w:rPr>
        <w:t>e</w:t>
      </w:r>
      <w:r w:rsidR="0074302F" w:rsidRPr="00FD7A75">
        <w:rPr>
          <w:szCs w:val="24"/>
          <w:lang w:val="hr-HR"/>
        </w:rPr>
        <w:t xml:space="preserve"> se ne </w:t>
      </w:r>
      <w:r w:rsidR="009C468C" w:rsidRPr="00FD7A75">
        <w:rPr>
          <w:szCs w:val="24"/>
          <w:lang w:val="hr-HR"/>
        </w:rPr>
        <w:t>može naći</w:t>
      </w:r>
      <w:r w:rsidR="0074302F" w:rsidRPr="00FD7A75">
        <w:rPr>
          <w:szCs w:val="24"/>
          <w:lang w:val="hr-HR"/>
        </w:rPr>
        <w:t xml:space="preserve"> u mokraći, a ako se formiraju, vjerojatno se izlučuju u žuči ili </w:t>
      </w:r>
      <w:r w:rsidR="009C468C" w:rsidRPr="00FD7A75">
        <w:rPr>
          <w:szCs w:val="24"/>
          <w:lang w:val="hr-HR"/>
        </w:rPr>
        <w:t xml:space="preserve">se </w:t>
      </w:r>
      <w:r w:rsidR="0074302F" w:rsidRPr="00FD7A75">
        <w:rPr>
          <w:szCs w:val="24"/>
          <w:lang w:val="hr-HR"/>
        </w:rPr>
        <w:t>kao intermedijarni metaboliti brzo pretvaraju u tiotep</w:t>
      </w:r>
      <w:r w:rsidR="00383C5D" w:rsidRPr="00FD7A75">
        <w:rPr>
          <w:szCs w:val="24"/>
          <w:lang w:val="hr-HR"/>
        </w:rPr>
        <w:t>u</w:t>
      </w:r>
      <w:r w:rsidR="0074302F" w:rsidRPr="00FD7A75">
        <w:rPr>
          <w:szCs w:val="24"/>
          <w:lang w:val="hr-HR"/>
        </w:rPr>
        <w:t xml:space="preserve"> merkapturat.</w:t>
      </w:r>
    </w:p>
    <w:p w14:paraId="63CED05B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01C10DF" w14:textId="77777777" w:rsidR="003B19CD" w:rsidRPr="00FD7A75" w:rsidRDefault="0074302F" w:rsidP="0044469F">
      <w:pPr>
        <w:keepNext/>
        <w:keepLines/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Eliminacija</w:t>
      </w:r>
    </w:p>
    <w:p w14:paraId="1FBFFE60" w14:textId="2C1BE7C4" w:rsidR="00502DED" w:rsidRPr="00FD7A75" w:rsidRDefault="005C1A7C" w:rsidP="0044469F">
      <w:pPr>
        <w:keepNext/>
        <w:keepLines/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Ukupn</w:t>
      </w:r>
      <w:r w:rsidR="00950E3C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</w:t>
      </w:r>
      <w:r w:rsidR="00950E3C" w:rsidRPr="00FD7A75">
        <w:rPr>
          <w:szCs w:val="24"/>
          <w:lang w:val="hr-HR"/>
        </w:rPr>
        <w:t xml:space="preserve">klirens </w:t>
      </w:r>
      <w:r w:rsidRPr="00FD7A75">
        <w:rPr>
          <w:szCs w:val="24"/>
          <w:lang w:val="hr-HR"/>
        </w:rPr>
        <w:t>tiotep</w:t>
      </w:r>
      <w:r w:rsidR="00383C5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</w:t>
      </w:r>
      <w:r w:rsidR="00225B4F" w:rsidRPr="00FD7A75">
        <w:rPr>
          <w:szCs w:val="24"/>
          <w:lang w:val="hr-HR"/>
        </w:rPr>
        <w:t>je</w:t>
      </w:r>
      <w:r w:rsidRPr="00FD7A75">
        <w:rPr>
          <w:szCs w:val="24"/>
          <w:lang w:val="hr-HR"/>
        </w:rPr>
        <w:t xml:space="preserve"> u rasponu od 11,4 do 23,2 </w:t>
      </w:r>
      <w:r w:rsidR="00922E8E">
        <w:rPr>
          <w:szCs w:val="24"/>
          <w:lang w:val="hr-HR"/>
        </w:rPr>
        <w:t>L</w:t>
      </w:r>
      <w:r w:rsidRPr="00FD7A75">
        <w:rPr>
          <w:szCs w:val="24"/>
          <w:lang w:val="hr-HR"/>
        </w:rPr>
        <w:t>/h/m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>. Poluvrijeme eliminacije</w:t>
      </w:r>
      <w:r w:rsidR="008F5155" w:rsidRPr="00FD7A75">
        <w:rPr>
          <w:szCs w:val="24"/>
          <w:lang w:val="hr-HR"/>
        </w:rPr>
        <w:t xml:space="preserve"> je</w:t>
      </w:r>
      <w:r w:rsidRPr="00FD7A75">
        <w:rPr>
          <w:szCs w:val="24"/>
          <w:lang w:val="hr-HR"/>
        </w:rPr>
        <w:t xml:space="preserve"> u rasponu od 1,5 do 4,1 sati.</w:t>
      </w:r>
      <w:r w:rsidR="00502DED" w:rsidRPr="005E65AC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Identificirani metaboliti TEPA,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monoklorotepa i tiotepa merkapturata se svi izlučuju 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mokraći.</w:t>
      </w:r>
      <w:r w:rsidR="00502DED" w:rsidRPr="00FD7A75">
        <w:rPr>
          <w:szCs w:val="24"/>
          <w:lang w:val="hr-HR"/>
        </w:rPr>
        <w:t xml:space="preserve"> </w:t>
      </w:r>
      <w:r w:rsidR="00E50512" w:rsidRPr="00FD7A75">
        <w:rPr>
          <w:szCs w:val="24"/>
          <w:lang w:val="hr-HR"/>
        </w:rPr>
        <w:t>Mokraćno</w:t>
      </w:r>
      <w:r w:rsidRPr="00FD7A75">
        <w:rPr>
          <w:szCs w:val="24"/>
          <w:lang w:val="hr-HR"/>
        </w:rPr>
        <w:t xml:space="preserve"> izlučivanje tiotep</w:t>
      </w:r>
      <w:r w:rsidR="00383C5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i TEPA je gotovo potpun</w:t>
      </w:r>
      <w:r w:rsidR="008F5155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nakon </w:t>
      </w:r>
      <w:r w:rsidR="009C6995" w:rsidRPr="00FD7A75">
        <w:rPr>
          <w:szCs w:val="24"/>
          <w:lang w:val="hr-HR"/>
        </w:rPr>
        <w:t xml:space="preserve">6 </w:t>
      </w:r>
      <w:r w:rsidR="00F57E14" w:rsidRPr="00FD7A75">
        <w:rPr>
          <w:szCs w:val="24"/>
          <w:lang w:val="hr-HR"/>
        </w:rPr>
        <w:t xml:space="preserve">odnosno </w:t>
      </w:r>
      <w:r w:rsidR="009C6995" w:rsidRPr="00FD7A75">
        <w:rPr>
          <w:szCs w:val="24"/>
          <w:lang w:val="hr-HR"/>
        </w:rPr>
        <w:t xml:space="preserve">8 </w:t>
      </w:r>
      <w:r w:rsidRPr="00FD7A75">
        <w:rPr>
          <w:szCs w:val="24"/>
          <w:lang w:val="hr-HR"/>
        </w:rPr>
        <w:t>sati.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Srednj</w:t>
      </w:r>
      <w:r w:rsidR="00D15F0E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</w:t>
      </w:r>
      <w:r w:rsidR="004F2623" w:rsidRPr="00FD7A75">
        <w:rPr>
          <w:szCs w:val="24"/>
          <w:lang w:val="hr-HR"/>
        </w:rPr>
        <w:t xml:space="preserve">vrijednost </w:t>
      </w:r>
      <w:r w:rsidR="00D15F0E" w:rsidRPr="00FD7A75">
        <w:rPr>
          <w:szCs w:val="24"/>
          <w:lang w:val="hr-HR"/>
        </w:rPr>
        <w:t>eliminacij</w:t>
      </w:r>
      <w:r w:rsidR="004F2623" w:rsidRPr="00FD7A75">
        <w:rPr>
          <w:szCs w:val="24"/>
          <w:lang w:val="hr-HR"/>
        </w:rPr>
        <w:t>e</w:t>
      </w:r>
      <w:r w:rsidR="00D15F0E" w:rsidRPr="00FD7A75">
        <w:rPr>
          <w:szCs w:val="24"/>
          <w:lang w:val="hr-HR"/>
        </w:rPr>
        <w:t xml:space="preserve"> tiotep</w:t>
      </w:r>
      <w:r w:rsidR="00383C5D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i nje</w:t>
      </w:r>
      <w:r w:rsidR="008F5155" w:rsidRPr="00FD7A75">
        <w:rPr>
          <w:szCs w:val="24"/>
          <w:lang w:val="hr-HR"/>
        </w:rPr>
        <w:t>nih</w:t>
      </w:r>
      <w:r w:rsidRPr="00FD7A75">
        <w:rPr>
          <w:szCs w:val="24"/>
          <w:lang w:val="hr-HR"/>
        </w:rPr>
        <w:t xml:space="preserve"> metabolita</w:t>
      </w:r>
      <w:r w:rsidR="00D15F0E" w:rsidRPr="00FD7A75">
        <w:rPr>
          <w:szCs w:val="24"/>
          <w:lang w:val="hr-HR"/>
        </w:rPr>
        <w:t xml:space="preserve"> u mokraći</w:t>
      </w:r>
      <w:r w:rsidRPr="00FD7A75">
        <w:rPr>
          <w:szCs w:val="24"/>
          <w:lang w:val="hr-HR"/>
        </w:rPr>
        <w:t xml:space="preserve"> je 0,5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za nepromijenjeni lijek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monoklorotep</w:t>
      </w:r>
      <w:r w:rsidR="004F2623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>, a 11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za TEPA i tiotepa merkapturat.</w:t>
      </w:r>
    </w:p>
    <w:p w14:paraId="238E67AB" w14:textId="77777777" w:rsidR="00502DED" w:rsidRPr="00FD7A75" w:rsidRDefault="00502DED" w:rsidP="00837EBB">
      <w:pPr>
        <w:tabs>
          <w:tab w:val="left" w:pos="360"/>
        </w:tabs>
        <w:rPr>
          <w:szCs w:val="24"/>
          <w:u w:val="single"/>
          <w:lang w:val="hr-HR"/>
        </w:rPr>
      </w:pPr>
    </w:p>
    <w:p w14:paraId="292BC6D7" w14:textId="77777777" w:rsidR="003B19CD" w:rsidRPr="00FD7A75" w:rsidRDefault="005C1A7C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>Linearnost</w:t>
      </w:r>
      <w:r w:rsidR="008B739B" w:rsidRPr="00FD7A75">
        <w:rPr>
          <w:u w:val="single"/>
          <w:lang w:val="hr-HR"/>
        </w:rPr>
        <w:t>/nelinearnost</w:t>
      </w:r>
    </w:p>
    <w:p w14:paraId="0F77F708" w14:textId="77777777" w:rsidR="003B19CD" w:rsidRPr="00FD7A75" w:rsidRDefault="00905143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Nema</w:t>
      </w:r>
      <w:r w:rsidR="005C1A7C" w:rsidRPr="00FD7A75">
        <w:rPr>
          <w:szCs w:val="24"/>
          <w:lang w:val="hr-HR"/>
        </w:rPr>
        <w:t xml:space="preserve"> jasn</w:t>
      </w:r>
      <w:r w:rsidRPr="00FD7A75">
        <w:rPr>
          <w:szCs w:val="24"/>
          <w:lang w:val="hr-HR"/>
        </w:rPr>
        <w:t>og</w:t>
      </w:r>
      <w:r w:rsidR="005C1A7C" w:rsidRPr="00FD7A75">
        <w:rPr>
          <w:szCs w:val="24"/>
          <w:lang w:val="hr-HR"/>
        </w:rPr>
        <w:t xml:space="preserve"> dokaz</w:t>
      </w:r>
      <w:r w:rsidRPr="00FD7A75">
        <w:rPr>
          <w:szCs w:val="24"/>
          <w:lang w:val="hr-HR"/>
        </w:rPr>
        <w:t>a</w:t>
      </w:r>
      <w:r w:rsidR="005C1A7C" w:rsidRPr="00FD7A75">
        <w:rPr>
          <w:szCs w:val="24"/>
          <w:lang w:val="hr-HR"/>
        </w:rPr>
        <w:t xml:space="preserve"> zasićenja mehanizama metaboličko</w:t>
      </w:r>
      <w:r w:rsidR="0079406A" w:rsidRPr="00FD7A75">
        <w:rPr>
          <w:szCs w:val="24"/>
          <w:lang w:val="hr-HR"/>
        </w:rPr>
        <w:t>g</w:t>
      </w:r>
      <w:r w:rsidR="005C1A7C" w:rsidRPr="00FD7A75">
        <w:rPr>
          <w:szCs w:val="24"/>
          <w:lang w:val="hr-HR"/>
        </w:rPr>
        <w:t xml:space="preserve"> </w:t>
      </w:r>
      <w:r w:rsidR="0079406A" w:rsidRPr="00FD7A75">
        <w:rPr>
          <w:szCs w:val="24"/>
          <w:lang w:val="hr-HR"/>
        </w:rPr>
        <w:t xml:space="preserve">klirensa </w:t>
      </w:r>
      <w:r w:rsidR="00CD75A5" w:rsidRPr="00FD7A75">
        <w:rPr>
          <w:szCs w:val="24"/>
          <w:lang w:val="hr-HR"/>
        </w:rPr>
        <w:t>pri visokim</w:t>
      </w:r>
      <w:r w:rsidR="005C1A7C" w:rsidRPr="00FD7A75">
        <w:rPr>
          <w:szCs w:val="24"/>
          <w:lang w:val="hr-HR"/>
        </w:rPr>
        <w:t xml:space="preserve"> dozama tiotep</w:t>
      </w:r>
      <w:r w:rsidR="00383C5D" w:rsidRPr="00FD7A75">
        <w:rPr>
          <w:szCs w:val="24"/>
          <w:lang w:val="hr-HR"/>
        </w:rPr>
        <w:t>e</w:t>
      </w:r>
      <w:r w:rsidR="005C1A7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084CA7FB" w14:textId="77777777" w:rsidR="00915A17" w:rsidRPr="00FD7A75" w:rsidRDefault="00915A17" w:rsidP="00837EBB">
      <w:pPr>
        <w:tabs>
          <w:tab w:val="left" w:pos="360"/>
        </w:tabs>
        <w:outlineLvl w:val="0"/>
        <w:rPr>
          <w:szCs w:val="22"/>
          <w:u w:val="single"/>
          <w:lang w:val="hr-HR"/>
        </w:rPr>
      </w:pPr>
    </w:p>
    <w:p w14:paraId="7FD4F2E4" w14:textId="77777777" w:rsidR="003B19CD" w:rsidRPr="00FD7A75" w:rsidRDefault="001932E1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2"/>
          <w:u w:val="single"/>
          <w:lang w:val="hr-HR"/>
        </w:rPr>
        <w:t>Posebne populacije</w:t>
      </w:r>
    </w:p>
    <w:p w14:paraId="27770333" w14:textId="77777777" w:rsidR="00502DED" w:rsidRPr="00FD7A75" w:rsidRDefault="00502DED" w:rsidP="00837EBB">
      <w:pPr>
        <w:tabs>
          <w:tab w:val="left" w:pos="360"/>
        </w:tabs>
        <w:rPr>
          <w:i/>
          <w:szCs w:val="24"/>
          <w:lang w:val="hr-HR"/>
        </w:rPr>
      </w:pPr>
    </w:p>
    <w:p w14:paraId="1BC2846F" w14:textId="77777777" w:rsidR="003B19CD" w:rsidRPr="00FD7A75" w:rsidRDefault="00915A17" w:rsidP="00837EBB">
      <w:pPr>
        <w:tabs>
          <w:tab w:val="left" w:pos="360"/>
        </w:tabs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Pedijatrijska populacija</w:t>
      </w:r>
    </w:p>
    <w:p w14:paraId="105F660D" w14:textId="77777777" w:rsidR="00502DED" w:rsidRPr="00FD7A75" w:rsidRDefault="001932E1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Farmakokinetika visokih doza tiotep</w:t>
      </w:r>
      <w:r w:rsidR="007E3847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u djece u dobi između 2 i 12 godina se</w:t>
      </w:r>
      <w:r w:rsidR="00D15F0E" w:rsidRPr="00FD7A75">
        <w:rPr>
          <w:szCs w:val="24"/>
          <w:lang w:val="hr-HR"/>
        </w:rPr>
        <w:t xml:space="preserve"> ne</w:t>
      </w:r>
      <w:r w:rsidRPr="00FD7A75">
        <w:rPr>
          <w:szCs w:val="24"/>
          <w:lang w:val="hr-HR"/>
        </w:rPr>
        <w:t xml:space="preserve"> razlikuje od on</w:t>
      </w:r>
      <w:r w:rsidR="00D15F0E" w:rsidRPr="00FD7A75">
        <w:rPr>
          <w:szCs w:val="24"/>
          <w:lang w:val="hr-HR"/>
        </w:rPr>
        <w:t>e koja</w:t>
      </w:r>
      <w:r w:rsidRPr="00FD7A75">
        <w:rPr>
          <w:szCs w:val="24"/>
          <w:lang w:val="hr-HR"/>
        </w:rPr>
        <w:t xml:space="preserve"> je </w:t>
      </w:r>
      <w:r w:rsidR="00D15F0E" w:rsidRPr="00FD7A75">
        <w:rPr>
          <w:szCs w:val="24"/>
          <w:lang w:val="hr-HR"/>
        </w:rPr>
        <w:t xml:space="preserve">prijavljena </w:t>
      </w:r>
      <w:r w:rsidRPr="00FD7A75">
        <w:rPr>
          <w:szCs w:val="24"/>
          <w:lang w:val="hr-HR"/>
        </w:rPr>
        <w:t>u djece koj</w:t>
      </w:r>
      <w:r w:rsidR="007E3847" w:rsidRPr="00FD7A75">
        <w:rPr>
          <w:szCs w:val="24"/>
          <w:lang w:val="hr-HR"/>
        </w:rPr>
        <w:t>a su primala</w:t>
      </w:r>
      <w:r w:rsidRPr="00FD7A75">
        <w:rPr>
          <w:szCs w:val="24"/>
          <w:lang w:val="hr-HR"/>
        </w:rPr>
        <w:t xml:space="preserve"> 75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 xml:space="preserve"> ili u odraslih kojima se daju slične doze.</w:t>
      </w:r>
    </w:p>
    <w:p w14:paraId="36DABE6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0C6C89D" w14:textId="17E8D817" w:rsidR="003B19CD" w:rsidRPr="00FD7A75" w:rsidRDefault="003462EF" w:rsidP="00837EBB">
      <w:pPr>
        <w:tabs>
          <w:tab w:val="left" w:pos="360"/>
        </w:tabs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O</w:t>
      </w:r>
      <w:r w:rsidR="001932E1" w:rsidRPr="00FD7A75">
        <w:rPr>
          <w:i/>
          <w:szCs w:val="24"/>
          <w:lang w:val="hr-HR"/>
        </w:rPr>
        <w:t>štećenje</w:t>
      </w:r>
      <w:r w:rsidR="00922E8E">
        <w:rPr>
          <w:i/>
          <w:szCs w:val="24"/>
          <w:lang w:val="hr-HR"/>
        </w:rPr>
        <w:t xml:space="preserve"> funkcije</w:t>
      </w:r>
      <w:r w:rsidR="001932E1" w:rsidRPr="00FD7A75">
        <w:rPr>
          <w:i/>
          <w:szCs w:val="24"/>
          <w:lang w:val="hr-HR"/>
        </w:rPr>
        <w:t xml:space="preserve"> bubrega</w:t>
      </w:r>
    </w:p>
    <w:p w14:paraId="650AF10C" w14:textId="77777777" w:rsidR="00502DED" w:rsidRPr="00FD7A75" w:rsidRDefault="007E3847" w:rsidP="00837EBB">
      <w:pPr>
        <w:tabs>
          <w:tab w:val="left" w:pos="360"/>
        </w:tabs>
        <w:rPr>
          <w:i/>
          <w:szCs w:val="24"/>
          <w:lang w:val="hr-HR"/>
        </w:rPr>
      </w:pPr>
      <w:r w:rsidRPr="00FD7A75">
        <w:rPr>
          <w:szCs w:val="24"/>
          <w:lang w:val="hr-HR"/>
        </w:rPr>
        <w:t>Učinci</w:t>
      </w:r>
      <w:r w:rsidR="001932E1" w:rsidRPr="00FD7A75">
        <w:rPr>
          <w:szCs w:val="24"/>
          <w:lang w:val="hr-HR"/>
        </w:rPr>
        <w:t xml:space="preserve"> bubrežne disfunkcije </w:t>
      </w:r>
      <w:r w:rsidRPr="00FD7A75">
        <w:rPr>
          <w:szCs w:val="24"/>
          <w:lang w:val="hr-HR"/>
        </w:rPr>
        <w:t>na</w:t>
      </w:r>
      <w:r w:rsidR="001932E1" w:rsidRPr="00FD7A75">
        <w:rPr>
          <w:szCs w:val="24"/>
          <w:lang w:val="hr-HR"/>
        </w:rPr>
        <w:t xml:space="preserve"> </w:t>
      </w:r>
      <w:r w:rsidR="00D15F0E" w:rsidRPr="00FD7A75">
        <w:rPr>
          <w:szCs w:val="24"/>
          <w:lang w:val="hr-HR"/>
        </w:rPr>
        <w:t>eliminaci</w:t>
      </w:r>
      <w:r w:rsidR="00A22A8D" w:rsidRPr="00FD7A75">
        <w:rPr>
          <w:szCs w:val="24"/>
          <w:lang w:val="hr-HR"/>
        </w:rPr>
        <w:t>j</w:t>
      </w:r>
      <w:r w:rsidRPr="00FD7A75">
        <w:rPr>
          <w:szCs w:val="24"/>
          <w:lang w:val="hr-HR"/>
        </w:rPr>
        <w:t>u</w:t>
      </w:r>
      <w:r w:rsidR="00D15F0E" w:rsidRPr="00FD7A75">
        <w:rPr>
          <w:szCs w:val="24"/>
          <w:lang w:val="hr-HR"/>
        </w:rPr>
        <w:t xml:space="preserve"> </w:t>
      </w:r>
      <w:r w:rsidR="001932E1" w:rsidRPr="00FD7A75">
        <w:rPr>
          <w:szCs w:val="24"/>
          <w:lang w:val="hr-HR"/>
        </w:rPr>
        <w:t>tiotep</w:t>
      </w:r>
      <w:r w:rsidRPr="00FD7A75">
        <w:rPr>
          <w:szCs w:val="24"/>
          <w:lang w:val="hr-HR"/>
        </w:rPr>
        <w:t>e</w:t>
      </w:r>
      <w:r w:rsidR="001932E1" w:rsidRPr="00FD7A75">
        <w:rPr>
          <w:szCs w:val="24"/>
          <w:lang w:val="hr-HR"/>
        </w:rPr>
        <w:t xml:space="preserve"> nisu ocjenjivani.</w:t>
      </w:r>
    </w:p>
    <w:p w14:paraId="6FCE342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4B466FB" w14:textId="34EB0F9C" w:rsidR="003B19CD" w:rsidRPr="00FD7A75" w:rsidRDefault="003462EF" w:rsidP="00837EBB">
      <w:pPr>
        <w:keepNext/>
        <w:tabs>
          <w:tab w:val="left" w:pos="360"/>
        </w:tabs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O</w:t>
      </w:r>
      <w:r w:rsidR="001932E1" w:rsidRPr="00FD7A75">
        <w:rPr>
          <w:i/>
          <w:szCs w:val="24"/>
          <w:lang w:val="hr-HR"/>
        </w:rPr>
        <w:t>štećenje</w:t>
      </w:r>
      <w:r w:rsidR="00922E8E">
        <w:rPr>
          <w:i/>
          <w:szCs w:val="24"/>
          <w:lang w:val="hr-HR"/>
        </w:rPr>
        <w:t xml:space="preserve"> funkcije</w:t>
      </w:r>
      <w:r w:rsidR="001932E1" w:rsidRPr="00FD7A75">
        <w:rPr>
          <w:i/>
          <w:szCs w:val="24"/>
          <w:lang w:val="hr-HR"/>
        </w:rPr>
        <w:t xml:space="preserve"> jetre</w:t>
      </w:r>
    </w:p>
    <w:p w14:paraId="27DF93B6" w14:textId="77777777" w:rsidR="00502DED" w:rsidRPr="00FD7A75" w:rsidRDefault="00A22A8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Učinci</w:t>
      </w:r>
      <w:r w:rsidR="001932E1" w:rsidRPr="00FD7A75">
        <w:rPr>
          <w:szCs w:val="24"/>
          <w:lang w:val="hr-HR"/>
        </w:rPr>
        <w:t xml:space="preserve"> jetren</w:t>
      </w:r>
      <w:r w:rsidR="00D15F0E" w:rsidRPr="00FD7A75">
        <w:rPr>
          <w:szCs w:val="24"/>
          <w:lang w:val="hr-HR"/>
        </w:rPr>
        <w:t>e</w:t>
      </w:r>
      <w:r w:rsidR="001932E1" w:rsidRPr="00FD7A75">
        <w:rPr>
          <w:szCs w:val="24"/>
          <w:lang w:val="hr-HR"/>
        </w:rPr>
        <w:t xml:space="preserve"> disfunkcije </w:t>
      </w:r>
      <w:r w:rsidRPr="00FD7A75">
        <w:rPr>
          <w:szCs w:val="24"/>
          <w:lang w:val="hr-HR"/>
        </w:rPr>
        <w:t>na</w:t>
      </w:r>
      <w:r w:rsidR="001932E1" w:rsidRPr="00FD7A75">
        <w:rPr>
          <w:szCs w:val="24"/>
          <w:lang w:val="hr-HR"/>
        </w:rPr>
        <w:t xml:space="preserve"> metaboliz</w:t>
      </w:r>
      <w:r w:rsidRPr="00FD7A75">
        <w:rPr>
          <w:szCs w:val="24"/>
          <w:lang w:val="hr-HR"/>
        </w:rPr>
        <w:t>am</w:t>
      </w:r>
      <w:r w:rsidR="001932E1" w:rsidRPr="00FD7A75">
        <w:rPr>
          <w:szCs w:val="24"/>
          <w:lang w:val="hr-HR"/>
        </w:rPr>
        <w:t xml:space="preserve"> i </w:t>
      </w:r>
      <w:r w:rsidR="00D15F0E" w:rsidRPr="00FD7A75">
        <w:rPr>
          <w:szCs w:val="24"/>
          <w:lang w:val="hr-HR"/>
        </w:rPr>
        <w:t>eliminacij</w:t>
      </w:r>
      <w:r w:rsidRPr="00FD7A75">
        <w:rPr>
          <w:szCs w:val="24"/>
          <w:lang w:val="hr-HR"/>
        </w:rPr>
        <w:t>u</w:t>
      </w:r>
      <w:r w:rsidR="00D15F0E" w:rsidRPr="00FD7A75">
        <w:rPr>
          <w:szCs w:val="24"/>
          <w:lang w:val="hr-HR"/>
        </w:rPr>
        <w:t xml:space="preserve"> </w:t>
      </w:r>
      <w:r w:rsidR="001932E1" w:rsidRPr="00FD7A75">
        <w:rPr>
          <w:szCs w:val="24"/>
          <w:lang w:val="hr-HR"/>
        </w:rPr>
        <w:t>tiotep</w:t>
      </w:r>
      <w:r w:rsidRPr="00FD7A75">
        <w:rPr>
          <w:szCs w:val="24"/>
          <w:lang w:val="hr-HR"/>
        </w:rPr>
        <w:t>e</w:t>
      </w:r>
      <w:r w:rsidR="001932E1" w:rsidRPr="00FD7A75">
        <w:rPr>
          <w:szCs w:val="24"/>
          <w:lang w:val="hr-HR"/>
        </w:rPr>
        <w:t xml:space="preserve"> nisu ocjenjivani.</w:t>
      </w:r>
    </w:p>
    <w:p w14:paraId="47326F8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4EC7F27" w14:textId="77777777" w:rsidR="00502DED" w:rsidRPr="00FD7A75" w:rsidRDefault="00826D20" w:rsidP="00837EBB">
      <w:pPr>
        <w:pStyle w:val="testo1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5.3</w:t>
      </w:r>
      <w:r w:rsidRPr="00FD7A75">
        <w:rPr>
          <w:sz w:val="22"/>
          <w:szCs w:val="24"/>
          <w:lang w:val="hr-HR"/>
        </w:rPr>
        <w:tab/>
      </w:r>
      <w:r w:rsidR="00915A17" w:rsidRPr="00FD7A75">
        <w:rPr>
          <w:sz w:val="22"/>
          <w:szCs w:val="24"/>
          <w:lang w:val="hr-HR"/>
        </w:rPr>
        <w:t>N</w:t>
      </w:r>
      <w:r w:rsidR="001932E1" w:rsidRPr="00FD7A75">
        <w:rPr>
          <w:sz w:val="22"/>
          <w:szCs w:val="24"/>
          <w:lang w:val="hr-HR"/>
        </w:rPr>
        <w:t>eklinički podaci o sigurnosti</w:t>
      </w:r>
      <w:r w:rsidR="00BA41F5" w:rsidRPr="00FD7A75">
        <w:rPr>
          <w:sz w:val="22"/>
          <w:szCs w:val="24"/>
          <w:lang w:val="hr-HR"/>
        </w:rPr>
        <w:t xml:space="preserve"> primjene</w:t>
      </w:r>
    </w:p>
    <w:p w14:paraId="2FD6EC76" w14:textId="77777777" w:rsidR="00502DED" w:rsidRPr="00FD7A75" w:rsidRDefault="00502DED" w:rsidP="00837EBB">
      <w:pPr>
        <w:pStyle w:val="testo1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633A36EB" w14:textId="77777777" w:rsidR="00502DED" w:rsidRPr="00FD7A75" w:rsidRDefault="001932E1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Nisu </w:t>
      </w:r>
      <w:r w:rsidR="00D15F0E" w:rsidRPr="00FD7A75">
        <w:rPr>
          <w:b w:val="0"/>
          <w:sz w:val="22"/>
          <w:szCs w:val="24"/>
          <w:lang w:val="hr-HR"/>
        </w:rPr>
        <w:t xml:space="preserve">provedene </w:t>
      </w:r>
      <w:r w:rsidRPr="00FD7A75">
        <w:rPr>
          <w:b w:val="0"/>
          <w:sz w:val="22"/>
          <w:szCs w:val="24"/>
          <w:lang w:val="hr-HR"/>
        </w:rPr>
        <w:t>konvencionalne studije o</w:t>
      </w:r>
      <w:r w:rsidR="00D15F0E" w:rsidRPr="00FD7A75">
        <w:rPr>
          <w:b w:val="0"/>
          <w:sz w:val="22"/>
          <w:szCs w:val="24"/>
          <w:lang w:val="hr-HR"/>
        </w:rPr>
        <w:t xml:space="preserve"> </w:t>
      </w:r>
      <w:r w:rsidR="005903FB" w:rsidRPr="00FD7A75">
        <w:rPr>
          <w:b w:val="0"/>
          <w:sz w:val="22"/>
          <w:szCs w:val="24"/>
          <w:lang w:val="hr-HR"/>
        </w:rPr>
        <w:t xml:space="preserve">akutnoj </w:t>
      </w:r>
      <w:r w:rsidR="00D15F0E" w:rsidRPr="00FD7A75">
        <w:rPr>
          <w:b w:val="0"/>
          <w:sz w:val="22"/>
          <w:szCs w:val="24"/>
          <w:lang w:val="hr-HR"/>
        </w:rPr>
        <w:t>toksičnosti</w:t>
      </w:r>
      <w:r w:rsidRPr="00FD7A75">
        <w:rPr>
          <w:b w:val="0"/>
          <w:sz w:val="22"/>
          <w:szCs w:val="24"/>
          <w:lang w:val="hr-HR"/>
        </w:rPr>
        <w:t xml:space="preserve"> i</w:t>
      </w:r>
      <w:r w:rsidR="005903FB" w:rsidRPr="00FD7A75">
        <w:rPr>
          <w:b w:val="0"/>
          <w:sz w:val="22"/>
          <w:szCs w:val="24"/>
          <w:lang w:val="hr-HR"/>
        </w:rPr>
        <w:t xml:space="preserve"> toksičnosti nakon</w:t>
      </w:r>
      <w:r w:rsidRPr="00FD7A75">
        <w:rPr>
          <w:b w:val="0"/>
          <w:sz w:val="22"/>
          <w:szCs w:val="24"/>
          <w:lang w:val="hr-HR"/>
        </w:rPr>
        <w:t xml:space="preserve"> </w:t>
      </w:r>
      <w:r w:rsidR="00D15F0E" w:rsidRPr="00FD7A75">
        <w:rPr>
          <w:b w:val="0"/>
          <w:sz w:val="22"/>
          <w:szCs w:val="24"/>
          <w:lang w:val="hr-HR"/>
        </w:rPr>
        <w:t xml:space="preserve">ponovljenih </w:t>
      </w:r>
      <w:r w:rsidRPr="00FD7A75">
        <w:rPr>
          <w:b w:val="0"/>
          <w:sz w:val="22"/>
          <w:szCs w:val="24"/>
          <w:lang w:val="hr-HR"/>
        </w:rPr>
        <w:t>doz</w:t>
      </w:r>
      <w:r w:rsidR="005903FB" w:rsidRPr="00FD7A75">
        <w:rPr>
          <w:b w:val="0"/>
          <w:sz w:val="22"/>
          <w:szCs w:val="24"/>
          <w:lang w:val="hr-HR"/>
        </w:rPr>
        <w:t>a</w:t>
      </w:r>
      <w:r w:rsidRPr="00FD7A75">
        <w:rPr>
          <w:b w:val="0"/>
          <w:sz w:val="22"/>
          <w:szCs w:val="24"/>
          <w:lang w:val="hr-HR"/>
        </w:rPr>
        <w:t>.</w:t>
      </w:r>
    </w:p>
    <w:p w14:paraId="4B59BD39" w14:textId="77777777" w:rsidR="00502DED" w:rsidRPr="00FD7A75" w:rsidRDefault="005903FB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D</w:t>
      </w:r>
      <w:r w:rsidR="001932E1" w:rsidRPr="00FD7A75">
        <w:rPr>
          <w:b w:val="0"/>
          <w:sz w:val="22"/>
          <w:szCs w:val="24"/>
          <w:lang w:val="hr-HR"/>
        </w:rPr>
        <w:t xml:space="preserve">okazana je genotoksičnost </w:t>
      </w:r>
      <w:r w:rsidR="00D15F0E" w:rsidRPr="00FD7A75">
        <w:rPr>
          <w:b w:val="0"/>
          <w:sz w:val="22"/>
          <w:szCs w:val="24"/>
          <w:lang w:val="hr-HR"/>
        </w:rPr>
        <w:t xml:space="preserve">tiotepe </w:t>
      </w:r>
      <w:r w:rsidR="001932E1" w:rsidRPr="00FD7A75">
        <w:rPr>
          <w:b w:val="0"/>
          <w:i/>
          <w:sz w:val="22"/>
          <w:szCs w:val="24"/>
          <w:lang w:val="hr-HR"/>
        </w:rPr>
        <w:t>in vitro</w:t>
      </w:r>
      <w:r w:rsidR="001932E1" w:rsidRPr="00FD7A75">
        <w:rPr>
          <w:b w:val="0"/>
          <w:sz w:val="22"/>
          <w:szCs w:val="24"/>
          <w:lang w:val="hr-HR"/>
        </w:rPr>
        <w:t xml:space="preserve"> i </w:t>
      </w:r>
      <w:r w:rsidR="001932E1" w:rsidRPr="00FD7A75">
        <w:rPr>
          <w:b w:val="0"/>
          <w:i/>
          <w:sz w:val="22"/>
          <w:szCs w:val="24"/>
          <w:lang w:val="hr-HR"/>
        </w:rPr>
        <w:t>in vivo</w:t>
      </w:r>
      <w:r w:rsidR="001932E1" w:rsidRPr="00FD7A75">
        <w:rPr>
          <w:b w:val="0"/>
          <w:sz w:val="22"/>
          <w:szCs w:val="24"/>
          <w:lang w:val="hr-HR"/>
        </w:rPr>
        <w:t>, i njegova kancerogenost u miševa i štakora.</w:t>
      </w:r>
    </w:p>
    <w:p w14:paraId="4CBD041B" w14:textId="753E0C3F" w:rsidR="00502DED" w:rsidRPr="005E65AC" w:rsidRDefault="001932E1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Također je pokazano da tiotepa </w:t>
      </w:r>
      <w:r w:rsidR="005903FB" w:rsidRPr="00FD7A75">
        <w:rPr>
          <w:b w:val="0"/>
          <w:sz w:val="22"/>
          <w:szCs w:val="24"/>
          <w:lang w:val="hr-HR"/>
        </w:rPr>
        <w:t>oštećuje plodnost</w:t>
      </w:r>
      <w:r w:rsidRPr="00FD7A75">
        <w:rPr>
          <w:b w:val="0"/>
          <w:sz w:val="22"/>
          <w:szCs w:val="24"/>
          <w:lang w:val="hr-HR"/>
        </w:rPr>
        <w:t xml:space="preserve"> i ometa spermatogenezu kod mu</w:t>
      </w:r>
      <w:r w:rsidR="00CC719F" w:rsidRPr="00FD7A75">
        <w:rPr>
          <w:b w:val="0"/>
          <w:sz w:val="22"/>
          <w:szCs w:val="24"/>
          <w:lang w:val="hr-HR"/>
        </w:rPr>
        <w:t>žjaka</w:t>
      </w:r>
      <w:r w:rsidRPr="00FD7A75">
        <w:rPr>
          <w:b w:val="0"/>
          <w:sz w:val="22"/>
          <w:szCs w:val="24"/>
          <w:lang w:val="hr-HR"/>
        </w:rPr>
        <w:t xml:space="preserve"> miševa i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>utječe na funkciju jajnika u ženki.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>On</w:t>
      </w:r>
      <w:r w:rsidR="00D41C5D" w:rsidRPr="00FD7A75">
        <w:rPr>
          <w:b w:val="0"/>
          <w:sz w:val="22"/>
          <w:szCs w:val="24"/>
          <w:lang w:val="hr-HR"/>
        </w:rPr>
        <w:t>a</w:t>
      </w:r>
      <w:r w:rsidRPr="00FD7A75">
        <w:rPr>
          <w:b w:val="0"/>
          <w:sz w:val="22"/>
          <w:szCs w:val="24"/>
          <w:lang w:val="hr-HR"/>
        </w:rPr>
        <w:t xml:space="preserve"> je teratogen</w:t>
      </w:r>
      <w:r w:rsidR="00D41C5D" w:rsidRPr="00FD7A75">
        <w:rPr>
          <w:b w:val="0"/>
          <w:sz w:val="22"/>
          <w:szCs w:val="24"/>
          <w:lang w:val="hr-HR"/>
        </w:rPr>
        <w:t>a</w:t>
      </w:r>
      <w:r w:rsidR="004B3513" w:rsidRPr="00FD7A75">
        <w:rPr>
          <w:b w:val="0"/>
          <w:sz w:val="22"/>
          <w:szCs w:val="24"/>
          <w:lang w:val="hr-HR"/>
        </w:rPr>
        <w:t xml:space="preserve"> u miševa i štakora, a smrtonos</w:t>
      </w:r>
      <w:r w:rsidRPr="00FD7A75">
        <w:rPr>
          <w:b w:val="0"/>
          <w:sz w:val="22"/>
          <w:szCs w:val="24"/>
          <w:lang w:val="hr-HR"/>
        </w:rPr>
        <w:t>n</w:t>
      </w:r>
      <w:r w:rsidR="004B3513" w:rsidRPr="00FD7A75">
        <w:rPr>
          <w:b w:val="0"/>
          <w:sz w:val="22"/>
          <w:szCs w:val="24"/>
          <w:lang w:val="hr-HR"/>
        </w:rPr>
        <w:t>a</w:t>
      </w:r>
      <w:r w:rsidRPr="00FD7A75">
        <w:rPr>
          <w:b w:val="0"/>
          <w:sz w:val="22"/>
          <w:szCs w:val="24"/>
          <w:lang w:val="hr-HR"/>
        </w:rPr>
        <w:t xml:space="preserve"> za fetus u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>kunića.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 xml:space="preserve">Ovi </w:t>
      </w:r>
      <w:r w:rsidR="0056204B" w:rsidRPr="00FD7A75">
        <w:rPr>
          <w:b w:val="0"/>
          <w:sz w:val="22"/>
          <w:szCs w:val="24"/>
          <w:lang w:val="hr-HR"/>
        </w:rPr>
        <w:t>učinci</w:t>
      </w:r>
      <w:r w:rsidRPr="00FD7A75">
        <w:rPr>
          <w:b w:val="0"/>
          <w:sz w:val="22"/>
          <w:szCs w:val="24"/>
          <w:lang w:val="hr-HR"/>
        </w:rPr>
        <w:t xml:space="preserve"> su uočeni pri dozama</w:t>
      </w:r>
      <w:r w:rsidR="0056204B" w:rsidRPr="00FD7A75">
        <w:rPr>
          <w:b w:val="0"/>
          <w:sz w:val="22"/>
          <w:szCs w:val="24"/>
          <w:lang w:val="hr-HR"/>
        </w:rPr>
        <w:t xml:space="preserve"> nižim od onih</w:t>
      </w:r>
      <w:r w:rsidRPr="00FD7A75">
        <w:rPr>
          <w:b w:val="0"/>
          <w:sz w:val="22"/>
          <w:szCs w:val="24"/>
          <w:lang w:val="hr-HR"/>
        </w:rPr>
        <w:t xml:space="preserve"> koje se koriste kod ljudi.</w:t>
      </w:r>
    </w:p>
    <w:p w14:paraId="0A5355D4" w14:textId="77777777" w:rsidR="00502DED" w:rsidRPr="005E65AC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3A106D93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234865CA" w14:textId="77777777" w:rsidR="00502DED" w:rsidRPr="00FD7A75" w:rsidRDefault="00826D20" w:rsidP="00837EBB">
      <w:pPr>
        <w:pStyle w:val="Paragrafo"/>
        <w:keepNext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</w:t>
      </w:r>
      <w:r w:rsidRPr="00FD7A75">
        <w:rPr>
          <w:sz w:val="22"/>
          <w:szCs w:val="24"/>
          <w:lang w:val="hr-HR"/>
        </w:rPr>
        <w:tab/>
      </w:r>
      <w:r w:rsidR="001932E1" w:rsidRPr="00FD7A75">
        <w:rPr>
          <w:sz w:val="22"/>
          <w:szCs w:val="24"/>
          <w:lang w:val="hr-HR"/>
        </w:rPr>
        <w:t>FARMACEUTSKI</w:t>
      </w:r>
      <w:r w:rsidR="00915A17" w:rsidRPr="00FD7A75">
        <w:rPr>
          <w:sz w:val="22"/>
          <w:szCs w:val="24"/>
          <w:lang w:val="hr-HR"/>
        </w:rPr>
        <w:t xml:space="preserve"> PODACI</w:t>
      </w:r>
    </w:p>
    <w:p w14:paraId="2B75B181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D276167" w14:textId="77777777" w:rsidR="00502DED" w:rsidRPr="00FD7A75" w:rsidRDefault="00826D20" w:rsidP="00837EBB">
      <w:pPr>
        <w:pStyle w:val="Paragrafo"/>
        <w:keepNext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6.1</w:t>
      </w:r>
      <w:r w:rsidRPr="00FD7A75">
        <w:rPr>
          <w:sz w:val="22"/>
          <w:szCs w:val="24"/>
          <w:lang w:val="hr-HR"/>
        </w:rPr>
        <w:tab/>
      </w:r>
      <w:r w:rsidR="00BF07FD" w:rsidRPr="00FD7A75">
        <w:rPr>
          <w:sz w:val="22"/>
          <w:szCs w:val="24"/>
          <w:lang w:val="hr-HR"/>
        </w:rPr>
        <w:t>Popis pomoćnih tvari</w:t>
      </w:r>
    </w:p>
    <w:p w14:paraId="4AD08775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CE96194" w14:textId="6868B03D" w:rsidR="003B19CD" w:rsidRPr="00FD7A75" w:rsidRDefault="008B739B" w:rsidP="00837EBB">
      <w:pPr>
        <w:pStyle w:val="Tabella"/>
        <w:keepNext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5E65AC">
        <w:rPr>
          <w:sz w:val="22"/>
          <w:szCs w:val="22"/>
          <w:lang w:val="hr-HR"/>
        </w:rPr>
        <w:t>Nema</w:t>
      </w:r>
      <w:r w:rsidRPr="005E65AC">
        <w:rPr>
          <w:lang w:val="hr-HR"/>
        </w:rPr>
        <w:t>.</w:t>
      </w:r>
    </w:p>
    <w:p w14:paraId="60514EF1" w14:textId="77777777" w:rsidR="00502DED" w:rsidRPr="0073375E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A4E6E23" w14:textId="77777777" w:rsidR="00502DED" w:rsidRPr="00FD7A75" w:rsidRDefault="00826D20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6.2</w:t>
      </w:r>
      <w:r w:rsidRPr="00FD7A75">
        <w:rPr>
          <w:sz w:val="22"/>
          <w:szCs w:val="24"/>
          <w:lang w:val="hr-HR"/>
        </w:rPr>
        <w:tab/>
      </w:r>
      <w:r w:rsidR="00915A17" w:rsidRPr="00FD7A75">
        <w:rPr>
          <w:sz w:val="22"/>
          <w:szCs w:val="24"/>
          <w:lang w:val="hr-HR"/>
        </w:rPr>
        <w:t>Inkompatibilnosti</w:t>
      </w:r>
    </w:p>
    <w:p w14:paraId="1DE3EE7D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C40E69C" w14:textId="77777777" w:rsidR="00502DED" w:rsidRPr="00FD7A75" w:rsidRDefault="00BF07F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TEPADINA je nestabiln</w:t>
      </w:r>
      <w:r w:rsidR="005B3E23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u kiselom </w:t>
      </w:r>
      <w:r w:rsidR="00212650" w:rsidRPr="00FD7A75">
        <w:rPr>
          <w:szCs w:val="24"/>
          <w:lang w:val="hr-HR"/>
        </w:rPr>
        <w:t>mediju</w:t>
      </w:r>
      <w:r w:rsidRPr="00FD7A75">
        <w:rPr>
          <w:szCs w:val="24"/>
          <w:lang w:val="hr-HR"/>
        </w:rPr>
        <w:t>.</w:t>
      </w:r>
    </w:p>
    <w:p w14:paraId="70DBC729" w14:textId="77777777" w:rsidR="00502DED" w:rsidRPr="00FD7A75" w:rsidRDefault="00BA41F5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L</w:t>
      </w:r>
      <w:r w:rsidR="00BF07FD" w:rsidRPr="00FD7A75">
        <w:rPr>
          <w:szCs w:val="24"/>
          <w:lang w:val="hr-HR"/>
        </w:rPr>
        <w:t xml:space="preserve">ijek se ne smije miješati s drugim lijekovima osim onih navedenih u </w:t>
      </w:r>
      <w:r w:rsidR="005B3E23" w:rsidRPr="00FD7A75">
        <w:rPr>
          <w:szCs w:val="24"/>
          <w:lang w:val="hr-HR"/>
        </w:rPr>
        <w:t xml:space="preserve">dijelu </w:t>
      </w:r>
      <w:r w:rsidR="00BF07FD" w:rsidRPr="00FD7A75">
        <w:rPr>
          <w:szCs w:val="24"/>
          <w:lang w:val="hr-HR"/>
        </w:rPr>
        <w:t>6.6.</w:t>
      </w:r>
    </w:p>
    <w:p w14:paraId="3A745D97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1D3740B3" w14:textId="77777777" w:rsidR="00502DED" w:rsidRDefault="00826D20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6.3</w:t>
      </w:r>
      <w:r w:rsidRPr="00FD7A75">
        <w:rPr>
          <w:sz w:val="22"/>
          <w:szCs w:val="24"/>
          <w:lang w:val="hr-HR"/>
        </w:rPr>
        <w:tab/>
      </w:r>
      <w:r w:rsidR="00BF07FD" w:rsidRPr="00FD7A75">
        <w:rPr>
          <w:sz w:val="22"/>
          <w:szCs w:val="24"/>
          <w:lang w:val="hr-HR"/>
        </w:rPr>
        <w:t>Ro</w:t>
      </w:r>
      <w:r w:rsidR="00915A17" w:rsidRPr="00FD7A75">
        <w:rPr>
          <w:sz w:val="22"/>
          <w:szCs w:val="24"/>
          <w:lang w:val="hr-HR"/>
        </w:rPr>
        <w:t>k</w:t>
      </w:r>
      <w:r w:rsidR="00BF07FD" w:rsidRPr="00FD7A75">
        <w:rPr>
          <w:sz w:val="22"/>
          <w:szCs w:val="24"/>
          <w:lang w:val="hr-HR"/>
        </w:rPr>
        <w:t xml:space="preserve"> valjanosti</w:t>
      </w:r>
    </w:p>
    <w:p w14:paraId="77FBBF5B" w14:textId="77777777" w:rsidR="00AC4A2A" w:rsidRPr="00FD7A75" w:rsidRDefault="00AC4A2A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</w:p>
    <w:p w14:paraId="6BB9DA82" w14:textId="4F7F52A2" w:rsidR="00502DED" w:rsidRPr="00303CF5" w:rsidRDefault="00AC4A2A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2"/>
          <w:u w:val="single"/>
          <w:lang w:val="hr-HR"/>
        </w:rPr>
      </w:pPr>
      <w:r w:rsidRPr="00303CF5">
        <w:rPr>
          <w:b w:val="0"/>
          <w:sz w:val="22"/>
          <w:szCs w:val="22"/>
          <w:u w:val="single"/>
          <w:lang w:val="hr-HR"/>
        </w:rPr>
        <w:t>TEPADINA 15 mg prašak za koncentrat za otopinu za infuziju</w:t>
      </w:r>
    </w:p>
    <w:p w14:paraId="54009201" w14:textId="77777777" w:rsidR="003B19CD" w:rsidRPr="008B7383" w:rsidRDefault="00BF07FD" w:rsidP="00837EBB">
      <w:pPr>
        <w:tabs>
          <w:tab w:val="left" w:pos="360"/>
        </w:tabs>
        <w:spacing w:line="240" w:lineRule="atLeast"/>
        <w:outlineLvl w:val="0"/>
        <w:rPr>
          <w:i/>
          <w:iCs/>
          <w:szCs w:val="24"/>
          <w:lang w:val="hr-HR"/>
        </w:rPr>
      </w:pPr>
      <w:r w:rsidRPr="008B7383">
        <w:rPr>
          <w:i/>
          <w:iCs/>
          <w:szCs w:val="24"/>
          <w:lang w:val="hr-HR"/>
        </w:rPr>
        <w:t>Neotvorena bočica</w:t>
      </w:r>
    </w:p>
    <w:p w14:paraId="34EE160B" w14:textId="30C8AAB3" w:rsidR="00502DED" w:rsidRDefault="00AC4A2A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>
        <w:rPr>
          <w:szCs w:val="22"/>
          <w:lang w:val="it-IT" w:eastAsia="en-US"/>
        </w:rPr>
        <w:t>30</w:t>
      </w:r>
      <w:r>
        <w:rPr>
          <w:szCs w:val="22"/>
          <w:lang w:val="el-GR" w:eastAsia="en-US"/>
        </w:rPr>
        <w:t> </w:t>
      </w:r>
      <w:r w:rsidRPr="008B7383">
        <w:rPr>
          <w:lang w:val="it-IT"/>
        </w:rPr>
        <w:t>mjeseci</w:t>
      </w:r>
      <w:r w:rsidR="00BF07FD" w:rsidRPr="00FD7A75">
        <w:rPr>
          <w:szCs w:val="24"/>
          <w:lang w:val="hr-HR"/>
        </w:rPr>
        <w:t>.</w:t>
      </w:r>
    </w:p>
    <w:p w14:paraId="07399034" w14:textId="77777777" w:rsidR="00AC4A2A" w:rsidRPr="00AC4A2A" w:rsidRDefault="00AC4A2A" w:rsidP="008B7383">
      <w:pPr>
        <w:pStyle w:val="Data"/>
        <w:rPr>
          <w:lang w:val="hr-HR"/>
        </w:rPr>
      </w:pPr>
    </w:p>
    <w:p w14:paraId="02756412" w14:textId="60823B83" w:rsidR="00AC4A2A" w:rsidRPr="00303CF5" w:rsidRDefault="00AC4A2A" w:rsidP="00AC4A2A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2"/>
          <w:u w:val="single"/>
          <w:lang w:val="hr-HR"/>
        </w:rPr>
      </w:pPr>
      <w:r w:rsidRPr="00303CF5">
        <w:rPr>
          <w:b w:val="0"/>
          <w:sz w:val="22"/>
          <w:szCs w:val="22"/>
          <w:u w:val="single"/>
          <w:lang w:val="hr-HR"/>
        </w:rPr>
        <w:t>TEPADINA 100 mg prašak za koncentrat za otopinu za infuziju</w:t>
      </w:r>
    </w:p>
    <w:p w14:paraId="6C8CAB54" w14:textId="77777777" w:rsidR="00AC4A2A" w:rsidRPr="00435E6D" w:rsidRDefault="00AC4A2A" w:rsidP="00AC4A2A">
      <w:pPr>
        <w:tabs>
          <w:tab w:val="left" w:pos="360"/>
        </w:tabs>
        <w:spacing w:line="240" w:lineRule="atLeast"/>
        <w:outlineLvl w:val="0"/>
        <w:rPr>
          <w:i/>
          <w:iCs/>
          <w:szCs w:val="24"/>
          <w:lang w:val="hr-HR"/>
        </w:rPr>
      </w:pPr>
      <w:r w:rsidRPr="00435E6D">
        <w:rPr>
          <w:i/>
          <w:iCs/>
          <w:szCs w:val="24"/>
          <w:lang w:val="hr-HR"/>
        </w:rPr>
        <w:t>Neotvorena bočica</w:t>
      </w:r>
    </w:p>
    <w:p w14:paraId="6B959679" w14:textId="77777777" w:rsidR="00AC4A2A" w:rsidRPr="00FD7A75" w:rsidRDefault="00AC4A2A" w:rsidP="00AC4A2A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8B7383">
        <w:rPr>
          <w:szCs w:val="22"/>
          <w:lang w:val="hr-HR" w:eastAsia="en-US"/>
        </w:rPr>
        <w:t>3</w:t>
      </w:r>
      <w:r>
        <w:rPr>
          <w:szCs w:val="22"/>
          <w:lang w:val="el-GR" w:eastAsia="en-US"/>
        </w:rPr>
        <w:t> </w:t>
      </w:r>
      <w:r w:rsidRPr="008B7383">
        <w:rPr>
          <w:szCs w:val="22"/>
          <w:lang w:val="hr-HR"/>
        </w:rPr>
        <w:t>godine</w:t>
      </w:r>
      <w:r w:rsidRPr="00FD7A75">
        <w:rPr>
          <w:szCs w:val="24"/>
          <w:lang w:val="hr-HR"/>
        </w:rPr>
        <w:t>.</w:t>
      </w:r>
    </w:p>
    <w:p w14:paraId="2CD06A21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52844E6D" w14:textId="77777777" w:rsidR="003B19CD" w:rsidRPr="00FD7A75" w:rsidRDefault="00BF07FD" w:rsidP="00837EBB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Nakon rekonstitucije</w:t>
      </w:r>
      <w:r w:rsidR="00212650" w:rsidRPr="00FD7A75">
        <w:rPr>
          <w:szCs w:val="24"/>
          <w:lang w:val="hr-HR"/>
        </w:rPr>
        <w:t xml:space="preserve"> </w:t>
      </w:r>
    </w:p>
    <w:p w14:paraId="38C18EA7" w14:textId="37042DAB" w:rsidR="00502DED" w:rsidRPr="00FD7A75" w:rsidRDefault="0021265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>Dokazana</w:t>
      </w:r>
      <w:r w:rsidRPr="00FD7A75" w:rsidDel="00212650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je </w:t>
      </w:r>
      <w:r w:rsidR="00BF07FD" w:rsidRPr="00FD7A75">
        <w:rPr>
          <w:szCs w:val="24"/>
          <w:lang w:val="hr-HR"/>
        </w:rPr>
        <w:t>kemijska i fizika</w:t>
      </w:r>
      <w:r w:rsidRPr="00FD7A75">
        <w:rPr>
          <w:szCs w:val="24"/>
          <w:lang w:val="hr-HR"/>
        </w:rPr>
        <w:t>lna</w:t>
      </w:r>
      <w:r w:rsidR="00BF07FD" w:rsidRPr="00FD7A75">
        <w:rPr>
          <w:szCs w:val="24"/>
          <w:lang w:val="hr-HR"/>
        </w:rPr>
        <w:t xml:space="preserve"> stabilnost </w:t>
      </w:r>
      <w:r w:rsidRPr="00FD7A75">
        <w:rPr>
          <w:szCs w:val="24"/>
          <w:lang w:val="hr-HR"/>
        </w:rPr>
        <w:t>lijeka</w:t>
      </w:r>
      <w:r w:rsidR="001C5831">
        <w:rPr>
          <w:szCs w:val="24"/>
          <w:lang w:val="hr-HR"/>
        </w:rPr>
        <w:t xml:space="preserve"> u primjeni</w:t>
      </w:r>
      <w:r w:rsidRPr="00FD7A75">
        <w:rPr>
          <w:szCs w:val="24"/>
          <w:lang w:val="hr-HR"/>
        </w:rPr>
        <w:t xml:space="preserve"> nakon rekonstitucije</w:t>
      </w:r>
      <w:r w:rsidRPr="00FD7A75" w:rsidDel="00212650">
        <w:rPr>
          <w:szCs w:val="24"/>
          <w:lang w:val="hr-HR"/>
        </w:rPr>
        <w:t xml:space="preserve"> </w:t>
      </w:r>
      <w:r w:rsidR="00EE0F47" w:rsidRPr="00FD7A75">
        <w:rPr>
          <w:szCs w:val="24"/>
          <w:lang w:val="hr-HR"/>
        </w:rPr>
        <w:t xml:space="preserve">tijekom </w:t>
      </w:r>
      <w:r w:rsidR="00BF07FD" w:rsidRPr="00FD7A75">
        <w:rPr>
          <w:szCs w:val="24"/>
          <w:lang w:val="hr-HR"/>
        </w:rPr>
        <w:t>8</w:t>
      </w:r>
      <w:r w:rsidR="00163FD4">
        <w:rPr>
          <w:szCs w:val="24"/>
          <w:lang w:val="hr-HR"/>
        </w:rPr>
        <w:t>0</w:t>
      </w:r>
      <w:r w:rsidR="00BF07FD" w:rsidRPr="00FD7A75">
        <w:rPr>
          <w:szCs w:val="24"/>
          <w:lang w:val="hr-HR"/>
        </w:rPr>
        <w:t xml:space="preserve"> sati </w:t>
      </w:r>
      <w:r w:rsidRPr="00FD7A75">
        <w:rPr>
          <w:szCs w:val="24"/>
          <w:lang w:val="hr-HR"/>
        </w:rPr>
        <w:t>ako se čuva</w:t>
      </w:r>
      <w:r w:rsidR="00BF07FD" w:rsidRPr="00FD7A75">
        <w:rPr>
          <w:szCs w:val="24"/>
          <w:lang w:val="hr-HR"/>
        </w:rPr>
        <w:t xml:space="preserve"> na 2</w:t>
      </w:r>
      <w:r w:rsidR="00E50CDA" w:rsidRPr="00FD7A75">
        <w:rPr>
          <w:szCs w:val="24"/>
          <w:lang w:val="hr-HR"/>
        </w:rPr>
        <w:t xml:space="preserve"> </w:t>
      </w:r>
      <w:r w:rsidR="003346D0" w:rsidRPr="00FD7A75">
        <w:rPr>
          <w:szCs w:val="24"/>
          <w:lang w:val="hr-HR"/>
        </w:rPr>
        <w:t>°C </w:t>
      </w:r>
      <w:r w:rsidR="00FD10C5" w:rsidRPr="00FD7A75">
        <w:rPr>
          <w:szCs w:val="24"/>
          <w:lang w:val="hr-HR"/>
        </w:rPr>
        <w:t>–</w:t>
      </w:r>
      <w:r w:rsidR="003346D0" w:rsidRPr="00FD7A75">
        <w:rPr>
          <w:szCs w:val="24"/>
          <w:lang w:val="hr-HR"/>
        </w:rPr>
        <w:t> </w:t>
      </w:r>
      <w:r w:rsidR="00BF07FD" w:rsidRPr="00FD7A75">
        <w:rPr>
          <w:szCs w:val="24"/>
          <w:lang w:val="hr-HR"/>
        </w:rPr>
        <w:t>8</w:t>
      </w:r>
      <w:r w:rsidR="00FD10C5" w:rsidRPr="00FD7A75">
        <w:rPr>
          <w:szCs w:val="24"/>
          <w:lang w:val="hr-HR"/>
        </w:rPr>
        <w:t xml:space="preserve"> </w:t>
      </w:r>
      <w:r w:rsidR="00BF07FD" w:rsidRPr="00FD7A75">
        <w:rPr>
          <w:szCs w:val="24"/>
          <w:lang w:val="hr-HR"/>
        </w:rPr>
        <w:t>°C.</w:t>
      </w:r>
    </w:p>
    <w:p w14:paraId="748A7B73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7FAEE25C" w14:textId="77777777" w:rsidR="003B19CD" w:rsidRPr="00FD7A75" w:rsidRDefault="00BF07FD" w:rsidP="00837EBB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Nakon razrjeđivanja</w:t>
      </w:r>
    </w:p>
    <w:p w14:paraId="709C2997" w14:textId="7E1E2439" w:rsidR="00FF771E" w:rsidRPr="00FF771E" w:rsidRDefault="00212650" w:rsidP="006C1D2F">
      <w:pPr>
        <w:tabs>
          <w:tab w:val="left" w:pos="360"/>
        </w:tabs>
        <w:autoSpaceDE w:val="0"/>
        <w:autoSpaceDN w:val="0"/>
        <w:adjustRightInd w:val="0"/>
        <w:rPr>
          <w:lang w:val="hr-HR"/>
        </w:rPr>
      </w:pPr>
      <w:r w:rsidRPr="00FD7A75">
        <w:rPr>
          <w:szCs w:val="24"/>
          <w:lang w:val="hr-HR"/>
        </w:rPr>
        <w:t xml:space="preserve">Dokazana je </w:t>
      </w:r>
      <w:r w:rsidR="00BF07FD" w:rsidRPr="00FD7A75">
        <w:rPr>
          <w:szCs w:val="24"/>
          <w:lang w:val="hr-HR"/>
        </w:rPr>
        <w:t>kemijska i fizika</w:t>
      </w:r>
      <w:r w:rsidRPr="00FD7A75">
        <w:rPr>
          <w:szCs w:val="24"/>
          <w:lang w:val="hr-HR"/>
        </w:rPr>
        <w:t>lna</w:t>
      </w:r>
      <w:r w:rsidR="00BF07FD" w:rsidRPr="00FD7A75">
        <w:rPr>
          <w:szCs w:val="24"/>
          <w:lang w:val="hr-HR"/>
        </w:rPr>
        <w:t xml:space="preserve"> stabilnost </w:t>
      </w:r>
      <w:r w:rsidRPr="00FD7A75">
        <w:rPr>
          <w:szCs w:val="24"/>
          <w:lang w:val="hr-HR"/>
        </w:rPr>
        <w:t>lijeka</w:t>
      </w:r>
      <w:r w:rsidR="001C5831">
        <w:rPr>
          <w:szCs w:val="24"/>
          <w:lang w:val="hr-HR"/>
        </w:rPr>
        <w:t xml:space="preserve"> u primjeni</w:t>
      </w:r>
      <w:r w:rsidRPr="00FD7A75">
        <w:rPr>
          <w:szCs w:val="24"/>
          <w:lang w:val="hr-HR"/>
        </w:rPr>
        <w:t xml:space="preserve"> nakon razrjeđivanja </w:t>
      </w:r>
      <w:r w:rsidR="00163FD4">
        <w:rPr>
          <w:szCs w:val="24"/>
          <w:lang w:val="hr-HR"/>
        </w:rPr>
        <w:t>do</w:t>
      </w:r>
      <w:r w:rsidR="00163FD4" w:rsidRPr="00FD7A75">
        <w:rPr>
          <w:szCs w:val="24"/>
          <w:lang w:val="hr-HR"/>
        </w:rPr>
        <w:t xml:space="preserve"> </w:t>
      </w:r>
      <w:r w:rsidR="00163FD4">
        <w:rPr>
          <w:szCs w:val="24"/>
          <w:lang w:val="hr-HR"/>
        </w:rPr>
        <w:t>48</w:t>
      </w:r>
      <w:r w:rsidR="00163FD4" w:rsidRPr="00FD7A75">
        <w:rPr>
          <w:szCs w:val="24"/>
          <w:lang w:val="hr-HR"/>
        </w:rPr>
        <w:t xml:space="preserve"> sat</w:t>
      </w:r>
      <w:r w:rsidR="00163FD4">
        <w:rPr>
          <w:szCs w:val="24"/>
          <w:lang w:val="hr-HR"/>
        </w:rPr>
        <w:t>i</w:t>
      </w:r>
      <w:r w:rsidR="00163FD4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ako se čuva</w:t>
      </w:r>
      <w:r w:rsidR="000D609B" w:rsidRPr="00FD7A75">
        <w:rPr>
          <w:szCs w:val="24"/>
          <w:lang w:val="hr-HR"/>
        </w:rPr>
        <w:t xml:space="preserve"> na 2</w:t>
      </w:r>
      <w:r w:rsidR="00E50CDA" w:rsidRPr="00FD7A75">
        <w:rPr>
          <w:szCs w:val="24"/>
          <w:lang w:val="hr-HR"/>
        </w:rPr>
        <w:t xml:space="preserve"> </w:t>
      </w:r>
      <w:r w:rsidR="003346D0" w:rsidRPr="00FD7A75">
        <w:rPr>
          <w:szCs w:val="24"/>
          <w:lang w:val="hr-HR"/>
        </w:rPr>
        <w:t>°C </w:t>
      </w:r>
      <w:r w:rsidR="00FD10C5" w:rsidRPr="00FD7A75">
        <w:rPr>
          <w:szCs w:val="24"/>
          <w:lang w:val="hr-HR"/>
        </w:rPr>
        <w:t>–</w:t>
      </w:r>
      <w:r w:rsidR="003346D0" w:rsidRPr="00FD7A75">
        <w:rPr>
          <w:szCs w:val="24"/>
          <w:lang w:val="hr-HR"/>
        </w:rPr>
        <w:t> </w:t>
      </w:r>
      <w:r w:rsidR="000D609B" w:rsidRPr="00FD7A75">
        <w:rPr>
          <w:szCs w:val="24"/>
          <w:lang w:val="hr-HR"/>
        </w:rPr>
        <w:t>8</w:t>
      </w:r>
      <w:r w:rsidR="00FD10C5" w:rsidRPr="00FD7A75">
        <w:rPr>
          <w:szCs w:val="24"/>
          <w:lang w:val="hr-HR"/>
        </w:rPr>
        <w:t xml:space="preserve"> </w:t>
      </w:r>
      <w:r w:rsidR="000D609B" w:rsidRPr="00FD7A75">
        <w:rPr>
          <w:szCs w:val="24"/>
          <w:lang w:val="hr-HR"/>
        </w:rPr>
        <w:t>°C</w:t>
      </w:r>
      <w:r w:rsidRPr="00FD7A75">
        <w:rPr>
          <w:szCs w:val="24"/>
          <w:lang w:val="hr-HR"/>
        </w:rPr>
        <w:t>,</w:t>
      </w:r>
      <w:r w:rsidR="000D609B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te</w:t>
      </w:r>
      <w:r w:rsidR="000D609B" w:rsidRPr="00FD7A75">
        <w:rPr>
          <w:szCs w:val="24"/>
          <w:lang w:val="hr-HR"/>
        </w:rPr>
        <w:t xml:space="preserve"> </w:t>
      </w:r>
      <w:r w:rsidR="00163FD4">
        <w:rPr>
          <w:szCs w:val="24"/>
          <w:lang w:val="hr-HR"/>
        </w:rPr>
        <w:t>do</w:t>
      </w:r>
      <w:r w:rsidR="00163FD4" w:rsidRPr="00FD7A75">
        <w:rPr>
          <w:szCs w:val="24"/>
          <w:lang w:val="hr-HR"/>
        </w:rPr>
        <w:t xml:space="preserve"> </w:t>
      </w:r>
      <w:r w:rsidR="00163FD4">
        <w:rPr>
          <w:szCs w:val="24"/>
          <w:lang w:val="hr-HR"/>
        </w:rPr>
        <w:t>6</w:t>
      </w:r>
      <w:r w:rsidR="00163FD4" w:rsidRPr="00FD7A75">
        <w:rPr>
          <w:szCs w:val="24"/>
          <w:lang w:val="hr-HR"/>
        </w:rPr>
        <w:t xml:space="preserve"> sat</w:t>
      </w:r>
      <w:r w:rsidR="00163FD4">
        <w:rPr>
          <w:szCs w:val="24"/>
          <w:lang w:val="hr-HR"/>
        </w:rPr>
        <w:t>i</w:t>
      </w:r>
      <w:r w:rsidR="00163FD4" w:rsidRPr="00FD7A75">
        <w:rPr>
          <w:szCs w:val="24"/>
          <w:lang w:val="hr-HR"/>
        </w:rPr>
        <w:t xml:space="preserve"> </w:t>
      </w:r>
      <w:r w:rsidR="000D609B" w:rsidRPr="00FD7A75">
        <w:rPr>
          <w:szCs w:val="24"/>
          <w:lang w:val="hr-HR"/>
        </w:rPr>
        <w:t xml:space="preserve">ako </w:t>
      </w:r>
      <w:r w:rsidRPr="00FD7A75">
        <w:rPr>
          <w:szCs w:val="24"/>
          <w:lang w:val="hr-HR"/>
        </w:rPr>
        <w:t>se čuva</w:t>
      </w:r>
      <w:r w:rsidR="000D609B" w:rsidRPr="00FD7A75">
        <w:rPr>
          <w:szCs w:val="24"/>
          <w:lang w:val="hr-HR"/>
        </w:rPr>
        <w:t xml:space="preserve"> na 25</w:t>
      </w:r>
      <w:r w:rsidR="00FD10C5" w:rsidRPr="00FD7A75">
        <w:rPr>
          <w:szCs w:val="24"/>
          <w:lang w:val="hr-HR"/>
        </w:rPr>
        <w:t xml:space="preserve"> </w:t>
      </w:r>
      <w:r w:rsidR="000D609B" w:rsidRPr="00FD7A75">
        <w:rPr>
          <w:szCs w:val="24"/>
          <w:lang w:val="hr-HR"/>
        </w:rPr>
        <w:t>°C.</w:t>
      </w:r>
      <w:r w:rsidR="00502DED" w:rsidRPr="00FD7A75">
        <w:rPr>
          <w:szCs w:val="24"/>
          <w:lang w:val="hr-HR"/>
        </w:rPr>
        <w:t xml:space="preserve"> </w:t>
      </w:r>
    </w:p>
    <w:p w14:paraId="6849C998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1C7C321" w14:textId="0FEC6A15" w:rsidR="00502DED" w:rsidRPr="00FD7A75" w:rsidRDefault="000D609B" w:rsidP="0044469F">
      <w:pPr>
        <w:keepNext/>
        <w:keepLines/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S mikrobiološkog stajališta, </w:t>
      </w:r>
      <w:r w:rsidR="00212650" w:rsidRPr="00FD7A75">
        <w:rPr>
          <w:szCs w:val="24"/>
          <w:lang w:val="hr-HR"/>
        </w:rPr>
        <w:t xml:space="preserve">lijek </w:t>
      </w:r>
      <w:r w:rsidR="003A1900" w:rsidRPr="00FD7A75">
        <w:rPr>
          <w:szCs w:val="24"/>
          <w:lang w:val="hr-HR"/>
        </w:rPr>
        <w:t>se</w:t>
      </w:r>
      <w:r w:rsidRPr="00FD7A75">
        <w:rPr>
          <w:szCs w:val="24"/>
          <w:lang w:val="hr-HR"/>
        </w:rPr>
        <w:t xml:space="preserve"> mora </w:t>
      </w:r>
      <w:r w:rsidR="00212650" w:rsidRPr="00FD7A75">
        <w:rPr>
          <w:szCs w:val="24"/>
          <w:lang w:val="hr-HR"/>
        </w:rPr>
        <w:t xml:space="preserve">primijeniti </w:t>
      </w:r>
      <w:r w:rsidRPr="00FD7A75">
        <w:rPr>
          <w:szCs w:val="24"/>
          <w:lang w:val="hr-HR"/>
        </w:rPr>
        <w:t>odmah nakon razrjeđivanja.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Ako se ne </w:t>
      </w:r>
      <w:r w:rsidR="00212650" w:rsidRPr="00FD7A75">
        <w:rPr>
          <w:szCs w:val="24"/>
          <w:lang w:val="hr-HR"/>
        </w:rPr>
        <w:t xml:space="preserve">primijeni </w:t>
      </w:r>
      <w:r w:rsidRPr="00FD7A75">
        <w:rPr>
          <w:szCs w:val="24"/>
          <w:lang w:val="hr-HR"/>
        </w:rPr>
        <w:t xml:space="preserve">odmah, vrijeme i uvjeti </w:t>
      </w:r>
      <w:r w:rsidR="00212650" w:rsidRPr="00FD7A75">
        <w:rPr>
          <w:szCs w:val="24"/>
          <w:lang w:val="hr-HR"/>
        </w:rPr>
        <w:t xml:space="preserve">čuvanja </w:t>
      </w:r>
      <w:r w:rsidRPr="00FD7A75">
        <w:rPr>
          <w:szCs w:val="24"/>
          <w:lang w:val="hr-HR"/>
        </w:rPr>
        <w:t xml:space="preserve">prije </w:t>
      </w:r>
      <w:r w:rsidR="00212650" w:rsidRPr="00FD7A75">
        <w:rPr>
          <w:szCs w:val="24"/>
          <w:lang w:val="hr-HR"/>
        </w:rPr>
        <w:t xml:space="preserve">primjene </w:t>
      </w:r>
      <w:r w:rsidRPr="00FD7A75">
        <w:rPr>
          <w:szCs w:val="24"/>
          <w:lang w:val="hr-HR"/>
        </w:rPr>
        <w:t xml:space="preserve">odgovornost </w:t>
      </w:r>
      <w:r w:rsidR="00212650" w:rsidRPr="00FD7A75">
        <w:rPr>
          <w:szCs w:val="24"/>
          <w:lang w:val="hr-HR"/>
        </w:rPr>
        <w:t xml:space="preserve">su </w:t>
      </w:r>
      <w:r w:rsidRPr="00FD7A75">
        <w:rPr>
          <w:szCs w:val="24"/>
          <w:lang w:val="hr-HR"/>
        </w:rPr>
        <w:t>korisnika i normalno ne bi trebal</w:t>
      </w:r>
      <w:r w:rsidR="00212650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</w:t>
      </w:r>
      <w:r w:rsidR="00F75159" w:rsidRPr="00FD7A75">
        <w:rPr>
          <w:szCs w:val="24"/>
          <w:lang w:val="hr-HR"/>
        </w:rPr>
        <w:t>biti duž</w:t>
      </w:r>
      <w:r w:rsidR="00212650" w:rsidRPr="00FD7A75">
        <w:rPr>
          <w:szCs w:val="24"/>
          <w:lang w:val="hr-HR"/>
        </w:rPr>
        <w:t>i</w:t>
      </w:r>
      <w:r w:rsidR="00F75159" w:rsidRPr="00FD7A75">
        <w:rPr>
          <w:szCs w:val="24"/>
          <w:lang w:val="hr-HR"/>
        </w:rPr>
        <w:t xml:space="preserve"> od</w:t>
      </w:r>
      <w:r w:rsidRPr="00FD7A75">
        <w:rPr>
          <w:szCs w:val="24"/>
          <w:lang w:val="hr-HR"/>
        </w:rPr>
        <w:t xml:space="preserve"> gore naveden</w:t>
      </w:r>
      <w:r w:rsidR="00212650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 xml:space="preserve"> </w:t>
      </w:r>
      <w:r w:rsidR="00212650" w:rsidRPr="00FD7A75">
        <w:rPr>
          <w:szCs w:val="24"/>
          <w:lang w:val="hr-HR"/>
        </w:rPr>
        <w:t>uvjeta</w:t>
      </w:r>
      <w:r w:rsidRPr="00FD7A75">
        <w:rPr>
          <w:szCs w:val="24"/>
          <w:lang w:val="hr-HR"/>
        </w:rPr>
        <w:t xml:space="preserve">, </w:t>
      </w:r>
      <w:r w:rsidR="00212650" w:rsidRPr="00FD7A75">
        <w:rPr>
          <w:szCs w:val="24"/>
          <w:lang w:val="hr-HR"/>
        </w:rPr>
        <w:t>ako</w:t>
      </w:r>
      <w:r w:rsidRPr="00FD7A75">
        <w:rPr>
          <w:szCs w:val="24"/>
          <w:lang w:val="hr-HR"/>
        </w:rPr>
        <w:t xml:space="preserve"> je razrjeđivanje </w:t>
      </w:r>
      <w:r w:rsidR="00212650" w:rsidRPr="00FD7A75">
        <w:rPr>
          <w:szCs w:val="24"/>
          <w:lang w:val="hr-HR"/>
        </w:rPr>
        <w:t xml:space="preserve">provedeno </w:t>
      </w:r>
      <w:r w:rsidRPr="00FD7A75">
        <w:rPr>
          <w:szCs w:val="24"/>
          <w:lang w:val="hr-HR"/>
        </w:rPr>
        <w:t xml:space="preserve">u kontroliranim i </w:t>
      </w:r>
      <w:r w:rsidR="00212650" w:rsidRPr="00FD7A75">
        <w:rPr>
          <w:szCs w:val="24"/>
          <w:lang w:val="hr-HR"/>
        </w:rPr>
        <w:t xml:space="preserve">validiranim </w:t>
      </w:r>
      <w:r w:rsidRPr="00FD7A75">
        <w:rPr>
          <w:szCs w:val="24"/>
          <w:lang w:val="hr-HR"/>
        </w:rPr>
        <w:t>aseptič</w:t>
      </w:r>
      <w:r w:rsidR="00212650" w:rsidRPr="00FD7A75">
        <w:rPr>
          <w:szCs w:val="24"/>
          <w:lang w:val="hr-HR"/>
        </w:rPr>
        <w:t>k</w:t>
      </w:r>
      <w:r w:rsidRPr="00FD7A75">
        <w:rPr>
          <w:szCs w:val="24"/>
          <w:lang w:val="hr-HR"/>
        </w:rPr>
        <w:t>im uvjetima.</w:t>
      </w:r>
      <w:r w:rsidR="00502DED" w:rsidRPr="00FD7A75">
        <w:rPr>
          <w:szCs w:val="24"/>
          <w:lang w:val="hr-HR"/>
        </w:rPr>
        <w:br/>
      </w:r>
    </w:p>
    <w:p w14:paraId="1795ACF2" w14:textId="77777777" w:rsidR="00502DED" w:rsidRPr="00FD7A75" w:rsidRDefault="00826D20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6.4</w:t>
      </w:r>
      <w:r w:rsidRPr="00FD7A75">
        <w:rPr>
          <w:sz w:val="22"/>
          <w:szCs w:val="24"/>
          <w:lang w:val="hr-HR"/>
        </w:rPr>
        <w:tab/>
      </w:r>
      <w:r w:rsidR="00915A17" w:rsidRPr="00FD7A75">
        <w:rPr>
          <w:sz w:val="22"/>
          <w:szCs w:val="24"/>
          <w:lang w:val="hr-HR"/>
        </w:rPr>
        <w:t>Posebne mjere pri čuvanju lijeka</w:t>
      </w:r>
    </w:p>
    <w:p w14:paraId="64187F60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ADB804F" w14:textId="77777777" w:rsidR="003B19CD" w:rsidRPr="00FD7A75" w:rsidRDefault="000D609B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Neotvorena bočica</w:t>
      </w:r>
    </w:p>
    <w:p w14:paraId="71D628E5" w14:textId="77777777" w:rsidR="00502DED" w:rsidRPr="00FD7A75" w:rsidRDefault="00454207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Čuvati </w:t>
      </w:r>
      <w:r w:rsidR="000D609B" w:rsidRPr="00FD7A75">
        <w:rPr>
          <w:b w:val="0"/>
          <w:sz w:val="22"/>
          <w:szCs w:val="24"/>
          <w:lang w:val="hr-HR"/>
        </w:rPr>
        <w:t xml:space="preserve">i </w:t>
      </w:r>
      <w:r w:rsidRPr="00FD7A75">
        <w:rPr>
          <w:b w:val="0"/>
          <w:sz w:val="22"/>
          <w:szCs w:val="24"/>
          <w:lang w:val="hr-HR"/>
        </w:rPr>
        <w:t>prevoziti na hladnom</w:t>
      </w:r>
      <w:r w:rsidR="000D609B" w:rsidRPr="00FD7A75">
        <w:rPr>
          <w:b w:val="0"/>
          <w:sz w:val="22"/>
          <w:szCs w:val="24"/>
          <w:lang w:val="hr-HR"/>
        </w:rPr>
        <w:t xml:space="preserve"> (2</w:t>
      </w:r>
      <w:r w:rsidR="00FD10C5" w:rsidRPr="00FD7A75">
        <w:rPr>
          <w:b w:val="0"/>
          <w:sz w:val="22"/>
          <w:szCs w:val="24"/>
          <w:lang w:val="hr-HR"/>
        </w:rPr>
        <w:t xml:space="preserve"> </w:t>
      </w:r>
      <w:r w:rsidR="000D609B" w:rsidRPr="00FD7A75">
        <w:rPr>
          <w:b w:val="0"/>
          <w:sz w:val="22"/>
          <w:szCs w:val="22"/>
          <w:lang w:val="hr-HR"/>
        </w:rPr>
        <w:sym w:font="Symbol" w:char="F0B0"/>
      </w:r>
      <w:r w:rsidR="000D609B" w:rsidRPr="00FD7A75">
        <w:rPr>
          <w:b w:val="0"/>
          <w:sz w:val="22"/>
          <w:szCs w:val="24"/>
          <w:lang w:val="hr-HR"/>
        </w:rPr>
        <w:t>C – 8</w:t>
      </w:r>
      <w:r w:rsidR="00FD10C5" w:rsidRPr="00FD7A75">
        <w:rPr>
          <w:b w:val="0"/>
          <w:sz w:val="22"/>
          <w:szCs w:val="24"/>
          <w:lang w:val="hr-HR"/>
        </w:rPr>
        <w:t xml:space="preserve"> </w:t>
      </w:r>
      <w:r w:rsidR="000D609B" w:rsidRPr="00FD7A75">
        <w:rPr>
          <w:b w:val="0"/>
          <w:sz w:val="22"/>
          <w:szCs w:val="22"/>
          <w:lang w:val="hr-HR"/>
        </w:rPr>
        <w:sym w:font="Symbol" w:char="F0B0"/>
      </w:r>
      <w:r w:rsidR="000D609B" w:rsidRPr="00FD7A75">
        <w:rPr>
          <w:b w:val="0"/>
          <w:sz w:val="22"/>
          <w:szCs w:val="24"/>
          <w:lang w:val="hr-HR"/>
        </w:rPr>
        <w:t>C).</w:t>
      </w:r>
    </w:p>
    <w:p w14:paraId="3FEBBCFF" w14:textId="77777777" w:rsidR="00502DED" w:rsidRPr="00FD7A75" w:rsidRDefault="000D609B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73375E">
        <w:rPr>
          <w:b w:val="0"/>
          <w:sz w:val="22"/>
          <w:szCs w:val="24"/>
          <w:lang w:val="hr-HR"/>
        </w:rPr>
        <w:t>Ne zamrzavati.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51BE5A6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E9E099E" w14:textId="77777777" w:rsidR="003B19CD" w:rsidRPr="00FD7A75" w:rsidRDefault="000D609B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Nakon rekonstitucije i razrjeđivanja</w:t>
      </w:r>
    </w:p>
    <w:p w14:paraId="5FE3A5B9" w14:textId="17BE6A6B" w:rsidR="003B19CD" w:rsidRPr="00FD7A75" w:rsidRDefault="00454207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U</w:t>
      </w:r>
      <w:r w:rsidR="000D609B" w:rsidRPr="00FD7A75">
        <w:rPr>
          <w:szCs w:val="24"/>
          <w:lang w:val="hr-HR"/>
        </w:rPr>
        <w:t xml:space="preserve">vjete </w:t>
      </w:r>
      <w:r w:rsidRPr="00FD7A75">
        <w:rPr>
          <w:szCs w:val="24"/>
          <w:lang w:val="hr-HR"/>
        </w:rPr>
        <w:t xml:space="preserve">čuvanja </w:t>
      </w:r>
      <w:r w:rsidR="00121A81">
        <w:rPr>
          <w:szCs w:val="24"/>
          <w:lang w:val="hr-HR"/>
        </w:rPr>
        <w:t xml:space="preserve">nakon </w:t>
      </w:r>
      <w:r w:rsidR="000D609B" w:rsidRPr="00FD7A75">
        <w:rPr>
          <w:szCs w:val="24"/>
          <w:lang w:val="hr-HR"/>
        </w:rPr>
        <w:t>rekonstitu</w:t>
      </w:r>
      <w:r w:rsidR="00121A81">
        <w:rPr>
          <w:szCs w:val="24"/>
          <w:lang w:val="hr-HR"/>
        </w:rPr>
        <w:t>cije</w:t>
      </w:r>
      <w:r w:rsidR="000D609B" w:rsidRPr="00FD7A75">
        <w:rPr>
          <w:szCs w:val="24"/>
          <w:lang w:val="hr-HR"/>
        </w:rPr>
        <w:t xml:space="preserve"> i razrjeđ</w:t>
      </w:r>
      <w:r w:rsidR="00121A81">
        <w:rPr>
          <w:szCs w:val="24"/>
          <w:lang w:val="hr-HR"/>
        </w:rPr>
        <w:t>ivanja</w:t>
      </w:r>
      <w:r w:rsidR="000D609B" w:rsidRPr="00FD7A75">
        <w:rPr>
          <w:szCs w:val="24"/>
          <w:lang w:val="hr-HR"/>
        </w:rPr>
        <w:t xml:space="preserve"> lijeka vidjeti </w:t>
      </w:r>
      <w:r w:rsidRPr="00FD7A75">
        <w:rPr>
          <w:szCs w:val="24"/>
          <w:lang w:val="hr-HR"/>
        </w:rPr>
        <w:t xml:space="preserve">u </w:t>
      </w:r>
      <w:r w:rsidR="0053192C" w:rsidRPr="00FD7A75">
        <w:rPr>
          <w:szCs w:val="24"/>
          <w:lang w:val="hr-HR"/>
        </w:rPr>
        <w:t>di</w:t>
      </w:r>
      <w:r w:rsidRPr="00FD7A75">
        <w:rPr>
          <w:szCs w:val="24"/>
          <w:lang w:val="hr-HR"/>
        </w:rPr>
        <w:t>jelu</w:t>
      </w:r>
      <w:r w:rsidR="000D609B" w:rsidRPr="00FD7A75">
        <w:rPr>
          <w:szCs w:val="24"/>
          <w:lang w:val="hr-HR"/>
        </w:rPr>
        <w:t xml:space="preserve"> 6.3.</w:t>
      </w:r>
    </w:p>
    <w:p w14:paraId="3B59944E" w14:textId="77777777" w:rsidR="00502DED" w:rsidRPr="00FD7A75" w:rsidRDefault="00502DED" w:rsidP="00837EBB">
      <w:pPr>
        <w:tabs>
          <w:tab w:val="left" w:pos="360"/>
        </w:tabs>
        <w:rPr>
          <w:b/>
          <w:szCs w:val="24"/>
          <w:lang w:val="hr-HR"/>
        </w:rPr>
      </w:pPr>
    </w:p>
    <w:p w14:paraId="769B55F7" w14:textId="77777777" w:rsidR="00502DED" w:rsidRPr="00FD7A75" w:rsidRDefault="00826D20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6.5</w:t>
      </w:r>
      <w:r w:rsidRPr="00FD7A75">
        <w:rPr>
          <w:sz w:val="22"/>
          <w:szCs w:val="24"/>
          <w:lang w:val="hr-HR"/>
        </w:rPr>
        <w:tab/>
      </w:r>
      <w:r w:rsidR="00915A17" w:rsidRPr="00FD7A75">
        <w:rPr>
          <w:sz w:val="22"/>
          <w:szCs w:val="24"/>
          <w:lang w:val="hr-HR"/>
        </w:rPr>
        <w:t>Vrsta</w:t>
      </w:r>
      <w:r w:rsidR="000D609B" w:rsidRPr="00FD7A75">
        <w:rPr>
          <w:sz w:val="22"/>
          <w:szCs w:val="24"/>
          <w:lang w:val="hr-HR"/>
        </w:rPr>
        <w:t xml:space="preserve"> i sadržaj spremnika</w:t>
      </w:r>
    </w:p>
    <w:p w14:paraId="403DD892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FAA2BFD" w14:textId="77777777" w:rsidR="00563A4C" w:rsidRPr="00303CF5" w:rsidRDefault="00563A4C" w:rsidP="00563A4C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4"/>
          <w:u w:val="single"/>
          <w:lang w:val="hr-HR"/>
        </w:rPr>
      </w:pPr>
      <w:r w:rsidRPr="00303CF5">
        <w:rPr>
          <w:sz w:val="22"/>
          <w:szCs w:val="22"/>
          <w:u w:val="single"/>
          <w:lang w:val="hr-HR"/>
        </w:rPr>
        <w:t>TEPADINA 15 mg prašak za koncentrat za otopinu za infuziju</w:t>
      </w:r>
    </w:p>
    <w:p w14:paraId="5E663F4E" w14:textId="7BAE5375" w:rsidR="00502DED" w:rsidRPr="00FD7A75" w:rsidRDefault="00366B31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Bočica od prozirnog stakla tip</w:t>
      </w:r>
      <w:r w:rsidR="00454207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I, s </w:t>
      </w:r>
      <w:r w:rsidR="001745E5" w:rsidRPr="00FD7A75">
        <w:rPr>
          <w:szCs w:val="24"/>
          <w:lang w:val="hr-HR"/>
        </w:rPr>
        <w:t xml:space="preserve">gumenim </w:t>
      </w:r>
      <w:r w:rsidRPr="00FD7A75">
        <w:rPr>
          <w:szCs w:val="24"/>
          <w:lang w:val="hr-HR"/>
        </w:rPr>
        <w:t xml:space="preserve">čepom </w:t>
      </w:r>
      <w:r w:rsidR="001745E5" w:rsidRPr="00FD7A75">
        <w:rPr>
          <w:szCs w:val="24"/>
          <w:lang w:val="hr-HR"/>
        </w:rPr>
        <w:t>(klorobutil)</w:t>
      </w:r>
      <w:r w:rsidRPr="00FD7A75">
        <w:rPr>
          <w:szCs w:val="24"/>
          <w:lang w:val="hr-HR"/>
        </w:rPr>
        <w:t>, koja sadrži 15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 xml:space="preserve"> tiotep</w:t>
      </w:r>
      <w:r w:rsidR="00454207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3978E99" w14:textId="77777777" w:rsidR="00563A4C" w:rsidRPr="00FD7A75" w:rsidRDefault="00454207" w:rsidP="00563A4C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Veličina </w:t>
      </w:r>
      <w:r w:rsidR="00AF712F" w:rsidRPr="00FD7A75">
        <w:rPr>
          <w:szCs w:val="24"/>
          <w:lang w:val="hr-HR"/>
        </w:rPr>
        <w:t>pakiranja</w:t>
      </w:r>
      <w:r w:rsidRPr="00FD7A75">
        <w:rPr>
          <w:szCs w:val="24"/>
          <w:lang w:val="hr-HR"/>
        </w:rPr>
        <w:t xml:space="preserve">: </w:t>
      </w:r>
      <w:r w:rsidR="00366B31" w:rsidRPr="00FD7A75">
        <w:rPr>
          <w:szCs w:val="24"/>
          <w:lang w:val="hr-HR"/>
        </w:rPr>
        <w:t xml:space="preserve">1 bočica </w:t>
      </w:r>
    </w:p>
    <w:p w14:paraId="38462F57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7792F970" w14:textId="77777777" w:rsidR="00563A4C" w:rsidRPr="00303CF5" w:rsidRDefault="00563A4C" w:rsidP="00563A4C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4"/>
          <w:u w:val="single"/>
          <w:lang w:val="hr-HR"/>
        </w:rPr>
      </w:pPr>
      <w:r w:rsidRPr="00303CF5">
        <w:rPr>
          <w:sz w:val="22"/>
          <w:szCs w:val="22"/>
          <w:u w:val="single"/>
          <w:lang w:val="hr-HR"/>
        </w:rPr>
        <w:t>TEPADINA 100 mg prašak za koncentrat za otopinu za infuziju</w:t>
      </w:r>
    </w:p>
    <w:p w14:paraId="5C783FE9" w14:textId="4FA7C9C3" w:rsidR="00563A4C" w:rsidRPr="00FD7A75" w:rsidRDefault="00563A4C" w:rsidP="00563A4C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Bočica od prozirnog stakla tipa I, s gumenim čepom (</w:t>
      </w:r>
      <w:r w:rsidR="00163FD4" w:rsidRPr="00D73686">
        <w:rPr>
          <w:szCs w:val="24"/>
          <w:lang w:val="hr-HR"/>
        </w:rPr>
        <w:t>butil</w:t>
      </w:r>
      <w:r w:rsidR="00163FD4">
        <w:rPr>
          <w:szCs w:val="24"/>
          <w:lang w:val="hr-HR"/>
        </w:rPr>
        <w:t xml:space="preserve"> ili</w:t>
      </w:r>
      <w:r w:rsidR="00163FD4" w:rsidRPr="00FD7A75">
        <w:rPr>
          <w:szCs w:val="24"/>
          <w:lang w:val="hr-HR"/>
        </w:rPr>
        <w:t xml:space="preserve"> </w:t>
      </w:r>
      <w:r w:rsidR="001C5831">
        <w:rPr>
          <w:szCs w:val="24"/>
          <w:lang w:val="hr-HR"/>
        </w:rPr>
        <w:t>kloro</w:t>
      </w:r>
      <w:r w:rsidR="00D73686" w:rsidRPr="00D73686">
        <w:rPr>
          <w:szCs w:val="24"/>
          <w:lang w:val="hr-HR"/>
        </w:rPr>
        <w:t>butil</w:t>
      </w:r>
      <w:r w:rsidRPr="00FD7A75">
        <w:rPr>
          <w:szCs w:val="24"/>
          <w:lang w:val="hr-HR"/>
        </w:rPr>
        <w:t xml:space="preserve">), koja sadrži 100 mg tiotepe. </w:t>
      </w:r>
    </w:p>
    <w:p w14:paraId="0C38C229" w14:textId="77777777" w:rsidR="00563A4C" w:rsidRPr="00FD7A75" w:rsidRDefault="00563A4C" w:rsidP="005E65AC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Veličina pakiranja: 1 bočica </w:t>
      </w:r>
    </w:p>
    <w:p w14:paraId="787D63AD" w14:textId="77777777" w:rsidR="00563A4C" w:rsidRPr="00FD7A75" w:rsidRDefault="00563A4C" w:rsidP="005E65AC">
      <w:pPr>
        <w:rPr>
          <w:lang w:val="hr-HR"/>
        </w:rPr>
      </w:pPr>
    </w:p>
    <w:p w14:paraId="7D65DA4E" w14:textId="77777777" w:rsidR="00502DED" w:rsidRPr="00FD7A75" w:rsidRDefault="00826D20" w:rsidP="00837EBB">
      <w:pPr>
        <w:spacing w:line="240" w:lineRule="atLeast"/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6.6</w:t>
      </w:r>
      <w:r w:rsidRPr="00FD7A75">
        <w:rPr>
          <w:b/>
          <w:szCs w:val="24"/>
          <w:lang w:val="hr-HR"/>
        </w:rPr>
        <w:tab/>
      </w:r>
      <w:r w:rsidR="00366B31" w:rsidRPr="00FD7A75">
        <w:rPr>
          <w:b/>
          <w:szCs w:val="24"/>
          <w:lang w:val="hr-HR"/>
        </w:rPr>
        <w:t xml:space="preserve">Posebne mjere za </w:t>
      </w:r>
      <w:r w:rsidR="00915A17" w:rsidRPr="00FD7A75">
        <w:rPr>
          <w:b/>
          <w:szCs w:val="24"/>
          <w:lang w:val="hr-HR"/>
        </w:rPr>
        <w:t>zbrinjavanje</w:t>
      </w:r>
      <w:r w:rsidR="00366B31" w:rsidRPr="00FD7A75">
        <w:rPr>
          <w:b/>
          <w:szCs w:val="24"/>
          <w:lang w:val="hr-HR"/>
        </w:rPr>
        <w:t xml:space="preserve"> i </w:t>
      </w:r>
      <w:r w:rsidR="00915A17" w:rsidRPr="00FD7A75">
        <w:rPr>
          <w:b/>
          <w:szCs w:val="24"/>
          <w:lang w:val="hr-HR"/>
        </w:rPr>
        <w:t>druga rukovanja lijekom</w:t>
      </w:r>
    </w:p>
    <w:p w14:paraId="4774E948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b/>
          <w:szCs w:val="24"/>
          <w:lang w:val="hr-HR"/>
        </w:rPr>
      </w:pPr>
    </w:p>
    <w:p w14:paraId="6B264E3D" w14:textId="77777777" w:rsidR="003B19CD" w:rsidRPr="00FD7A75" w:rsidRDefault="00366B31" w:rsidP="00837EBB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Priprema </w:t>
      </w:r>
      <w:r w:rsidR="00292B4E" w:rsidRPr="00FD7A75">
        <w:rPr>
          <w:szCs w:val="24"/>
          <w:u w:val="single"/>
          <w:lang w:val="hr-HR"/>
        </w:rPr>
        <w:t xml:space="preserve">lijeka </w:t>
      </w:r>
      <w:r w:rsidRPr="00FD7A75">
        <w:rPr>
          <w:szCs w:val="24"/>
          <w:u w:val="single"/>
          <w:lang w:val="hr-HR"/>
        </w:rPr>
        <w:t>TEPADINA</w:t>
      </w:r>
    </w:p>
    <w:p w14:paraId="37946742" w14:textId="04B28E9F" w:rsidR="00502DED" w:rsidRPr="00FD7A75" w:rsidRDefault="00F4202F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Moraju se slijediti postupci za pravilno</w:t>
      </w:r>
      <w:r w:rsidR="00761490" w:rsidRPr="00FD7A75">
        <w:rPr>
          <w:szCs w:val="24"/>
          <w:lang w:val="hr-HR"/>
        </w:rPr>
        <w:t xml:space="preserve"> r</w:t>
      </w:r>
      <w:r w:rsidR="00366B31" w:rsidRPr="00FD7A75">
        <w:rPr>
          <w:szCs w:val="24"/>
          <w:lang w:val="hr-HR"/>
        </w:rPr>
        <w:t>ukovanj</w:t>
      </w:r>
      <w:r w:rsidRPr="00FD7A75">
        <w:rPr>
          <w:szCs w:val="24"/>
          <w:lang w:val="hr-HR"/>
        </w:rPr>
        <w:t>e</w:t>
      </w:r>
      <w:r w:rsidR="00761490" w:rsidRPr="00FD7A75">
        <w:rPr>
          <w:szCs w:val="24"/>
          <w:lang w:val="hr-HR"/>
        </w:rPr>
        <w:t xml:space="preserve"> </w:t>
      </w:r>
      <w:r w:rsidR="00366B31" w:rsidRPr="00FD7A75">
        <w:rPr>
          <w:szCs w:val="24"/>
          <w:lang w:val="hr-HR"/>
        </w:rPr>
        <w:t>i odlaganj</w:t>
      </w:r>
      <w:r w:rsidRPr="00FD7A75">
        <w:rPr>
          <w:szCs w:val="24"/>
          <w:lang w:val="hr-HR"/>
        </w:rPr>
        <w:t>e</w:t>
      </w:r>
      <w:r w:rsidR="003A1900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antitumorskih lijekova</w:t>
      </w:r>
      <w:r w:rsidR="006B654E" w:rsidRPr="00FD7A75">
        <w:rPr>
          <w:szCs w:val="24"/>
          <w:lang w:val="hr-HR"/>
        </w:rPr>
        <w:t>.</w:t>
      </w:r>
      <w:r w:rsidRPr="00FD7A75">
        <w:rPr>
          <w:szCs w:val="24"/>
          <w:lang w:val="hr-HR"/>
        </w:rPr>
        <w:t xml:space="preserve"> </w:t>
      </w:r>
      <w:r w:rsidR="00366B31" w:rsidRPr="00FD7A75">
        <w:rPr>
          <w:szCs w:val="24"/>
          <w:lang w:val="hr-HR"/>
        </w:rPr>
        <w:t xml:space="preserve">Sve procedure za </w:t>
      </w:r>
      <w:r w:rsidR="00312CAB" w:rsidRPr="00FD7A75">
        <w:rPr>
          <w:szCs w:val="24"/>
          <w:lang w:val="hr-HR"/>
        </w:rPr>
        <w:t xml:space="preserve">prijenos </w:t>
      </w:r>
      <w:r w:rsidR="00366B31" w:rsidRPr="00FD7A75">
        <w:rPr>
          <w:szCs w:val="24"/>
          <w:lang w:val="hr-HR"/>
        </w:rPr>
        <w:t xml:space="preserve">zahtijevaju strogo pridržavanje </w:t>
      </w:r>
      <w:r w:rsidRPr="00FD7A75">
        <w:rPr>
          <w:szCs w:val="24"/>
          <w:lang w:val="hr-HR"/>
        </w:rPr>
        <w:t xml:space="preserve">aseptičkih </w:t>
      </w:r>
      <w:r w:rsidR="00366B31" w:rsidRPr="00FD7A75">
        <w:rPr>
          <w:szCs w:val="24"/>
          <w:lang w:val="hr-HR"/>
        </w:rPr>
        <w:t xml:space="preserve">tehnika, po mogućnosti koristeći sigurnosni kabinet s okomitim laminarnim </w:t>
      </w:r>
      <w:r w:rsidRPr="00FD7A75">
        <w:rPr>
          <w:szCs w:val="24"/>
          <w:lang w:val="hr-HR"/>
        </w:rPr>
        <w:t>pro</w:t>
      </w:r>
      <w:r w:rsidR="00366B31" w:rsidRPr="00FD7A75">
        <w:rPr>
          <w:szCs w:val="24"/>
          <w:lang w:val="hr-HR"/>
        </w:rPr>
        <w:t>tokom zraka.</w:t>
      </w:r>
      <w:r w:rsidR="00502DED" w:rsidRPr="005E65AC">
        <w:rPr>
          <w:szCs w:val="24"/>
          <w:lang w:val="hr-HR"/>
        </w:rPr>
        <w:br/>
      </w:r>
      <w:r w:rsidR="00366B31" w:rsidRPr="00FD7A75">
        <w:rPr>
          <w:szCs w:val="24"/>
          <w:lang w:val="hr-HR"/>
        </w:rPr>
        <w:t>Kao i kod drugih citotoksični</w:t>
      </w:r>
      <w:r w:rsidR="0095142C" w:rsidRPr="00FD7A75">
        <w:rPr>
          <w:szCs w:val="24"/>
          <w:lang w:val="hr-HR"/>
        </w:rPr>
        <w:t>h</w:t>
      </w:r>
      <w:r w:rsidR="00366B31" w:rsidRPr="00FD7A75">
        <w:rPr>
          <w:szCs w:val="24"/>
          <w:lang w:val="hr-HR"/>
        </w:rPr>
        <w:t xml:space="preserve"> spojeva, potreb</w:t>
      </w:r>
      <w:r w:rsidR="00312CAB" w:rsidRPr="00FD7A75">
        <w:rPr>
          <w:szCs w:val="24"/>
          <w:lang w:val="hr-HR"/>
        </w:rPr>
        <w:t>an</w:t>
      </w:r>
      <w:r w:rsidR="00366B31" w:rsidRPr="00FD7A75">
        <w:rPr>
          <w:szCs w:val="24"/>
          <w:lang w:val="hr-HR"/>
        </w:rPr>
        <w:t xml:space="preserve"> je oprez </w:t>
      </w:r>
      <w:r w:rsidR="00312CAB" w:rsidRPr="00FD7A75">
        <w:rPr>
          <w:szCs w:val="24"/>
          <w:lang w:val="hr-HR"/>
        </w:rPr>
        <w:t>pri</w:t>
      </w:r>
      <w:r w:rsidR="00E50CDA" w:rsidRPr="00FD7A75">
        <w:rPr>
          <w:szCs w:val="24"/>
          <w:lang w:val="hr-HR"/>
        </w:rPr>
        <w:t xml:space="preserve"> </w:t>
      </w:r>
      <w:r w:rsidR="00366B31" w:rsidRPr="00FD7A75">
        <w:rPr>
          <w:szCs w:val="24"/>
          <w:lang w:val="hr-HR"/>
        </w:rPr>
        <w:t xml:space="preserve">rukovanju i pripremi </w:t>
      </w:r>
      <w:r w:rsidR="0095142C" w:rsidRPr="00FD7A75">
        <w:rPr>
          <w:szCs w:val="24"/>
          <w:lang w:val="hr-HR"/>
        </w:rPr>
        <w:t>otopina</w:t>
      </w:r>
      <w:r w:rsidR="00366B31" w:rsidRPr="00FD7A75">
        <w:rPr>
          <w:szCs w:val="24"/>
          <w:lang w:val="hr-HR"/>
        </w:rPr>
        <w:t xml:space="preserve"> </w:t>
      </w:r>
      <w:r w:rsidR="00292B4E" w:rsidRPr="00FD7A75">
        <w:rPr>
          <w:szCs w:val="24"/>
          <w:lang w:val="hr-HR"/>
        </w:rPr>
        <w:t>lijek</w:t>
      </w:r>
      <w:r w:rsidR="00312CAB" w:rsidRPr="00FD7A75">
        <w:rPr>
          <w:szCs w:val="24"/>
          <w:lang w:val="hr-HR"/>
        </w:rPr>
        <w:t>a</w:t>
      </w:r>
      <w:r w:rsidR="00292B4E" w:rsidRPr="00FD7A75">
        <w:rPr>
          <w:szCs w:val="24"/>
          <w:lang w:val="hr-HR"/>
        </w:rPr>
        <w:t xml:space="preserve"> </w:t>
      </w:r>
      <w:r w:rsidR="00366B31" w:rsidRPr="00FD7A75">
        <w:rPr>
          <w:szCs w:val="24"/>
          <w:lang w:val="hr-HR"/>
        </w:rPr>
        <w:t>TEPADINA, kako bi se izbjeg</w:t>
      </w:r>
      <w:r w:rsidR="00DF359E" w:rsidRPr="00FD7A75">
        <w:rPr>
          <w:szCs w:val="24"/>
          <w:lang w:val="hr-HR"/>
        </w:rPr>
        <w:t>a</w:t>
      </w:r>
      <w:r w:rsidR="00366B31" w:rsidRPr="00FD7A75">
        <w:rPr>
          <w:szCs w:val="24"/>
          <w:lang w:val="hr-HR"/>
        </w:rPr>
        <w:t>o slučaj</w:t>
      </w:r>
      <w:r w:rsidR="00DF359E" w:rsidRPr="00FD7A75">
        <w:rPr>
          <w:szCs w:val="24"/>
          <w:lang w:val="hr-HR"/>
        </w:rPr>
        <w:t>a</w:t>
      </w:r>
      <w:r w:rsidR="00366B31" w:rsidRPr="00FD7A75">
        <w:rPr>
          <w:szCs w:val="24"/>
          <w:lang w:val="hr-HR"/>
        </w:rPr>
        <w:t>n dodir s kožom ili sluznic</w:t>
      </w:r>
      <w:r w:rsidR="00DF359E" w:rsidRPr="00FD7A75">
        <w:rPr>
          <w:szCs w:val="24"/>
          <w:lang w:val="hr-HR"/>
        </w:rPr>
        <w:t>a</w:t>
      </w:r>
      <w:r w:rsidR="00366B31" w:rsidRPr="00FD7A75">
        <w:rPr>
          <w:szCs w:val="24"/>
          <w:lang w:val="hr-HR"/>
        </w:rPr>
        <w:t>m</w:t>
      </w:r>
      <w:r w:rsidR="00DF359E" w:rsidRPr="00FD7A75">
        <w:rPr>
          <w:szCs w:val="24"/>
          <w:lang w:val="hr-HR"/>
        </w:rPr>
        <w:t>a</w:t>
      </w:r>
      <w:r w:rsidR="0095142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95142C" w:rsidRPr="00FD7A75">
        <w:rPr>
          <w:szCs w:val="24"/>
          <w:lang w:val="hr-HR"/>
        </w:rPr>
        <w:t xml:space="preserve">Može doći </w:t>
      </w:r>
      <w:r w:rsidR="00B52044" w:rsidRPr="00FD7A75">
        <w:rPr>
          <w:szCs w:val="24"/>
          <w:lang w:val="hr-HR"/>
        </w:rPr>
        <w:t xml:space="preserve">do </w:t>
      </w:r>
      <w:r w:rsidR="0095142C" w:rsidRPr="00FD7A75">
        <w:rPr>
          <w:szCs w:val="24"/>
          <w:lang w:val="hr-HR"/>
        </w:rPr>
        <w:t>površinskih reakcij</w:t>
      </w:r>
      <w:r w:rsidR="003A1900" w:rsidRPr="00FD7A75">
        <w:rPr>
          <w:szCs w:val="24"/>
          <w:lang w:val="hr-HR"/>
        </w:rPr>
        <w:t>a</w:t>
      </w:r>
      <w:r w:rsidR="0095142C" w:rsidRPr="00FD7A75">
        <w:rPr>
          <w:szCs w:val="24"/>
          <w:lang w:val="hr-HR"/>
        </w:rPr>
        <w:t xml:space="preserve"> povezanih s izloženosti tiotep</w:t>
      </w:r>
      <w:r w:rsidR="00DF359E" w:rsidRPr="00FD7A75">
        <w:rPr>
          <w:szCs w:val="24"/>
          <w:lang w:val="hr-HR"/>
        </w:rPr>
        <w:t>i</w:t>
      </w:r>
      <w:r w:rsidR="0095142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95142C" w:rsidRPr="00FD7A75">
        <w:rPr>
          <w:szCs w:val="24"/>
          <w:lang w:val="hr-HR"/>
        </w:rPr>
        <w:t xml:space="preserve">Stoga </w:t>
      </w:r>
      <w:r w:rsidR="006B654E" w:rsidRPr="00FD7A75">
        <w:rPr>
          <w:szCs w:val="24"/>
          <w:lang w:val="hr-HR"/>
        </w:rPr>
        <w:t>se</w:t>
      </w:r>
      <w:r w:rsidR="0095142C" w:rsidRPr="00FD7A75">
        <w:rPr>
          <w:szCs w:val="24"/>
          <w:lang w:val="hr-HR"/>
        </w:rPr>
        <w:t xml:space="preserve"> preporuč</w:t>
      </w:r>
      <w:r w:rsidR="006B654E" w:rsidRPr="00FD7A75">
        <w:rPr>
          <w:szCs w:val="24"/>
          <w:lang w:val="hr-HR"/>
        </w:rPr>
        <w:t>uje</w:t>
      </w:r>
      <w:r w:rsidR="0095142C" w:rsidRPr="00FD7A75">
        <w:rPr>
          <w:szCs w:val="24"/>
          <w:lang w:val="hr-HR"/>
        </w:rPr>
        <w:t xml:space="preserve"> nositi rukavice prilikom pripreme otopine za infuziju.</w:t>
      </w:r>
      <w:r w:rsidR="00502DED" w:rsidRPr="00FD7A75">
        <w:rPr>
          <w:szCs w:val="24"/>
          <w:lang w:val="hr-HR"/>
        </w:rPr>
        <w:t xml:space="preserve"> </w:t>
      </w:r>
      <w:r w:rsidR="0095142C" w:rsidRPr="00FD7A75">
        <w:rPr>
          <w:szCs w:val="24"/>
          <w:lang w:val="hr-HR"/>
        </w:rPr>
        <w:t>Ako otopina tiotep</w:t>
      </w:r>
      <w:r w:rsidR="003A1900" w:rsidRPr="00FD7A75">
        <w:rPr>
          <w:szCs w:val="24"/>
          <w:lang w:val="hr-HR"/>
        </w:rPr>
        <w:t>e</w:t>
      </w:r>
      <w:r w:rsidR="0095142C" w:rsidRPr="00FD7A75">
        <w:rPr>
          <w:szCs w:val="24"/>
          <w:lang w:val="hr-HR"/>
        </w:rPr>
        <w:t xml:space="preserve"> slučajno dođe u dodir s kožom, </w:t>
      </w:r>
      <w:r w:rsidR="00DF359E" w:rsidRPr="00FD7A75">
        <w:rPr>
          <w:szCs w:val="24"/>
          <w:lang w:val="hr-HR"/>
        </w:rPr>
        <w:t xml:space="preserve">kožu se mora odmah temeljito </w:t>
      </w:r>
      <w:r w:rsidR="0095142C" w:rsidRPr="00FD7A75">
        <w:rPr>
          <w:szCs w:val="24"/>
          <w:lang w:val="hr-HR"/>
        </w:rPr>
        <w:t>ispr</w:t>
      </w:r>
      <w:r w:rsidR="00DF359E" w:rsidRPr="00FD7A75">
        <w:rPr>
          <w:szCs w:val="24"/>
          <w:lang w:val="hr-HR"/>
        </w:rPr>
        <w:t>a</w:t>
      </w:r>
      <w:r w:rsidR="0095142C" w:rsidRPr="00FD7A75">
        <w:rPr>
          <w:szCs w:val="24"/>
          <w:lang w:val="hr-HR"/>
        </w:rPr>
        <w:t>t</w:t>
      </w:r>
      <w:r w:rsidR="00DF359E" w:rsidRPr="00FD7A75">
        <w:rPr>
          <w:szCs w:val="24"/>
          <w:lang w:val="hr-HR"/>
        </w:rPr>
        <w:t>i</w:t>
      </w:r>
      <w:r w:rsidR="00E50CDA" w:rsidRPr="00FD7A75">
        <w:rPr>
          <w:szCs w:val="24"/>
          <w:lang w:val="hr-HR"/>
        </w:rPr>
        <w:t xml:space="preserve"> </w:t>
      </w:r>
      <w:r w:rsidR="0095142C" w:rsidRPr="00FD7A75">
        <w:rPr>
          <w:szCs w:val="24"/>
          <w:lang w:val="hr-HR"/>
        </w:rPr>
        <w:t>sapunom i vodom.</w:t>
      </w:r>
      <w:r w:rsidR="00502DED" w:rsidRPr="00FD7A75">
        <w:rPr>
          <w:szCs w:val="24"/>
          <w:lang w:val="hr-HR"/>
        </w:rPr>
        <w:t xml:space="preserve"> </w:t>
      </w:r>
      <w:r w:rsidR="00FD141D" w:rsidRPr="00FD7A75">
        <w:rPr>
          <w:szCs w:val="24"/>
          <w:lang w:val="hr-HR"/>
        </w:rPr>
        <w:t>Ako</w:t>
      </w:r>
      <w:r w:rsidR="0095142C" w:rsidRPr="00FD7A75">
        <w:rPr>
          <w:szCs w:val="24"/>
          <w:lang w:val="hr-HR"/>
        </w:rPr>
        <w:t xml:space="preserve"> tiotep</w:t>
      </w:r>
      <w:r w:rsidR="00FD141D" w:rsidRPr="00FD7A75">
        <w:rPr>
          <w:szCs w:val="24"/>
          <w:lang w:val="hr-HR"/>
        </w:rPr>
        <w:t>a slučajno dođe u dodir</w:t>
      </w:r>
      <w:r w:rsidR="0095142C" w:rsidRPr="00FD7A75">
        <w:rPr>
          <w:szCs w:val="24"/>
          <w:lang w:val="hr-HR"/>
        </w:rPr>
        <w:t xml:space="preserve"> sa sluznicama, </w:t>
      </w:r>
      <w:r w:rsidR="00FD141D" w:rsidRPr="00FD7A75">
        <w:rPr>
          <w:szCs w:val="24"/>
          <w:lang w:val="hr-HR"/>
        </w:rPr>
        <w:t xml:space="preserve">mora ih se </w:t>
      </w:r>
      <w:r w:rsidR="0095142C" w:rsidRPr="00FD7A75">
        <w:rPr>
          <w:szCs w:val="24"/>
          <w:lang w:val="hr-HR"/>
        </w:rPr>
        <w:t>obilno ispra</w:t>
      </w:r>
      <w:r w:rsidR="00FD141D" w:rsidRPr="00FD7A75">
        <w:rPr>
          <w:szCs w:val="24"/>
          <w:lang w:val="hr-HR"/>
        </w:rPr>
        <w:t>ti</w:t>
      </w:r>
      <w:r w:rsidR="0095142C" w:rsidRPr="00FD7A75">
        <w:rPr>
          <w:szCs w:val="24"/>
          <w:lang w:val="hr-HR"/>
        </w:rPr>
        <w:t xml:space="preserve"> s</w:t>
      </w:r>
      <w:r w:rsidR="00E50CDA" w:rsidRPr="00FD7A75">
        <w:rPr>
          <w:szCs w:val="24"/>
          <w:lang w:val="hr-HR"/>
        </w:rPr>
        <w:t xml:space="preserve"> </w:t>
      </w:r>
      <w:r w:rsidR="0095142C" w:rsidRPr="00FD7A75">
        <w:rPr>
          <w:szCs w:val="24"/>
          <w:lang w:val="hr-HR"/>
        </w:rPr>
        <w:t>vodom.</w:t>
      </w:r>
    </w:p>
    <w:p w14:paraId="534A146F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5BFECEC6" w14:textId="0770737C" w:rsidR="003B19CD" w:rsidRPr="00FD7A75" w:rsidRDefault="0095142C" w:rsidP="00837EBB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Rekonstitucija</w:t>
      </w:r>
      <w:r w:rsidR="007F2524" w:rsidRPr="00FD7A75">
        <w:rPr>
          <w:szCs w:val="24"/>
          <w:u w:val="single"/>
          <w:lang w:val="hr-HR"/>
        </w:rPr>
        <w:t xml:space="preserve"> lijeka TEPADINA 15</w:t>
      </w:r>
      <w:r w:rsidR="000E1F58" w:rsidRPr="00FD7A75">
        <w:rPr>
          <w:szCs w:val="24"/>
          <w:u w:val="single"/>
          <w:lang w:val="hr-HR"/>
        </w:rPr>
        <w:t> </w:t>
      </w:r>
      <w:r w:rsidR="007F2524" w:rsidRPr="00FD7A75">
        <w:rPr>
          <w:szCs w:val="24"/>
          <w:u w:val="single"/>
          <w:lang w:val="hr-HR"/>
        </w:rPr>
        <w:t>mg</w:t>
      </w:r>
    </w:p>
    <w:p w14:paraId="594F63B6" w14:textId="51161991" w:rsidR="00502DED" w:rsidRPr="00FD7A75" w:rsidRDefault="0095142C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TEPADINA se mora rekonstitui</w:t>
      </w:r>
      <w:r w:rsidR="00761490" w:rsidRPr="00FD7A75">
        <w:rPr>
          <w:szCs w:val="24"/>
          <w:lang w:val="hr-HR"/>
        </w:rPr>
        <w:t>r</w:t>
      </w:r>
      <w:r w:rsidRPr="00FD7A75">
        <w:rPr>
          <w:szCs w:val="24"/>
          <w:lang w:val="hr-HR"/>
        </w:rPr>
        <w:t xml:space="preserve">ati </w:t>
      </w:r>
      <w:r w:rsidR="00FD141D" w:rsidRPr="00FD7A75">
        <w:rPr>
          <w:szCs w:val="22"/>
          <w:lang w:val="hr-HR"/>
        </w:rPr>
        <w:t>s</w:t>
      </w:r>
      <w:r w:rsidRPr="00FD7A75">
        <w:rPr>
          <w:szCs w:val="22"/>
          <w:lang w:val="hr-HR"/>
        </w:rPr>
        <w:t xml:space="preserve"> 1,5 m</w:t>
      </w:r>
      <w:r w:rsidR="007F2524" w:rsidRPr="00FD7A75">
        <w:rPr>
          <w:szCs w:val="22"/>
          <w:lang w:val="hr-HR"/>
        </w:rPr>
        <w:t>L</w:t>
      </w:r>
      <w:r w:rsidRPr="00FD7A75">
        <w:rPr>
          <w:szCs w:val="22"/>
          <w:lang w:val="hr-HR"/>
        </w:rPr>
        <w:t xml:space="preserve"> </w:t>
      </w:r>
      <w:r w:rsidR="00FD141D" w:rsidRPr="00FD7A75">
        <w:rPr>
          <w:szCs w:val="22"/>
          <w:lang w:val="hr-HR"/>
        </w:rPr>
        <w:t xml:space="preserve">sterilne </w:t>
      </w:r>
      <w:r w:rsidRPr="00FD7A75">
        <w:rPr>
          <w:szCs w:val="22"/>
          <w:lang w:val="hr-HR"/>
        </w:rPr>
        <w:t>vode za injekcije.</w:t>
      </w:r>
    </w:p>
    <w:p w14:paraId="55B11887" w14:textId="57DFA52B" w:rsidR="00C21C93" w:rsidRPr="00FD7A75" w:rsidRDefault="0095142C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Koristeći </w:t>
      </w:r>
      <w:r w:rsidR="00FD141D" w:rsidRPr="00FD7A75">
        <w:rPr>
          <w:szCs w:val="24"/>
          <w:lang w:val="hr-HR"/>
        </w:rPr>
        <w:t xml:space="preserve">štrcaljku </w:t>
      </w:r>
      <w:r w:rsidRPr="00FD7A75">
        <w:rPr>
          <w:szCs w:val="24"/>
          <w:lang w:val="hr-HR"/>
        </w:rPr>
        <w:t xml:space="preserve">s </w:t>
      </w:r>
      <w:r w:rsidR="00FD141D" w:rsidRPr="00FD7A75">
        <w:rPr>
          <w:szCs w:val="24"/>
          <w:lang w:val="hr-HR"/>
        </w:rPr>
        <w:t xml:space="preserve">pričvršćenom </w:t>
      </w:r>
      <w:r w:rsidRPr="00FD7A75">
        <w:rPr>
          <w:szCs w:val="24"/>
          <w:lang w:val="hr-HR"/>
        </w:rPr>
        <w:t xml:space="preserve">iglom, </w:t>
      </w:r>
      <w:r w:rsidR="00F63CB9" w:rsidRPr="00FD7A75">
        <w:rPr>
          <w:szCs w:val="24"/>
          <w:lang w:val="hr-HR"/>
        </w:rPr>
        <w:t xml:space="preserve">aseptički izvucite </w:t>
      </w:r>
      <w:r w:rsidRPr="00FD7A75">
        <w:rPr>
          <w:szCs w:val="24"/>
          <w:lang w:val="hr-HR"/>
        </w:rPr>
        <w:t>1,5 m</w:t>
      </w:r>
      <w:r w:rsidR="00EA68FC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vode za injekcije.</w:t>
      </w:r>
    </w:p>
    <w:p w14:paraId="0606E3F7" w14:textId="77777777" w:rsidR="00502DED" w:rsidRPr="00FD7A75" w:rsidRDefault="0095142C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Ubrizga</w:t>
      </w:r>
      <w:r w:rsidR="00F63CB9" w:rsidRPr="00FD7A75">
        <w:rPr>
          <w:szCs w:val="24"/>
          <w:lang w:val="hr-HR"/>
        </w:rPr>
        <w:t>j</w:t>
      </w:r>
      <w:r w:rsidRPr="00FD7A75">
        <w:rPr>
          <w:szCs w:val="24"/>
          <w:lang w:val="hr-HR"/>
        </w:rPr>
        <w:t>t</w:t>
      </w:r>
      <w:r w:rsidR="00F63CB9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sadržaj </w:t>
      </w:r>
      <w:r w:rsidR="00F63CB9" w:rsidRPr="00FD7A75">
        <w:rPr>
          <w:szCs w:val="24"/>
          <w:lang w:val="hr-HR"/>
        </w:rPr>
        <w:t xml:space="preserve">štrcaljke </w:t>
      </w:r>
      <w:r w:rsidRPr="00FD7A75">
        <w:rPr>
          <w:szCs w:val="24"/>
          <w:lang w:val="hr-HR"/>
        </w:rPr>
        <w:t>u bočicu kroz gumeni čep.</w:t>
      </w:r>
    </w:p>
    <w:p w14:paraId="516423F1" w14:textId="77777777" w:rsidR="00502DED" w:rsidRPr="00FD7A75" w:rsidRDefault="00F63CB9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Uklonite štrcaljku </w:t>
      </w:r>
      <w:r w:rsidR="0095142C" w:rsidRPr="00FD7A75">
        <w:rPr>
          <w:szCs w:val="24"/>
          <w:lang w:val="hr-HR"/>
        </w:rPr>
        <w:t xml:space="preserve">i iglu </w:t>
      </w:r>
      <w:r w:rsidRPr="00FD7A75">
        <w:rPr>
          <w:szCs w:val="24"/>
          <w:lang w:val="hr-HR"/>
        </w:rPr>
        <w:t>te</w:t>
      </w:r>
      <w:r w:rsidR="0095142C" w:rsidRPr="00FD7A75">
        <w:rPr>
          <w:szCs w:val="24"/>
          <w:lang w:val="hr-HR"/>
        </w:rPr>
        <w:t xml:space="preserve"> ručno promiješa</w:t>
      </w:r>
      <w:r w:rsidRPr="00FD7A75">
        <w:rPr>
          <w:szCs w:val="24"/>
          <w:lang w:val="hr-HR"/>
        </w:rPr>
        <w:t>j</w:t>
      </w:r>
      <w:r w:rsidR="0095142C" w:rsidRPr="00FD7A75">
        <w:rPr>
          <w:szCs w:val="24"/>
          <w:lang w:val="hr-HR"/>
        </w:rPr>
        <w:t>t</w:t>
      </w:r>
      <w:r w:rsidRPr="00FD7A75">
        <w:rPr>
          <w:szCs w:val="24"/>
          <w:lang w:val="hr-HR"/>
        </w:rPr>
        <w:t>e tako da bočicu više puta preokrenete</w:t>
      </w:r>
      <w:r w:rsidR="0095142C" w:rsidRPr="00FD7A75">
        <w:rPr>
          <w:szCs w:val="24"/>
          <w:lang w:val="hr-HR"/>
        </w:rPr>
        <w:t>.</w:t>
      </w:r>
    </w:p>
    <w:p w14:paraId="09C3AAA6" w14:textId="77777777" w:rsidR="00502DED" w:rsidRPr="00FD7A75" w:rsidRDefault="00A1393F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4"/>
          <w:lang w:val="hr-HR"/>
        </w:rPr>
        <w:t xml:space="preserve">Smiju se primijeniti </w:t>
      </w:r>
      <w:r w:rsidR="0095142C" w:rsidRPr="00FD7A75">
        <w:rPr>
          <w:szCs w:val="24"/>
          <w:lang w:val="hr-HR"/>
        </w:rPr>
        <w:t xml:space="preserve">samo bezbojne </w:t>
      </w:r>
      <w:r w:rsidR="00761490" w:rsidRPr="00FD7A75">
        <w:rPr>
          <w:szCs w:val="24"/>
          <w:lang w:val="hr-HR"/>
        </w:rPr>
        <w:t>otopine</w:t>
      </w:r>
      <w:r w:rsidR="0095142C" w:rsidRPr="00FD7A75">
        <w:rPr>
          <w:szCs w:val="24"/>
          <w:lang w:val="hr-HR"/>
        </w:rPr>
        <w:t xml:space="preserve"> bez čestica.</w:t>
      </w:r>
      <w:r w:rsidR="00803D5A" w:rsidRPr="00FD7A75">
        <w:rPr>
          <w:szCs w:val="24"/>
          <w:lang w:val="hr-HR"/>
        </w:rPr>
        <w:t xml:space="preserve"> </w:t>
      </w:r>
      <w:r w:rsidR="00803D5A" w:rsidRPr="00FD7A75">
        <w:rPr>
          <w:szCs w:val="22"/>
          <w:lang w:val="hr-HR"/>
        </w:rPr>
        <w:t>Rekonstituirane otopine ponekad mogu opalesc</w:t>
      </w:r>
      <w:r w:rsidR="009312D3" w:rsidRPr="00FD7A75">
        <w:rPr>
          <w:szCs w:val="22"/>
          <w:lang w:val="hr-HR"/>
        </w:rPr>
        <w:t>irati</w:t>
      </w:r>
      <w:r w:rsidR="00803D5A" w:rsidRPr="00FD7A75">
        <w:rPr>
          <w:szCs w:val="22"/>
          <w:lang w:val="hr-HR"/>
        </w:rPr>
        <w:t xml:space="preserve">; takve otopine se mogu </w:t>
      </w:r>
      <w:r w:rsidR="00540F8C" w:rsidRPr="00FD7A75">
        <w:rPr>
          <w:szCs w:val="22"/>
          <w:lang w:val="hr-HR"/>
        </w:rPr>
        <w:t>primjenjivati</w:t>
      </w:r>
      <w:r w:rsidR="00803D5A" w:rsidRPr="00FD7A75">
        <w:rPr>
          <w:szCs w:val="22"/>
          <w:lang w:val="hr-HR"/>
        </w:rPr>
        <w:t xml:space="preserve">. </w:t>
      </w:r>
    </w:p>
    <w:p w14:paraId="32764A78" w14:textId="77777777" w:rsidR="00EA68FC" w:rsidRPr="00FD7A75" w:rsidRDefault="00EA68FC" w:rsidP="00EA68FC">
      <w:pPr>
        <w:pStyle w:val="Data"/>
        <w:rPr>
          <w:lang w:val="hr-HR"/>
        </w:rPr>
      </w:pPr>
    </w:p>
    <w:p w14:paraId="7F139EDA" w14:textId="000B03B0" w:rsidR="00EA68FC" w:rsidRPr="00FD7A75" w:rsidRDefault="00EA68FC" w:rsidP="00EA68FC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Rekonstitucija lijeka TEPADINA 100</w:t>
      </w:r>
      <w:r w:rsidR="000E1F58" w:rsidRPr="00FD7A75">
        <w:rPr>
          <w:szCs w:val="24"/>
          <w:u w:val="single"/>
          <w:lang w:val="hr-HR"/>
        </w:rPr>
        <w:t> </w:t>
      </w:r>
      <w:r w:rsidRPr="00FD7A75">
        <w:rPr>
          <w:szCs w:val="24"/>
          <w:u w:val="single"/>
          <w:lang w:val="hr-HR"/>
        </w:rPr>
        <w:t>mg</w:t>
      </w:r>
    </w:p>
    <w:p w14:paraId="2EC2196B" w14:textId="727C7F6A" w:rsidR="00EA68FC" w:rsidRPr="00FD7A75" w:rsidRDefault="00EA68FC" w:rsidP="00EA68FC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se mora rekonstituirati </w:t>
      </w:r>
      <w:r w:rsidRPr="00FD7A75">
        <w:rPr>
          <w:szCs w:val="22"/>
          <w:lang w:val="hr-HR"/>
        </w:rPr>
        <w:t xml:space="preserve">s </w:t>
      </w:r>
      <w:r w:rsidR="00DE264E" w:rsidRPr="00FD7A75">
        <w:rPr>
          <w:szCs w:val="22"/>
          <w:lang w:val="hr-HR"/>
        </w:rPr>
        <w:t>10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mL sterilne vode za injekcije.</w:t>
      </w:r>
    </w:p>
    <w:p w14:paraId="6755DA09" w14:textId="59492D0C" w:rsidR="00EA68FC" w:rsidRPr="00FD7A75" w:rsidRDefault="00EA68FC" w:rsidP="00EA68FC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Koristeći štrcaljku s pričvršćenom iglom, aseptički izvucite </w:t>
      </w:r>
      <w:r w:rsidR="00DE264E" w:rsidRPr="00FD7A75">
        <w:rPr>
          <w:szCs w:val="24"/>
          <w:lang w:val="hr-HR"/>
        </w:rPr>
        <w:t>10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mL vode za injekcije.</w:t>
      </w:r>
    </w:p>
    <w:p w14:paraId="639A8600" w14:textId="77777777" w:rsidR="00EA68FC" w:rsidRPr="00FD7A75" w:rsidRDefault="00EA68FC" w:rsidP="00EA68FC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Ubrizgajte sadržaj štrcaljke u bočicu kroz gumeni čep.</w:t>
      </w:r>
    </w:p>
    <w:p w14:paraId="3A139C12" w14:textId="77777777" w:rsidR="00EA68FC" w:rsidRPr="00FD7A75" w:rsidRDefault="00EA68FC" w:rsidP="00EA68FC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Uklonite štrcaljku i iglu te ručno promiješajte tako da bočicu više puta preokrenete.</w:t>
      </w:r>
    </w:p>
    <w:p w14:paraId="1D5731DD" w14:textId="77777777" w:rsidR="00EA68FC" w:rsidRPr="00FD7A75" w:rsidRDefault="00EA68FC" w:rsidP="00EA68FC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 xml:space="preserve">Smiju se primijeniti samo bezbojne otopine bez čestica. </w:t>
      </w:r>
      <w:r w:rsidRPr="00FD7A75">
        <w:rPr>
          <w:szCs w:val="22"/>
          <w:lang w:val="hr-HR"/>
        </w:rPr>
        <w:t xml:space="preserve">Rekonstituirane otopine ponekad mogu opalescirati; takve otopine se mogu primjenjivati. </w:t>
      </w:r>
    </w:p>
    <w:p w14:paraId="3F60718C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1F0DBDA" w14:textId="77777777" w:rsidR="003B19CD" w:rsidRPr="00FD7A75" w:rsidRDefault="0095142C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Dodatno razrjeđenje u infuzijskoj vrećici</w:t>
      </w:r>
    </w:p>
    <w:p w14:paraId="402F2BC9" w14:textId="65DFDB06" w:rsidR="004B7235" w:rsidRPr="005E65AC" w:rsidRDefault="00CA05F3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Rekonstituiran</w:t>
      </w:r>
      <w:r w:rsidR="00B52044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otopina</w:t>
      </w:r>
      <w:r w:rsidR="00B52044" w:rsidRPr="00FD7A75">
        <w:rPr>
          <w:szCs w:val="22"/>
          <w:lang w:val="hr-HR"/>
        </w:rPr>
        <w:t xml:space="preserve"> je</w:t>
      </w:r>
      <w:r w:rsidRPr="00FD7A75">
        <w:rPr>
          <w:szCs w:val="22"/>
          <w:lang w:val="hr-HR"/>
        </w:rPr>
        <w:t xml:space="preserve"> hipoton</w:t>
      </w:r>
      <w:r w:rsidR="00A1393F" w:rsidRPr="00FD7A75">
        <w:rPr>
          <w:szCs w:val="22"/>
          <w:lang w:val="hr-HR"/>
        </w:rPr>
        <w:t>ičn</w:t>
      </w:r>
      <w:r w:rsidRPr="00FD7A75">
        <w:rPr>
          <w:szCs w:val="22"/>
          <w:lang w:val="hr-HR"/>
        </w:rPr>
        <w:t xml:space="preserve">a i mora se </w:t>
      </w:r>
      <w:r w:rsidR="00A1393F" w:rsidRPr="00FD7A75">
        <w:rPr>
          <w:szCs w:val="22"/>
          <w:lang w:val="hr-HR"/>
        </w:rPr>
        <w:t xml:space="preserve">prije primjene </w:t>
      </w:r>
      <w:r w:rsidRPr="00FD7A75">
        <w:rPr>
          <w:szCs w:val="22"/>
          <w:lang w:val="hr-HR"/>
        </w:rPr>
        <w:t xml:space="preserve">dalje razrijediti u 500 </w:t>
      </w:r>
      <w:r w:rsidR="002603DD" w:rsidRPr="00FD7A75">
        <w:rPr>
          <w:szCs w:val="22"/>
          <w:lang w:val="hr-HR"/>
        </w:rPr>
        <w:t xml:space="preserve">mL </w:t>
      </w:r>
      <w:r w:rsidR="00A1393F" w:rsidRPr="00FD7A75">
        <w:rPr>
          <w:szCs w:val="22"/>
          <w:lang w:val="hr-HR"/>
        </w:rPr>
        <w:t xml:space="preserve">otopine </w:t>
      </w:r>
      <w:r w:rsidRPr="00FD7A75">
        <w:rPr>
          <w:szCs w:val="22"/>
          <w:lang w:val="hr-HR"/>
        </w:rPr>
        <w:t>natrijevog klorida 9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</w:t>
      </w:r>
      <w:r w:rsidR="002603DD" w:rsidRPr="00FD7A75">
        <w:rPr>
          <w:szCs w:val="22"/>
          <w:lang w:val="hr-HR"/>
        </w:rPr>
        <w:t xml:space="preserve">mL </w:t>
      </w:r>
      <w:r w:rsidRPr="00FD7A75">
        <w:rPr>
          <w:szCs w:val="22"/>
          <w:lang w:val="hr-HR"/>
        </w:rPr>
        <w:t>(0,9</w:t>
      </w:r>
      <w:r w:rsidR="00FD7605" w:rsidRPr="00FD7A75">
        <w:rPr>
          <w:szCs w:val="22"/>
          <w:lang w:val="hr-HR"/>
        </w:rPr>
        <w:t xml:space="preserve"> %</w:t>
      </w:r>
      <w:r w:rsidRPr="00FD7A75">
        <w:rPr>
          <w:szCs w:val="22"/>
          <w:lang w:val="hr-HR"/>
        </w:rPr>
        <w:t>) za injekcije (1000</w:t>
      </w:r>
      <w:r w:rsidR="00E50CDA" w:rsidRPr="00FD7A75">
        <w:rPr>
          <w:szCs w:val="22"/>
          <w:lang w:val="hr-HR"/>
        </w:rPr>
        <w:t xml:space="preserve"> </w:t>
      </w:r>
      <w:r w:rsidR="000E1F58" w:rsidRPr="00FD7A75">
        <w:rPr>
          <w:szCs w:val="22"/>
          <w:lang w:val="hr-HR"/>
        </w:rPr>
        <w:t xml:space="preserve">mL </w:t>
      </w:r>
      <w:r w:rsidRPr="00FD7A75">
        <w:rPr>
          <w:szCs w:val="22"/>
          <w:lang w:val="hr-HR"/>
        </w:rPr>
        <w:t>ako je doza veća od 500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)</w:t>
      </w:r>
      <w:r w:rsidRPr="00FD7A75">
        <w:rPr>
          <w:lang w:val="hr-HR"/>
        </w:rPr>
        <w:t xml:space="preserve"> ili </w:t>
      </w:r>
      <w:r w:rsidR="000F7421" w:rsidRPr="00FD7A75">
        <w:rPr>
          <w:lang w:val="hr-HR"/>
        </w:rPr>
        <w:t>u</w:t>
      </w:r>
      <w:r w:rsidR="00E50CDA" w:rsidRPr="00FD7A75">
        <w:rPr>
          <w:lang w:val="hr-HR"/>
        </w:rPr>
        <w:t xml:space="preserve"> </w:t>
      </w:r>
      <w:r w:rsidRPr="00FD7A75">
        <w:rPr>
          <w:szCs w:val="22"/>
          <w:lang w:val="hr-HR"/>
        </w:rPr>
        <w:t>prikladn</w:t>
      </w:r>
      <w:r w:rsidR="000F7421" w:rsidRPr="00FD7A75">
        <w:rPr>
          <w:szCs w:val="22"/>
          <w:lang w:val="hr-HR"/>
        </w:rPr>
        <w:t>o</w:t>
      </w:r>
      <w:r w:rsidR="00A1393F" w:rsidRPr="00FD7A75">
        <w:rPr>
          <w:szCs w:val="22"/>
          <w:lang w:val="hr-HR"/>
        </w:rPr>
        <w:t>m</w:t>
      </w:r>
      <w:r w:rsidRPr="00FD7A75">
        <w:rPr>
          <w:szCs w:val="22"/>
          <w:lang w:val="hr-HR"/>
        </w:rPr>
        <w:t xml:space="preserve"> volumen</w:t>
      </w:r>
      <w:r w:rsidR="000F7421" w:rsidRPr="00FD7A75">
        <w:rPr>
          <w:szCs w:val="22"/>
          <w:lang w:val="hr-HR"/>
        </w:rPr>
        <w:t>u</w:t>
      </w:r>
      <w:r w:rsidRPr="00FD7A75">
        <w:rPr>
          <w:szCs w:val="22"/>
          <w:lang w:val="hr-HR"/>
        </w:rPr>
        <w:t xml:space="preserve"> natrijevog klorida 9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</w:t>
      </w:r>
      <w:r w:rsidR="002603DD" w:rsidRPr="00FD7A75">
        <w:rPr>
          <w:szCs w:val="22"/>
          <w:lang w:val="hr-HR"/>
        </w:rPr>
        <w:t xml:space="preserve">mL </w:t>
      </w:r>
      <w:r w:rsidRPr="00FD7A75">
        <w:rPr>
          <w:szCs w:val="22"/>
          <w:lang w:val="hr-HR"/>
        </w:rPr>
        <w:t>(0</w:t>
      </w:r>
      <w:r w:rsidR="008A688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9</w:t>
      </w:r>
      <w:r w:rsidR="00FD7605" w:rsidRPr="00FD7A75">
        <w:rPr>
          <w:szCs w:val="22"/>
          <w:lang w:val="hr-HR"/>
        </w:rPr>
        <w:t xml:space="preserve"> %</w:t>
      </w:r>
      <w:r w:rsidRPr="00FD7A75">
        <w:rPr>
          <w:szCs w:val="22"/>
          <w:lang w:val="hr-HR"/>
        </w:rPr>
        <w:t xml:space="preserve">) kako bi se dobila konačna koncentracija </w:t>
      </w:r>
      <w:r w:rsidR="003A1900" w:rsidRPr="00FD7A75">
        <w:rPr>
          <w:szCs w:val="22"/>
          <w:lang w:val="hr-HR"/>
        </w:rPr>
        <w:t xml:space="preserve">lijeka </w:t>
      </w:r>
      <w:r w:rsidRPr="00FD7A75">
        <w:rPr>
          <w:szCs w:val="22"/>
          <w:lang w:val="hr-HR"/>
        </w:rPr>
        <w:t>TEPADINA između 0</w:t>
      </w:r>
      <w:r w:rsidR="008A6880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5 i 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</w:t>
      </w:r>
      <w:r w:rsidR="002603DD" w:rsidRPr="00FD7A75">
        <w:rPr>
          <w:szCs w:val="22"/>
          <w:lang w:val="hr-HR"/>
        </w:rPr>
        <w:t>mL</w:t>
      </w:r>
      <w:r w:rsidRPr="00FD7A75">
        <w:rPr>
          <w:szCs w:val="22"/>
          <w:lang w:val="hr-HR"/>
        </w:rPr>
        <w:t>.</w:t>
      </w:r>
    </w:p>
    <w:p w14:paraId="6CAFA5F1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297E0C48" w14:textId="77777777" w:rsidR="003B19CD" w:rsidRPr="00FD7A75" w:rsidRDefault="00CA05F3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Primjena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63A9F833" w14:textId="77777777" w:rsidR="00803D5A" w:rsidRPr="00FD7A75" w:rsidRDefault="00803D5A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TEPADINA otopinu za infuziju treba vizualno pregledati prije primjene na prisustvo čestica. Otopine koje sadrže talog treba baciti.</w:t>
      </w:r>
    </w:p>
    <w:p w14:paraId="0AA3B8C3" w14:textId="4A782C01" w:rsidR="00502DED" w:rsidRPr="00FD7A75" w:rsidRDefault="00CA05F3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Prije i nakon svake infuzije, isperite trajn</w:t>
      </w:r>
      <w:r w:rsidR="0072104A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kateter s </w:t>
      </w:r>
      <w:r w:rsidR="00A1393F" w:rsidRPr="00FD7A75">
        <w:rPr>
          <w:szCs w:val="24"/>
          <w:lang w:val="hr-HR"/>
        </w:rPr>
        <w:t xml:space="preserve">približno </w:t>
      </w:r>
      <w:r w:rsidRPr="00FD7A75">
        <w:rPr>
          <w:szCs w:val="24"/>
          <w:lang w:val="hr-HR"/>
        </w:rPr>
        <w:t xml:space="preserve">5 </w:t>
      </w:r>
      <w:r w:rsidR="002603DD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otopine 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/m</w:t>
      </w:r>
      <w:r w:rsidR="002603DD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(0,9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) za injekcije.</w:t>
      </w:r>
    </w:p>
    <w:p w14:paraId="45F3CA76" w14:textId="77777777" w:rsidR="00502DED" w:rsidRPr="00FD7A75" w:rsidRDefault="00803D5A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</w:t>
      </w:r>
      <w:r w:rsidR="00343164" w:rsidRPr="00FD7A75">
        <w:rPr>
          <w:szCs w:val="24"/>
          <w:lang w:val="hr-HR"/>
        </w:rPr>
        <w:t>topin</w:t>
      </w:r>
      <w:r w:rsidRPr="00FD7A75">
        <w:rPr>
          <w:szCs w:val="24"/>
          <w:lang w:val="hr-HR"/>
        </w:rPr>
        <w:t>a</w:t>
      </w:r>
      <w:r w:rsidR="00343164" w:rsidRPr="00FD7A75">
        <w:rPr>
          <w:szCs w:val="24"/>
          <w:lang w:val="hr-HR"/>
        </w:rPr>
        <w:t xml:space="preserve"> za infuziju </w:t>
      </w:r>
      <w:r w:rsidRPr="00FD7A75">
        <w:rPr>
          <w:szCs w:val="24"/>
          <w:lang w:val="hr-HR"/>
        </w:rPr>
        <w:t xml:space="preserve">se mora </w:t>
      </w:r>
      <w:r w:rsidR="00343164" w:rsidRPr="00FD7A75">
        <w:rPr>
          <w:szCs w:val="24"/>
          <w:lang w:val="hr-HR"/>
        </w:rPr>
        <w:t>primijeniti u</w:t>
      </w:r>
      <w:r w:rsidR="00CA05F3" w:rsidRPr="00FD7A75">
        <w:rPr>
          <w:szCs w:val="24"/>
          <w:lang w:val="hr-HR"/>
        </w:rPr>
        <w:t xml:space="preserve"> </w:t>
      </w:r>
      <w:r w:rsidR="00E354B0" w:rsidRPr="00FD7A75">
        <w:rPr>
          <w:szCs w:val="24"/>
          <w:lang w:val="hr-HR"/>
        </w:rPr>
        <w:t>bolesnika</w:t>
      </w:r>
      <w:r w:rsidR="00CA05F3" w:rsidRPr="00FD7A75">
        <w:rPr>
          <w:szCs w:val="24"/>
          <w:lang w:val="hr-HR"/>
        </w:rPr>
        <w:t xml:space="preserve"> putem seta za infuziju koji je </w:t>
      </w:r>
      <w:r w:rsidR="00C278BA" w:rsidRPr="00FD7A75">
        <w:rPr>
          <w:szCs w:val="24"/>
          <w:lang w:val="hr-HR"/>
        </w:rPr>
        <w:t xml:space="preserve">opremljen </w:t>
      </w:r>
      <w:r w:rsidR="00CA05F3" w:rsidRPr="00FD7A75">
        <w:rPr>
          <w:szCs w:val="24"/>
          <w:lang w:val="hr-HR"/>
        </w:rPr>
        <w:t>linijskim filtrom od 0,2 µm.</w:t>
      </w:r>
      <w:r w:rsidRPr="00FD7A75">
        <w:rPr>
          <w:szCs w:val="24"/>
          <w:lang w:val="hr-HR"/>
        </w:rPr>
        <w:t xml:space="preserve"> Filtriranje ne mijenja djelotvornost otopine.</w:t>
      </w:r>
    </w:p>
    <w:p w14:paraId="34AADE7E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1A266882" w14:textId="77777777" w:rsidR="003B19CD" w:rsidRPr="00FD7A75" w:rsidRDefault="00915A17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Zbrinjavanje</w:t>
      </w:r>
    </w:p>
    <w:p w14:paraId="4E8409CF" w14:textId="77777777" w:rsidR="00502DED" w:rsidRPr="00FD7A75" w:rsidRDefault="00CA05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je isključivo za jednokratnu uporabu.</w:t>
      </w:r>
      <w:r w:rsidR="00502DED" w:rsidRPr="00FD7A75">
        <w:rPr>
          <w:szCs w:val="24"/>
          <w:lang w:val="hr-HR"/>
        </w:rPr>
        <w:t xml:space="preserve"> </w:t>
      </w:r>
    </w:p>
    <w:p w14:paraId="3A792816" w14:textId="77777777" w:rsidR="00502DED" w:rsidRPr="00FD7A75" w:rsidRDefault="00FF56AE" w:rsidP="00837EBB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Neiskorišteni lijek ili otpadni materijal </w:t>
      </w:r>
      <w:r w:rsidR="00BA41F5" w:rsidRPr="005E65AC">
        <w:rPr>
          <w:szCs w:val="22"/>
          <w:lang w:val="hr-HR"/>
        </w:rPr>
        <w:t xml:space="preserve">potrebno je </w:t>
      </w:r>
      <w:r w:rsidRPr="005E65AC">
        <w:rPr>
          <w:szCs w:val="22"/>
          <w:lang w:val="hr-HR"/>
        </w:rPr>
        <w:t xml:space="preserve">zbrinuti sukladno </w:t>
      </w:r>
      <w:r w:rsidR="00BA41F5" w:rsidRPr="005E65AC">
        <w:rPr>
          <w:szCs w:val="22"/>
          <w:lang w:val="hr-HR"/>
        </w:rPr>
        <w:t xml:space="preserve">nacionalnim </w:t>
      </w:r>
      <w:r w:rsidRPr="005E65AC">
        <w:rPr>
          <w:szCs w:val="22"/>
          <w:lang w:val="hr-HR"/>
        </w:rPr>
        <w:t>propisima</w:t>
      </w:r>
      <w:r w:rsidR="00CA05F3" w:rsidRPr="00FD7A75">
        <w:rPr>
          <w:szCs w:val="24"/>
          <w:lang w:val="hr-HR"/>
        </w:rPr>
        <w:t>.</w:t>
      </w:r>
    </w:p>
    <w:p w14:paraId="55039E52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6DD90D3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7D09AABE" w14:textId="77777777" w:rsidR="00502DED" w:rsidRPr="00FD7A75" w:rsidRDefault="00826D20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7.</w:t>
      </w:r>
      <w:r w:rsidRPr="00FD7A75">
        <w:rPr>
          <w:sz w:val="22"/>
          <w:szCs w:val="24"/>
          <w:lang w:val="hr-HR"/>
        </w:rPr>
        <w:tab/>
      </w:r>
      <w:r w:rsidR="00EC1AF2" w:rsidRPr="00FD7A75">
        <w:rPr>
          <w:sz w:val="22"/>
          <w:szCs w:val="24"/>
          <w:lang w:val="hr-HR"/>
        </w:rPr>
        <w:t>NOSITELJ</w:t>
      </w:r>
      <w:r w:rsidR="00CA05F3" w:rsidRPr="00FD7A75">
        <w:rPr>
          <w:sz w:val="22"/>
          <w:szCs w:val="24"/>
          <w:lang w:val="hr-HR"/>
        </w:rPr>
        <w:t xml:space="preserve"> </w:t>
      </w:r>
      <w:r w:rsidR="00EC1AF2" w:rsidRPr="00FD7A75">
        <w:rPr>
          <w:sz w:val="22"/>
          <w:szCs w:val="24"/>
          <w:lang w:val="hr-HR"/>
        </w:rPr>
        <w:t>ODOBRENJA</w:t>
      </w:r>
      <w:r w:rsidR="00CA05F3" w:rsidRPr="00FD7A75">
        <w:rPr>
          <w:sz w:val="22"/>
          <w:szCs w:val="24"/>
          <w:lang w:val="hr-HR"/>
        </w:rPr>
        <w:t xml:space="preserve"> ZA </w:t>
      </w:r>
      <w:r w:rsidR="007652E1" w:rsidRPr="00FD7A75">
        <w:rPr>
          <w:sz w:val="22"/>
          <w:szCs w:val="24"/>
          <w:lang w:val="hr-HR"/>
        </w:rPr>
        <w:t xml:space="preserve">STAVLJANJE </w:t>
      </w:r>
      <w:r w:rsidR="00FA0469" w:rsidRPr="00FD7A75">
        <w:rPr>
          <w:sz w:val="22"/>
          <w:szCs w:val="24"/>
          <w:lang w:val="hr-HR"/>
        </w:rPr>
        <w:t xml:space="preserve">LIJEKA </w:t>
      </w:r>
      <w:r w:rsidR="007652E1" w:rsidRPr="00FD7A75">
        <w:rPr>
          <w:sz w:val="22"/>
          <w:szCs w:val="24"/>
          <w:lang w:val="hr-HR"/>
        </w:rPr>
        <w:t>U PROMET</w:t>
      </w:r>
      <w:r w:rsidR="00CA05F3" w:rsidRPr="00FD7A75">
        <w:rPr>
          <w:sz w:val="22"/>
          <w:szCs w:val="24"/>
          <w:lang w:val="hr-HR"/>
        </w:rPr>
        <w:t xml:space="preserve"> </w:t>
      </w:r>
    </w:p>
    <w:p w14:paraId="76E82EC9" w14:textId="77777777" w:rsidR="00502DED" w:rsidRPr="00FD7A75" w:rsidRDefault="00502DED" w:rsidP="00751C7F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457C749" w14:textId="77777777" w:rsidR="00502DED" w:rsidRPr="00FD7A75" w:rsidRDefault="00A30F6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76851581" w14:textId="77777777" w:rsidR="00A3226D" w:rsidRPr="005E65AC" w:rsidRDefault="00CA05F3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4"/>
          <w:lang w:val="hr-HR"/>
        </w:rPr>
        <w:t xml:space="preserve">Via </w:t>
      </w:r>
      <w:r w:rsidR="00A3226D" w:rsidRPr="005E65AC">
        <w:rPr>
          <w:szCs w:val="22"/>
          <w:lang w:val="hr-HR"/>
        </w:rPr>
        <w:t>Galileo Galilei, 19</w:t>
      </w:r>
    </w:p>
    <w:p w14:paraId="6A96FBD5" w14:textId="77777777" w:rsidR="00502DED" w:rsidRPr="00FD7A75" w:rsidRDefault="00A3226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20867 Caponago (MB)</w:t>
      </w:r>
      <w:r w:rsidR="00FD6C97" w:rsidRPr="00FD7A75">
        <w:rPr>
          <w:szCs w:val="24"/>
          <w:lang w:val="hr-HR"/>
        </w:rPr>
        <w:t xml:space="preserve"> </w:t>
      </w:r>
      <w:r w:rsidR="00CA05F3" w:rsidRPr="00FD7A75">
        <w:rPr>
          <w:szCs w:val="24"/>
          <w:lang w:val="hr-HR"/>
        </w:rPr>
        <w:t>Italija</w:t>
      </w:r>
    </w:p>
    <w:p w14:paraId="3D4811E4" w14:textId="77777777" w:rsidR="003462EF" w:rsidRPr="005E65AC" w:rsidRDefault="003462EF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lang w:val="hr-HR"/>
        </w:rPr>
      </w:pPr>
      <w:r w:rsidRPr="005E65AC">
        <w:rPr>
          <w:b w:val="0"/>
          <w:sz w:val="22"/>
          <w:lang w:val="hr-HR"/>
        </w:rPr>
        <w:t>Tel: +39-02 40700445</w:t>
      </w:r>
    </w:p>
    <w:p w14:paraId="10E326CE" w14:textId="77777777" w:rsidR="003462EF" w:rsidRPr="005E65AC" w:rsidRDefault="003462EF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lang w:val="hr-HR"/>
        </w:rPr>
      </w:pPr>
      <w:r w:rsidRPr="005E65AC">
        <w:rPr>
          <w:b w:val="0"/>
          <w:sz w:val="22"/>
          <w:lang w:val="hr-HR"/>
        </w:rPr>
        <w:t>adienne@adienne.com</w:t>
      </w:r>
      <w:r w:rsidRPr="005E65AC" w:rsidDel="001B484F">
        <w:rPr>
          <w:b w:val="0"/>
          <w:sz w:val="22"/>
          <w:lang w:val="hr-HR"/>
        </w:rPr>
        <w:t xml:space="preserve"> </w:t>
      </w:r>
    </w:p>
    <w:p w14:paraId="7554718B" w14:textId="77777777" w:rsidR="00502DED" w:rsidRPr="005E65AC" w:rsidRDefault="00502DED" w:rsidP="00837EBB">
      <w:pPr>
        <w:tabs>
          <w:tab w:val="left" w:pos="360"/>
        </w:tabs>
        <w:spacing w:line="240" w:lineRule="atLeast"/>
        <w:rPr>
          <w:lang w:val="hr-HR"/>
        </w:rPr>
      </w:pPr>
    </w:p>
    <w:p w14:paraId="4394D0FD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3F225E8A" w14:textId="1B598318" w:rsidR="00502DED" w:rsidRPr="00FD7A75" w:rsidRDefault="00826D20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73375E">
        <w:rPr>
          <w:sz w:val="22"/>
          <w:szCs w:val="24"/>
          <w:lang w:val="hr-HR"/>
        </w:rPr>
        <w:t>8.</w:t>
      </w:r>
      <w:r w:rsidRPr="0073375E">
        <w:rPr>
          <w:sz w:val="22"/>
          <w:szCs w:val="24"/>
          <w:lang w:val="hr-HR"/>
        </w:rPr>
        <w:tab/>
      </w:r>
      <w:r w:rsidR="00CA05F3" w:rsidRPr="00FD7A75">
        <w:rPr>
          <w:sz w:val="22"/>
          <w:szCs w:val="24"/>
          <w:lang w:val="hr-HR"/>
        </w:rPr>
        <w:t>BROJ</w:t>
      </w:r>
      <w:r w:rsidR="00076B9A" w:rsidRPr="00FD7A75">
        <w:rPr>
          <w:sz w:val="22"/>
          <w:szCs w:val="24"/>
          <w:lang w:val="hr-HR"/>
        </w:rPr>
        <w:t>(</w:t>
      </w:r>
      <w:r w:rsidR="007655B5" w:rsidRPr="00FD7A75">
        <w:rPr>
          <w:sz w:val="22"/>
          <w:szCs w:val="24"/>
          <w:lang w:val="hr-HR"/>
        </w:rPr>
        <w:t>EVI</w:t>
      </w:r>
      <w:r w:rsidR="00076B9A" w:rsidRPr="00FD7A75">
        <w:rPr>
          <w:sz w:val="22"/>
          <w:szCs w:val="24"/>
          <w:lang w:val="hr-HR"/>
        </w:rPr>
        <w:t>)</w:t>
      </w:r>
      <w:r w:rsidR="00CA05F3" w:rsidRPr="00FD7A75">
        <w:rPr>
          <w:sz w:val="22"/>
          <w:szCs w:val="24"/>
          <w:lang w:val="hr-HR"/>
        </w:rPr>
        <w:t xml:space="preserve"> </w:t>
      </w:r>
      <w:r w:rsidR="00EC1AF2" w:rsidRPr="00FD7A75">
        <w:rPr>
          <w:sz w:val="22"/>
          <w:szCs w:val="24"/>
          <w:lang w:val="hr-HR"/>
        </w:rPr>
        <w:t>ODOBRENJA</w:t>
      </w:r>
      <w:r w:rsidR="00CA05F3" w:rsidRPr="00FD7A75">
        <w:rPr>
          <w:sz w:val="22"/>
          <w:szCs w:val="24"/>
          <w:lang w:val="hr-HR"/>
        </w:rPr>
        <w:t xml:space="preserve"> ZA </w:t>
      </w:r>
      <w:r w:rsidR="007652E1" w:rsidRPr="00FD7A75">
        <w:rPr>
          <w:sz w:val="22"/>
          <w:szCs w:val="24"/>
          <w:lang w:val="hr-HR"/>
        </w:rPr>
        <w:t xml:space="preserve">STAVLJANJE </w:t>
      </w:r>
      <w:r w:rsidR="00FA0469" w:rsidRPr="00FD7A75">
        <w:rPr>
          <w:sz w:val="22"/>
          <w:szCs w:val="24"/>
          <w:lang w:val="hr-HR"/>
        </w:rPr>
        <w:t xml:space="preserve">LIJEKA </w:t>
      </w:r>
      <w:r w:rsidR="007652E1" w:rsidRPr="00FD7A75">
        <w:rPr>
          <w:sz w:val="22"/>
          <w:szCs w:val="24"/>
          <w:lang w:val="hr-HR"/>
        </w:rPr>
        <w:t>U PROMET</w:t>
      </w:r>
      <w:r w:rsidR="00CA05F3" w:rsidRPr="00FD7A75">
        <w:rPr>
          <w:sz w:val="22"/>
          <w:szCs w:val="24"/>
          <w:lang w:val="hr-HR"/>
        </w:rPr>
        <w:t xml:space="preserve"> </w:t>
      </w:r>
    </w:p>
    <w:p w14:paraId="2491ABCD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03789EE2" w14:textId="77777777" w:rsidR="003B19CD" w:rsidRPr="00FD7A75" w:rsidRDefault="00CA05F3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EU/1/10/622/001</w:t>
      </w:r>
    </w:p>
    <w:p w14:paraId="4573FB8C" w14:textId="77777777" w:rsidR="007A4385" w:rsidRPr="00FD7A75" w:rsidRDefault="007A4385" w:rsidP="005E65AC">
      <w:pPr>
        <w:pStyle w:val="Paragrafo"/>
        <w:tabs>
          <w:tab w:val="left" w:pos="360"/>
        </w:tabs>
        <w:spacing w:line="240" w:lineRule="exact"/>
        <w:ind w:left="0" w:firstLine="0"/>
        <w:jc w:val="left"/>
        <w:rPr>
          <w:b w:val="0"/>
          <w:sz w:val="22"/>
          <w:lang w:val="hr-HR"/>
        </w:rPr>
      </w:pPr>
      <w:r w:rsidRPr="005E65AC">
        <w:rPr>
          <w:b w:val="0"/>
          <w:sz w:val="22"/>
          <w:lang w:val="hr-HR"/>
        </w:rPr>
        <w:t>EU/1/10/622/002</w:t>
      </w:r>
    </w:p>
    <w:p w14:paraId="0D861396" w14:textId="77777777" w:rsidR="00502DED" w:rsidRPr="0073375E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BAA2048" w14:textId="77777777" w:rsidR="009549B8" w:rsidRPr="00FD7A75" w:rsidRDefault="009549B8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8A54C3C" w14:textId="77777777" w:rsidR="00502DED" w:rsidRPr="00FD7A75" w:rsidRDefault="00826D20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9.</w:t>
      </w:r>
      <w:r w:rsidRPr="00FD7A75">
        <w:rPr>
          <w:sz w:val="22"/>
          <w:szCs w:val="24"/>
          <w:lang w:val="hr-HR"/>
        </w:rPr>
        <w:tab/>
      </w:r>
      <w:r w:rsidR="00CA05F3" w:rsidRPr="00FD7A75">
        <w:rPr>
          <w:sz w:val="22"/>
          <w:szCs w:val="24"/>
          <w:lang w:val="hr-HR"/>
        </w:rPr>
        <w:t>DATUM PRV</w:t>
      </w:r>
      <w:r w:rsidR="00EC1AF2" w:rsidRPr="00FD7A75">
        <w:rPr>
          <w:sz w:val="22"/>
          <w:szCs w:val="24"/>
          <w:lang w:val="hr-HR"/>
        </w:rPr>
        <w:t>OG</w:t>
      </w:r>
      <w:r w:rsidR="00CA05F3" w:rsidRPr="00FD7A75">
        <w:rPr>
          <w:sz w:val="22"/>
          <w:szCs w:val="24"/>
          <w:lang w:val="hr-HR"/>
        </w:rPr>
        <w:t xml:space="preserve"> </w:t>
      </w:r>
      <w:r w:rsidR="00EC1AF2" w:rsidRPr="00FD7A75">
        <w:rPr>
          <w:sz w:val="22"/>
          <w:szCs w:val="24"/>
          <w:lang w:val="hr-HR"/>
        </w:rPr>
        <w:t>ODOBRENJA</w:t>
      </w:r>
      <w:r w:rsidR="00BA41F5" w:rsidRPr="00FD7A75">
        <w:rPr>
          <w:sz w:val="22"/>
          <w:szCs w:val="24"/>
          <w:lang w:val="hr-HR"/>
        </w:rPr>
        <w:t xml:space="preserve"> </w:t>
      </w:r>
      <w:r w:rsidR="00CA05F3" w:rsidRPr="00FD7A75">
        <w:rPr>
          <w:sz w:val="22"/>
          <w:szCs w:val="24"/>
          <w:lang w:val="hr-HR"/>
        </w:rPr>
        <w:t>/</w:t>
      </w:r>
      <w:r w:rsidR="00BA41F5" w:rsidRPr="00FD7A75">
        <w:rPr>
          <w:sz w:val="22"/>
          <w:szCs w:val="24"/>
          <w:lang w:val="hr-HR"/>
        </w:rPr>
        <w:t xml:space="preserve"> </w:t>
      </w:r>
      <w:r w:rsidR="00FA0469" w:rsidRPr="00FD7A75">
        <w:rPr>
          <w:sz w:val="22"/>
          <w:szCs w:val="24"/>
          <w:lang w:val="hr-HR"/>
        </w:rPr>
        <w:t xml:space="preserve">DATUM </w:t>
      </w:r>
      <w:r w:rsidR="00CA05F3" w:rsidRPr="00FD7A75">
        <w:rPr>
          <w:sz w:val="22"/>
          <w:szCs w:val="24"/>
          <w:lang w:val="hr-HR"/>
        </w:rPr>
        <w:t>OBNOV</w:t>
      </w:r>
      <w:r w:rsidR="00FA0469" w:rsidRPr="00FD7A75">
        <w:rPr>
          <w:sz w:val="22"/>
          <w:szCs w:val="24"/>
          <w:lang w:val="hr-HR"/>
        </w:rPr>
        <w:t>E</w:t>
      </w:r>
      <w:r w:rsidR="00CA05F3" w:rsidRPr="00FD7A75">
        <w:rPr>
          <w:sz w:val="22"/>
          <w:szCs w:val="24"/>
          <w:lang w:val="hr-HR"/>
        </w:rPr>
        <w:t xml:space="preserve"> </w:t>
      </w:r>
      <w:r w:rsidR="00EC1AF2" w:rsidRPr="00FD7A75">
        <w:rPr>
          <w:sz w:val="22"/>
          <w:szCs w:val="24"/>
          <w:lang w:val="hr-HR"/>
        </w:rPr>
        <w:t>ODOBRENJA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786A9128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b/>
          <w:szCs w:val="24"/>
          <w:lang w:val="hr-HR"/>
        </w:rPr>
      </w:pPr>
    </w:p>
    <w:p w14:paraId="2B4F9302" w14:textId="77777777" w:rsidR="00D3166B" w:rsidRPr="00FD7A75" w:rsidRDefault="003346D0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Datum prvog odobrenja: </w:t>
      </w:r>
      <w:r w:rsidR="00D3166B" w:rsidRPr="00FD7A75">
        <w:rPr>
          <w:b w:val="0"/>
          <w:sz w:val="22"/>
          <w:szCs w:val="24"/>
          <w:lang w:val="hr-HR"/>
        </w:rPr>
        <w:t>15</w:t>
      </w:r>
      <w:r w:rsidR="00C278BA" w:rsidRPr="00FD7A75">
        <w:rPr>
          <w:b w:val="0"/>
          <w:sz w:val="22"/>
          <w:szCs w:val="24"/>
          <w:lang w:val="hr-HR"/>
        </w:rPr>
        <w:t>.</w:t>
      </w:r>
      <w:r w:rsidR="006C1902" w:rsidRPr="00FD7A75">
        <w:rPr>
          <w:b w:val="0"/>
          <w:sz w:val="22"/>
          <w:szCs w:val="24"/>
          <w:lang w:val="hr-HR"/>
        </w:rPr>
        <w:t xml:space="preserve"> ožujka </w:t>
      </w:r>
      <w:r w:rsidR="00D3166B" w:rsidRPr="00FD7A75">
        <w:rPr>
          <w:b w:val="0"/>
          <w:sz w:val="22"/>
          <w:szCs w:val="24"/>
          <w:lang w:val="hr-HR"/>
        </w:rPr>
        <w:t>2010</w:t>
      </w:r>
      <w:r w:rsidR="006C1902" w:rsidRPr="00FD7A75">
        <w:rPr>
          <w:b w:val="0"/>
          <w:sz w:val="22"/>
          <w:szCs w:val="24"/>
          <w:lang w:val="hr-HR"/>
        </w:rPr>
        <w:t>.</w:t>
      </w:r>
    </w:p>
    <w:p w14:paraId="26C787B9" w14:textId="37AB9F11" w:rsidR="006C1902" w:rsidRPr="00FD7A75" w:rsidRDefault="006C1902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Datum posljednje obnove</w:t>
      </w:r>
      <w:r w:rsidR="00BA41F5" w:rsidRPr="00FD7A75">
        <w:rPr>
          <w:b w:val="0"/>
          <w:sz w:val="22"/>
          <w:szCs w:val="24"/>
          <w:lang w:val="hr-HR"/>
        </w:rPr>
        <w:t xml:space="preserve"> odobrenja</w:t>
      </w:r>
      <w:r w:rsidRPr="00FD7A75">
        <w:rPr>
          <w:b w:val="0"/>
          <w:sz w:val="22"/>
          <w:szCs w:val="24"/>
          <w:lang w:val="hr-HR"/>
        </w:rPr>
        <w:t>:</w:t>
      </w:r>
      <w:r w:rsidR="00865C6C" w:rsidRPr="00FD7A75">
        <w:rPr>
          <w:b w:val="0"/>
          <w:sz w:val="22"/>
          <w:szCs w:val="24"/>
          <w:lang w:val="hr-HR"/>
        </w:rPr>
        <w:t xml:space="preserve"> 1</w:t>
      </w:r>
      <w:r w:rsidR="0081141D">
        <w:rPr>
          <w:b w:val="0"/>
          <w:sz w:val="22"/>
          <w:szCs w:val="24"/>
          <w:lang w:val="hr-HR"/>
        </w:rPr>
        <w:t>7</w:t>
      </w:r>
      <w:r w:rsidR="00865C6C" w:rsidRPr="00FD7A75">
        <w:rPr>
          <w:b w:val="0"/>
          <w:sz w:val="22"/>
          <w:szCs w:val="24"/>
          <w:lang w:val="hr-HR"/>
        </w:rPr>
        <w:t xml:space="preserve">. </w:t>
      </w:r>
      <w:r w:rsidR="0081141D">
        <w:rPr>
          <w:b w:val="0"/>
          <w:sz w:val="22"/>
          <w:szCs w:val="24"/>
          <w:lang w:val="hr-HR"/>
        </w:rPr>
        <w:t>studen</w:t>
      </w:r>
      <w:r w:rsidR="00DB471D">
        <w:rPr>
          <w:b w:val="0"/>
          <w:sz w:val="22"/>
          <w:szCs w:val="24"/>
          <w:lang w:val="hr-HR"/>
        </w:rPr>
        <w:t>oga</w:t>
      </w:r>
      <w:r w:rsidR="0081141D" w:rsidRPr="00FD7A75">
        <w:rPr>
          <w:b w:val="0"/>
          <w:sz w:val="22"/>
          <w:szCs w:val="24"/>
          <w:lang w:val="hr-HR"/>
        </w:rPr>
        <w:t xml:space="preserve"> </w:t>
      </w:r>
      <w:r w:rsidR="00865C6C" w:rsidRPr="00FD7A75">
        <w:rPr>
          <w:b w:val="0"/>
          <w:sz w:val="22"/>
          <w:szCs w:val="24"/>
          <w:lang w:val="hr-HR"/>
        </w:rPr>
        <w:t>201</w:t>
      </w:r>
      <w:r w:rsidR="0081141D">
        <w:rPr>
          <w:b w:val="0"/>
          <w:sz w:val="22"/>
          <w:szCs w:val="24"/>
          <w:lang w:val="hr-HR"/>
        </w:rPr>
        <w:t>4</w:t>
      </w:r>
      <w:r w:rsidR="00865C6C" w:rsidRPr="00FD7A75">
        <w:rPr>
          <w:b w:val="0"/>
          <w:sz w:val="22"/>
          <w:szCs w:val="24"/>
          <w:lang w:val="hr-HR"/>
        </w:rPr>
        <w:t>.</w:t>
      </w:r>
    </w:p>
    <w:p w14:paraId="4FAE8F6F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b/>
          <w:szCs w:val="24"/>
          <w:lang w:val="hr-HR"/>
        </w:rPr>
      </w:pPr>
    </w:p>
    <w:p w14:paraId="76C17D3F" w14:textId="77777777" w:rsidR="009549B8" w:rsidRPr="00FD7A75" w:rsidRDefault="009549B8" w:rsidP="00751C7F">
      <w:pPr>
        <w:pStyle w:val="Data"/>
        <w:rPr>
          <w:lang w:val="hr-HR"/>
        </w:rPr>
      </w:pPr>
    </w:p>
    <w:p w14:paraId="77EED79D" w14:textId="77777777" w:rsidR="00502DED" w:rsidRPr="00FD7A75" w:rsidRDefault="00826D20" w:rsidP="00837EBB">
      <w:pPr>
        <w:keepNext/>
        <w:spacing w:line="240" w:lineRule="atLeast"/>
        <w:ind w:left="567" w:hanging="567"/>
        <w:rPr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="00CA05F3" w:rsidRPr="00FD7A75">
        <w:rPr>
          <w:b/>
          <w:szCs w:val="24"/>
          <w:lang w:val="hr-HR"/>
        </w:rPr>
        <w:t>DATUM REVIZIJE TEKSTA</w:t>
      </w:r>
    </w:p>
    <w:p w14:paraId="20D29A72" w14:textId="77777777" w:rsidR="00502DED" w:rsidRPr="00FD7A75" w:rsidRDefault="00502DED" w:rsidP="00751C7F">
      <w:pPr>
        <w:tabs>
          <w:tab w:val="left" w:pos="360"/>
        </w:tabs>
        <w:rPr>
          <w:szCs w:val="24"/>
          <w:lang w:val="hr-HR"/>
        </w:rPr>
      </w:pPr>
    </w:p>
    <w:p w14:paraId="3496E398" w14:textId="77777777" w:rsidR="003462EF" w:rsidRPr="00FD7A75" w:rsidRDefault="003462EF" w:rsidP="00751C7F">
      <w:pPr>
        <w:pStyle w:val="Data"/>
        <w:rPr>
          <w:lang w:val="hr-HR"/>
        </w:rPr>
      </w:pPr>
    </w:p>
    <w:p w14:paraId="1BA61F54" w14:textId="77777777" w:rsidR="00502DED" w:rsidRPr="00FD7A75" w:rsidRDefault="00FA0469" w:rsidP="00837EBB">
      <w:pPr>
        <w:pStyle w:val="Default"/>
        <w:tabs>
          <w:tab w:val="left" w:pos="360"/>
        </w:tabs>
        <w:rPr>
          <w:rFonts w:ascii="Times New Roman" w:hAnsi="Times New Roman" w:cs="Times New Roman"/>
          <w:color w:val="auto"/>
          <w:sz w:val="22"/>
          <w:szCs w:val="22"/>
          <w:lang w:val="hr-HR"/>
        </w:rPr>
      </w:pPr>
      <w:r w:rsidRPr="00FD7A75">
        <w:rPr>
          <w:rFonts w:ascii="Times New Roman" w:hAnsi="Times New Roman" w:cs="Times New Roman"/>
          <w:color w:val="auto"/>
          <w:sz w:val="22"/>
          <w:lang w:val="hr-HR"/>
        </w:rPr>
        <w:t xml:space="preserve">Detaljnije informacije o ovom lijeku dostupne su na </w:t>
      </w:r>
      <w:r w:rsidR="00BA41F5" w:rsidRPr="00FD7A75">
        <w:rPr>
          <w:rFonts w:ascii="Times New Roman" w:hAnsi="Times New Roman" w:cs="Times New Roman"/>
          <w:color w:val="auto"/>
          <w:sz w:val="22"/>
          <w:lang w:val="hr-HR"/>
        </w:rPr>
        <w:t xml:space="preserve">internetskoj </w:t>
      </w:r>
      <w:r w:rsidRPr="00FD7A75">
        <w:rPr>
          <w:rFonts w:ascii="Times New Roman" w:hAnsi="Times New Roman" w:cs="Times New Roman"/>
          <w:color w:val="auto"/>
          <w:sz w:val="22"/>
          <w:lang w:val="hr-HR"/>
        </w:rPr>
        <w:t>stranici Europske agencije za lijekove</w:t>
      </w:r>
      <w:r w:rsidR="006F005D" w:rsidRPr="00FD7A75">
        <w:rPr>
          <w:rFonts w:ascii="Times New Roman" w:hAnsi="Times New Roman" w:cs="Times New Roman"/>
          <w:color w:val="auto"/>
          <w:sz w:val="22"/>
          <w:lang w:val="hr-HR"/>
        </w:rPr>
        <w:t>:</w:t>
      </w:r>
      <w:r w:rsidR="00CA05F3" w:rsidRPr="00FD7A75">
        <w:rPr>
          <w:rFonts w:ascii="Times New Roman" w:hAnsi="Times New Roman" w:cs="Times New Roman"/>
          <w:color w:val="auto"/>
          <w:sz w:val="22"/>
          <w:lang w:val="hr-HR"/>
        </w:rPr>
        <w:t xml:space="preserve"> </w:t>
      </w:r>
      <w:r w:rsidR="00D17B46" w:rsidRPr="00FD7A75">
        <w:rPr>
          <w:rStyle w:val="Collegamentoipertestuale"/>
          <w:snapToGrid/>
          <w:szCs w:val="20"/>
          <w:lang w:val="hr-HR" w:eastAsia="hr-HR" w:bidi="hr-HR"/>
        </w:rPr>
        <w:t>http://www.ema.europa.eu</w:t>
      </w:r>
      <w:r w:rsidRPr="005E65AC">
        <w:rPr>
          <w:rStyle w:val="Collegamentoipertestuale"/>
          <w:snapToGrid/>
          <w:szCs w:val="20"/>
          <w:lang w:val="hr-HR" w:eastAsia="hr-HR" w:bidi="hr-HR"/>
        </w:rPr>
        <w:t>.</w:t>
      </w:r>
      <w:r w:rsidR="00502DED" w:rsidRPr="00FD7A75">
        <w:rPr>
          <w:rFonts w:ascii="Times New Roman" w:hAnsi="Times New Roman" w:cs="Times New Roman"/>
          <w:color w:val="auto"/>
          <w:sz w:val="22"/>
          <w:szCs w:val="22"/>
          <w:lang w:val="hr-HR"/>
        </w:rPr>
        <w:t xml:space="preserve"> </w:t>
      </w:r>
    </w:p>
    <w:p w14:paraId="4F0C9C93" w14:textId="77777777" w:rsidR="003B19CD" w:rsidRPr="005E65AC" w:rsidRDefault="00450B8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lang w:val="hr-HR"/>
        </w:rPr>
        <w:br w:type="page"/>
      </w:r>
      <w:r w:rsidR="00826D20" w:rsidRPr="00FD7A75">
        <w:rPr>
          <w:lang w:val="hr-HR"/>
        </w:rPr>
        <w:lastRenderedPageBreak/>
        <w:t>1.</w:t>
      </w:r>
      <w:r w:rsidR="00826D20" w:rsidRPr="00FD7A75">
        <w:rPr>
          <w:lang w:val="hr-HR"/>
        </w:rPr>
        <w:tab/>
      </w:r>
      <w:r w:rsidR="00FB3C0F" w:rsidRPr="00FD7A75">
        <w:rPr>
          <w:sz w:val="22"/>
          <w:szCs w:val="22"/>
          <w:lang w:val="hr-HR"/>
        </w:rPr>
        <w:t>NAZIV</w:t>
      </w:r>
      <w:r w:rsidR="00F9503C" w:rsidRPr="00FD7A75">
        <w:rPr>
          <w:sz w:val="22"/>
          <w:szCs w:val="22"/>
          <w:lang w:val="hr-HR"/>
        </w:rPr>
        <w:t xml:space="preserve"> </w:t>
      </w:r>
      <w:r w:rsidR="00FB3C0F" w:rsidRPr="00FD7A75">
        <w:rPr>
          <w:sz w:val="22"/>
          <w:szCs w:val="22"/>
          <w:lang w:val="hr-HR"/>
        </w:rPr>
        <w:t>LIJEKA</w:t>
      </w:r>
    </w:p>
    <w:p w14:paraId="31DFA30C" w14:textId="77777777" w:rsidR="00502DED" w:rsidRPr="00FD7A75" w:rsidRDefault="00502DED" w:rsidP="00837EBB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6AB5E6F6" w14:textId="3A3E2EFC" w:rsidR="00975C2D" w:rsidRPr="005E65AC" w:rsidRDefault="00975C2D" w:rsidP="00975C2D">
      <w:pPr>
        <w:tabs>
          <w:tab w:val="left" w:pos="360"/>
        </w:tabs>
        <w:spacing w:line="240" w:lineRule="atLeast"/>
        <w:ind w:firstLine="6"/>
        <w:rPr>
          <w:szCs w:val="24"/>
          <w:lang w:val="hr-HR"/>
        </w:rPr>
      </w:pPr>
      <w:r w:rsidRPr="005E65AC">
        <w:rPr>
          <w:lang w:val="hr-HR" w:eastAsia="en-US"/>
        </w:rPr>
        <w:t xml:space="preserve">TEPADINA </w:t>
      </w:r>
      <w:r>
        <w:rPr>
          <w:lang w:val="hr-HR" w:eastAsia="en-US"/>
        </w:rPr>
        <w:t>2</w:t>
      </w:r>
      <w:r w:rsidRPr="005E65AC">
        <w:rPr>
          <w:lang w:val="hr-HR" w:eastAsia="en-US"/>
        </w:rPr>
        <w:t xml:space="preserve">00 mg </w:t>
      </w:r>
      <w:r w:rsidRPr="00FD7A75">
        <w:rPr>
          <w:szCs w:val="22"/>
          <w:lang w:val="hr-HR"/>
        </w:rPr>
        <w:t>prašak i otapalo za otopinu za infuziju</w:t>
      </w:r>
    </w:p>
    <w:p w14:paraId="6B7ECF8F" w14:textId="6B75DB21" w:rsidR="006677BA" w:rsidRPr="005E65AC" w:rsidRDefault="006677BA" w:rsidP="006677BA">
      <w:pPr>
        <w:tabs>
          <w:tab w:val="left" w:pos="360"/>
        </w:tabs>
        <w:spacing w:line="240" w:lineRule="atLeast"/>
        <w:ind w:firstLine="6"/>
        <w:rPr>
          <w:szCs w:val="24"/>
          <w:lang w:val="hr-HR"/>
        </w:rPr>
      </w:pPr>
      <w:r w:rsidRPr="005E65AC">
        <w:rPr>
          <w:lang w:val="hr-HR" w:eastAsia="en-US"/>
        </w:rPr>
        <w:t xml:space="preserve">TEPADINA 400 mg </w:t>
      </w:r>
      <w:r w:rsidR="002603DD" w:rsidRPr="00FD7A75">
        <w:rPr>
          <w:szCs w:val="22"/>
          <w:lang w:val="hr-HR"/>
        </w:rPr>
        <w:t xml:space="preserve">prašak </w:t>
      </w:r>
      <w:r w:rsidR="002941F2" w:rsidRPr="00FD7A75">
        <w:rPr>
          <w:szCs w:val="22"/>
          <w:lang w:val="hr-HR"/>
        </w:rPr>
        <w:t>i ot</w:t>
      </w:r>
      <w:r w:rsidR="00ED6055" w:rsidRPr="00FD7A75">
        <w:rPr>
          <w:szCs w:val="22"/>
          <w:lang w:val="hr-HR"/>
        </w:rPr>
        <w:t>a</w:t>
      </w:r>
      <w:r w:rsidR="002941F2" w:rsidRPr="00FD7A75">
        <w:rPr>
          <w:szCs w:val="22"/>
          <w:lang w:val="hr-HR"/>
        </w:rPr>
        <w:t>palo</w:t>
      </w:r>
      <w:r w:rsidR="002603DD" w:rsidRPr="00FD7A75">
        <w:rPr>
          <w:szCs w:val="22"/>
          <w:lang w:val="hr-HR"/>
        </w:rPr>
        <w:t xml:space="preserve"> za otopinu za infuziju</w:t>
      </w:r>
    </w:p>
    <w:p w14:paraId="07BC98D2" w14:textId="77777777" w:rsidR="00502DED" w:rsidRPr="0073375E" w:rsidRDefault="00502DED" w:rsidP="00837EBB">
      <w:pPr>
        <w:pStyle w:val="Testo"/>
        <w:tabs>
          <w:tab w:val="left" w:pos="360"/>
        </w:tabs>
        <w:ind w:left="0"/>
        <w:jc w:val="left"/>
        <w:rPr>
          <w:sz w:val="22"/>
          <w:lang w:val="hr-HR"/>
        </w:rPr>
      </w:pPr>
    </w:p>
    <w:p w14:paraId="693F60C4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3F702D0C" w14:textId="77777777" w:rsidR="00502DED" w:rsidRPr="00FD7A75" w:rsidRDefault="00F744F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2.</w:t>
      </w:r>
      <w:r w:rsidRPr="00FD7A75">
        <w:rPr>
          <w:sz w:val="22"/>
          <w:szCs w:val="22"/>
          <w:lang w:val="hr-HR"/>
        </w:rPr>
        <w:tab/>
      </w:r>
      <w:r w:rsidR="004878E9" w:rsidRPr="00FD7A75">
        <w:rPr>
          <w:sz w:val="22"/>
          <w:szCs w:val="22"/>
          <w:lang w:val="hr-HR"/>
        </w:rPr>
        <w:t>KVALITATIVNI I KVANTITATIVNI SASTAV</w:t>
      </w:r>
    </w:p>
    <w:p w14:paraId="4D7D0A23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68F77867" w14:textId="77777777" w:rsidR="00975C2D" w:rsidRPr="005E65AC" w:rsidRDefault="00975C2D" w:rsidP="00975C2D">
      <w:pPr>
        <w:tabs>
          <w:tab w:val="left" w:pos="360"/>
        </w:tabs>
        <w:spacing w:line="240" w:lineRule="atLeast"/>
        <w:ind w:firstLine="6"/>
        <w:rPr>
          <w:szCs w:val="24"/>
          <w:lang w:val="hr-HR"/>
        </w:rPr>
      </w:pPr>
      <w:r w:rsidRPr="005E65AC">
        <w:rPr>
          <w:lang w:val="hr-HR" w:eastAsia="en-US"/>
        </w:rPr>
        <w:t xml:space="preserve">TEPADINA </w:t>
      </w:r>
      <w:r>
        <w:rPr>
          <w:lang w:val="hr-HR" w:eastAsia="en-US"/>
        </w:rPr>
        <w:t>2</w:t>
      </w:r>
      <w:r w:rsidRPr="005E65AC">
        <w:rPr>
          <w:lang w:val="hr-HR" w:eastAsia="en-US"/>
        </w:rPr>
        <w:t xml:space="preserve">00 mg </w:t>
      </w:r>
      <w:r w:rsidRPr="00FD7A75">
        <w:rPr>
          <w:szCs w:val="22"/>
          <w:lang w:val="hr-HR"/>
        </w:rPr>
        <w:t>prašak i otapalo za otopinu za infuziju</w:t>
      </w:r>
    </w:p>
    <w:p w14:paraId="0DA6D04F" w14:textId="0F039C85" w:rsidR="00975C2D" w:rsidRPr="00FD7A75" w:rsidRDefault="00975C2D" w:rsidP="00975C2D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 xml:space="preserve">Jedna vrećica sadrži </w:t>
      </w:r>
      <w:r w:rsidR="00235B20">
        <w:rPr>
          <w:b w:val="0"/>
          <w:sz w:val="22"/>
          <w:szCs w:val="22"/>
          <w:lang w:val="hr-HR"/>
        </w:rPr>
        <w:t>2</w:t>
      </w:r>
      <w:r w:rsidRPr="00FD7A75">
        <w:rPr>
          <w:b w:val="0"/>
          <w:sz w:val="22"/>
          <w:szCs w:val="22"/>
          <w:lang w:val="hr-HR"/>
        </w:rPr>
        <w:t>00 mg tiotepe.</w:t>
      </w:r>
      <w:r w:rsidRPr="00FD7A75">
        <w:rPr>
          <w:b w:val="0"/>
          <w:sz w:val="22"/>
          <w:szCs w:val="24"/>
          <w:lang w:val="hr-HR"/>
        </w:rPr>
        <w:t xml:space="preserve"> </w:t>
      </w:r>
    </w:p>
    <w:p w14:paraId="53921754" w14:textId="5171A994" w:rsidR="00975C2D" w:rsidRPr="00FD7A75" w:rsidRDefault="00975C2D" w:rsidP="00975C2D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>Nakon rekonstitucije s otapalom, svaki mL otopine sadrži 1 mg tiotepe.</w:t>
      </w:r>
    </w:p>
    <w:p w14:paraId="2695C6F0" w14:textId="77777777" w:rsidR="00975C2D" w:rsidRPr="005E65AC" w:rsidRDefault="00975C2D" w:rsidP="00975C2D">
      <w:pPr>
        <w:autoSpaceDE w:val="0"/>
        <w:autoSpaceDN w:val="0"/>
        <w:adjustRightInd w:val="0"/>
        <w:jc w:val="both"/>
        <w:rPr>
          <w:lang w:val="hr-HR" w:eastAsia="en-US"/>
        </w:rPr>
      </w:pPr>
    </w:p>
    <w:p w14:paraId="5AFD9B5C" w14:textId="77777777" w:rsidR="00975C2D" w:rsidRPr="005E65AC" w:rsidRDefault="00975C2D" w:rsidP="00975C2D">
      <w:pPr>
        <w:autoSpaceDE w:val="0"/>
        <w:autoSpaceDN w:val="0"/>
        <w:adjustRightInd w:val="0"/>
        <w:jc w:val="both"/>
        <w:rPr>
          <w:u w:val="single"/>
          <w:lang w:val="hr-HR" w:eastAsia="en-US"/>
        </w:rPr>
      </w:pPr>
      <w:r w:rsidRPr="005E65AC">
        <w:rPr>
          <w:u w:val="single"/>
          <w:lang w:val="hr-HR" w:eastAsia="en-US"/>
        </w:rPr>
        <w:t>Pomoćna tvar s poznatim učinkom</w:t>
      </w:r>
    </w:p>
    <w:p w14:paraId="4E3DFEC6" w14:textId="1BE65496" w:rsidR="00975C2D" w:rsidRPr="00975C2D" w:rsidRDefault="00975C2D" w:rsidP="00975C2D">
      <w:pPr>
        <w:tabs>
          <w:tab w:val="left" w:pos="567"/>
        </w:tabs>
        <w:rPr>
          <w:sz w:val="24"/>
          <w:lang w:val="hr-HR" w:eastAsia="en-US"/>
        </w:rPr>
      </w:pPr>
      <w:r w:rsidRPr="00C20BAF">
        <w:rPr>
          <w:lang w:val="hr-HR" w:eastAsia="en-US"/>
        </w:rPr>
        <w:t xml:space="preserve">Nakon rekonstitucije svaka vrećica sadrži </w:t>
      </w:r>
      <w:r w:rsidR="00235B20">
        <w:rPr>
          <w:lang w:val="hr-HR" w:eastAsia="en-US"/>
        </w:rPr>
        <w:t>709</w:t>
      </w:r>
      <w:r w:rsidRPr="00C20BAF">
        <w:rPr>
          <w:lang w:val="hr-HR" w:eastAsia="en-US"/>
        </w:rPr>
        <w:t> mg (</w:t>
      </w:r>
      <w:r w:rsidR="00235B20">
        <w:rPr>
          <w:lang w:val="hr-HR" w:eastAsia="en-US"/>
        </w:rPr>
        <w:t>30</w:t>
      </w:r>
      <w:r w:rsidRPr="00C20BAF">
        <w:rPr>
          <w:lang w:val="hr-HR" w:eastAsia="en-US"/>
        </w:rPr>
        <w:t>,</w:t>
      </w:r>
      <w:r w:rsidR="00235B20">
        <w:rPr>
          <w:lang w:val="hr-HR" w:eastAsia="en-US"/>
        </w:rPr>
        <w:t>8</w:t>
      </w:r>
      <w:r w:rsidRPr="00C20BAF">
        <w:rPr>
          <w:lang w:val="hr-HR" w:eastAsia="en-US"/>
        </w:rPr>
        <w:t> mmol) natrija</w:t>
      </w:r>
      <w:r w:rsidRPr="00975C2D">
        <w:rPr>
          <w:sz w:val="24"/>
          <w:lang w:val="hr-HR" w:eastAsia="en-US"/>
        </w:rPr>
        <w:t>.</w:t>
      </w:r>
    </w:p>
    <w:p w14:paraId="22336A7F" w14:textId="77777777" w:rsidR="00975C2D" w:rsidRDefault="00975C2D" w:rsidP="002603DD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2"/>
          <w:lang w:val="hr-HR"/>
        </w:rPr>
      </w:pPr>
    </w:p>
    <w:p w14:paraId="1A4E1119" w14:textId="2912EC06" w:rsidR="00975C2D" w:rsidRDefault="00975C2D" w:rsidP="002603DD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2"/>
          <w:lang w:val="hr-HR"/>
        </w:rPr>
      </w:pPr>
      <w:r>
        <w:rPr>
          <w:b w:val="0"/>
          <w:sz w:val="22"/>
          <w:szCs w:val="22"/>
          <w:lang w:val="hr-HR"/>
        </w:rPr>
        <w:t xml:space="preserve">TEPADINA 400 mg </w:t>
      </w:r>
      <w:r w:rsidRPr="00975C2D">
        <w:rPr>
          <w:b w:val="0"/>
          <w:sz w:val="22"/>
          <w:szCs w:val="22"/>
          <w:lang w:val="hr-HR"/>
        </w:rPr>
        <w:t>prašak i otapalo za otopinu za infuziju</w:t>
      </w:r>
    </w:p>
    <w:p w14:paraId="50FAC651" w14:textId="0247DF4C" w:rsidR="002603DD" w:rsidRPr="00FD7A75" w:rsidRDefault="002603DD" w:rsidP="002603DD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 xml:space="preserve">Jedna </w:t>
      </w:r>
      <w:r w:rsidR="002941F2" w:rsidRPr="00FD7A75">
        <w:rPr>
          <w:b w:val="0"/>
          <w:sz w:val="22"/>
          <w:szCs w:val="22"/>
          <w:lang w:val="hr-HR"/>
        </w:rPr>
        <w:t>vrećica</w:t>
      </w:r>
      <w:r w:rsidRPr="00FD7A75">
        <w:rPr>
          <w:b w:val="0"/>
          <w:sz w:val="22"/>
          <w:szCs w:val="22"/>
          <w:lang w:val="hr-HR"/>
        </w:rPr>
        <w:t xml:space="preserve"> sadrži 400 mg tiotepe.</w:t>
      </w:r>
      <w:r w:rsidRPr="00FD7A75">
        <w:rPr>
          <w:b w:val="0"/>
          <w:sz w:val="22"/>
          <w:szCs w:val="24"/>
          <w:lang w:val="hr-HR"/>
        </w:rPr>
        <w:t xml:space="preserve"> </w:t>
      </w:r>
    </w:p>
    <w:p w14:paraId="3F96F6F4" w14:textId="77777777" w:rsidR="002603DD" w:rsidRPr="00FD7A75" w:rsidRDefault="002603DD" w:rsidP="002603DD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2"/>
          <w:lang w:val="hr-HR"/>
        </w:rPr>
        <w:t>Nakon rekonstitucije s otapalom, svaki mL otopine sadrži 1 mg tiotepe.</w:t>
      </w:r>
    </w:p>
    <w:p w14:paraId="1779D390" w14:textId="77777777" w:rsidR="006677BA" w:rsidRPr="005E65AC" w:rsidRDefault="006677BA" w:rsidP="006677BA">
      <w:pPr>
        <w:autoSpaceDE w:val="0"/>
        <w:autoSpaceDN w:val="0"/>
        <w:adjustRightInd w:val="0"/>
        <w:jc w:val="both"/>
        <w:rPr>
          <w:lang w:val="hr-HR" w:eastAsia="en-US"/>
        </w:rPr>
      </w:pPr>
    </w:p>
    <w:p w14:paraId="37B5FAC7" w14:textId="4B754203" w:rsidR="006677BA" w:rsidRPr="005E65AC" w:rsidRDefault="00ED6430" w:rsidP="006677BA">
      <w:pPr>
        <w:autoSpaceDE w:val="0"/>
        <w:autoSpaceDN w:val="0"/>
        <w:adjustRightInd w:val="0"/>
        <w:jc w:val="both"/>
        <w:rPr>
          <w:u w:val="single"/>
          <w:lang w:val="hr-HR" w:eastAsia="en-US"/>
        </w:rPr>
      </w:pPr>
      <w:r w:rsidRPr="005E65AC">
        <w:rPr>
          <w:u w:val="single"/>
          <w:lang w:val="hr-HR" w:eastAsia="en-US"/>
        </w:rPr>
        <w:t>Pomoćna tvar s poznatim učinkom</w:t>
      </w:r>
    </w:p>
    <w:p w14:paraId="5B62785C" w14:textId="5580173F" w:rsidR="006677BA" w:rsidRPr="00975C2D" w:rsidRDefault="00ED6430" w:rsidP="005E65AC">
      <w:pPr>
        <w:tabs>
          <w:tab w:val="left" w:pos="567"/>
        </w:tabs>
        <w:rPr>
          <w:sz w:val="24"/>
          <w:lang w:val="hr-HR" w:eastAsia="en-US"/>
        </w:rPr>
      </w:pPr>
      <w:r w:rsidRPr="00A97F35">
        <w:rPr>
          <w:lang w:val="hr-HR" w:eastAsia="en-US"/>
        </w:rPr>
        <w:t>Nakon rekonstitucije svaka vrećica sadrži</w:t>
      </w:r>
      <w:r w:rsidR="006677BA" w:rsidRPr="00A97F35">
        <w:rPr>
          <w:lang w:val="hr-HR" w:eastAsia="en-US"/>
        </w:rPr>
        <w:t xml:space="preserve"> 1418 mg (61</w:t>
      </w:r>
      <w:r w:rsidRPr="00A97F35">
        <w:rPr>
          <w:lang w:val="hr-HR" w:eastAsia="en-US"/>
        </w:rPr>
        <w:t>,</w:t>
      </w:r>
      <w:r w:rsidR="006677BA" w:rsidRPr="00A97F35">
        <w:rPr>
          <w:lang w:val="hr-HR" w:eastAsia="en-US"/>
        </w:rPr>
        <w:t xml:space="preserve">6 mmol) </w:t>
      </w:r>
      <w:r w:rsidRPr="00A97F35">
        <w:rPr>
          <w:lang w:val="hr-HR" w:eastAsia="en-US"/>
        </w:rPr>
        <w:t>natrija</w:t>
      </w:r>
      <w:r w:rsidR="006677BA" w:rsidRPr="00975C2D">
        <w:rPr>
          <w:sz w:val="24"/>
          <w:lang w:val="hr-HR" w:eastAsia="en-US"/>
        </w:rPr>
        <w:t>.</w:t>
      </w:r>
    </w:p>
    <w:p w14:paraId="21B622A7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35C2F0B" w14:textId="77777777" w:rsidR="003B19CD" w:rsidRPr="00FD7A75" w:rsidRDefault="00A973A9" w:rsidP="00837EBB">
      <w:pPr>
        <w:pStyle w:val="Tabella"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73375E">
        <w:rPr>
          <w:sz w:val="22"/>
          <w:szCs w:val="22"/>
          <w:lang w:val="hr-HR"/>
        </w:rPr>
        <w:t>Za cjeloviti popis pomoćnih tvari</w:t>
      </w:r>
      <w:r w:rsidR="004878E9" w:rsidRPr="00FD7A75">
        <w:rPr>
          <w:sz w:val="22"/>
          <w:szCs w:val="22"/>
          <w:lang w:val="hr-HR"/>
        </w:rPr>
        <w:t xml:space="preserve"> vidjeti </w:t>
      </w:r>
      <w:r w:rsidR="0053192C" w:rsidRPr="00FD7A75">
        <w:rPr>
          <w:sz w:val="22"/>
          <w:szCs w:val="22"/>
          <w:lang w:val="hr-HR"/>
        </w:rPr>
        <w:t>dio</w:t>
      </w:r>
      <w:r w:rsidR="004878E9" w:rsidRPr="00FD7A75">
        <w:rPr>
          <w:sz w:val="22"/>
          <w:szCs w:val="22"/>
          <w:lang w:val="hr-HR"/>
        </w:rPr>
        <w:t xml:space="preserve"> 6.1.</w:t>
      </w:r>
    </w:p>
    <w:p w14:paraId="628592AF" w14:textId="77777777" w:rsidR="00502DED" w:rsidRPr="00FD7A75" w:rsidRDefault="00502DED" w:rsidP="00837EBB">
      <w:pPr>
        <w:pStyle w:val="Tabella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39592DAC" w14:textId="77777777" w:rsidR="00502DED" w:rsidRPr="00FD7A75" w:rsidRDefault="00502DED" w:rsidP="00837EBB">
      <w:pPr>
        <w:pStyle w:val="Tabella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2D3A011E" w14:textId="77777777" w:rsidR="00502DED" w:rsidRPr="00FD7A75" w:rsidRDefault="00F744F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3.</w:t>
      </w:r>
      <w:r w:rsidRPr="00FD7A75">
        <w:rPr>
          <w:sz w:val="22"/>
          <w:szCs w:val="24"/>
          <w:lang w:val="hr-HR"/>
        </w:rPr>
        <w:tab/>
      </w:r>
      <w:r w:rsidR="004878E9" w:rsidRPr="00FD7A75">
        <w:rPr>
          <w:sz w:val="22"/>
          <w:szCs w:val="24"/>
          <w:lang w:val="hr-HR"/>
        </w:rPr>
        <w:t>FARMACEUTSKI OBLIK</w:t>
      </w:r>
    </w:p>
    <w:p w14:paraId="2549A960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15F39AAC" w14:textId="54A9CEA4" w:rsidR="006677BA" w:rsidRPr="005E65AC" w:rsidRDefault="0098471B" w:rsidP="006677BA">
      <w:pPr>
        <w:shd w:val="clear" w:color="auto" w:fill="FFFFFF"/>
        <w:tabs>
          <w:tab w:val="left" w:pos="360"/>
          <w:tab w:val="left" w:pos="567"/>
        </w:tabs>
        <w:rPr>
          <w:lang w:val="hr-HR" w:eastAsia="en-US"/>
        </w:rPr>
      </w:pPr>
      <w:r w:rsidRPr="005E65AC">
        <w:rPr>
          <w:lang w:val="hr-HR" w:eastAsia="en-US"/>
        </w:rPr>
        <w:t xml:space="preserve">Prašak </w:t>
      </w:r>
      <w:r w:rsidRPr="00FD7A75">
        <w:rPr>
          <w:lang w:val="hr-HR" w:eastAsia="en-US"/>
        </w:rPr>
        <w:t>i</w:t>
      </w:r>
      <w:r w:rsidRPr="005E65AC">
        <w:rPr>
          <w:lang w:val="hr-HR" w:eastAsia="en-US"/>
        </w:rPr>
        <w:t xml:space="preserve"> otapalo za otopinu za </w:t>
      </w:r>
      <w:r w:rsidRPr="00FD7A75">
        <w:rPr>
          <w:lang w:val="hr-HR" w:eastAsia="en-US"/>
        </w:rPr>
        <w:t>infuziju</w:t>
      </w:r>
      <w:r w:rsidR="006677BA" w:rsidRPr="005E65AC">
        <w:rPr>
          <w:lang w:val="hr-HR" w:eastAsia="en-US"/>
        </w:rPr>
        <w:t>.</w:t>
      </w:r>
    </w:p>
    <w:p w14:paraId="3D81874F" w14:textId="77777777" w:rsidR="006677BA" w:rsidRPr="005E65AC" w:rsidRDefault="006677BA" w:rsidP="006677BA">
      <w:pPr>
        <w:shd w:val="clear" w:color="auto" w:fill="FFFFFF"/>
        <w:tabs>
          <w:tab w:val="left" w:pos="360"/>
          <w:tab w:val="left" w:pos="567"/>
        </w:tabs>
        <w:rPr>
          <w:highlight w:val="yellow"/>
          <w:lang w:val="hr-HR" w:eastAsia="en-US"/>
        </w:rPr>
      </w:pPr>
    </w:p>
    <w:p w14:paraId="2D30BED6" w14:textId="40F316BE" w:rsidR="006677BA" w:rsidRPr="005E65AC" w:rsidRDefault="0098471B" w:rsidP="006677BA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rPr>
          <w:lang w:val="hr-HR" w:eastAsia="en-US"/>
        </w:rPr>
      </w:pPr>
      <w:r w:rsidRPr="00FD7A75">
        <w:rPr>
          <w:lang w:val="hr-HR" w:eastAsia="en-US"/>
        </w:rPr>
        <w:t>Prašak</w:t>
      </w:r>
      <w:r w:rsidR="006677BA" w:rsidRPr="005E65AC">
        <w:rPr>
          <w:lang w:val="hr-HR" w:eastAsia="en-US"/>
        </w:rPr>
        <w:t xml:space="preserve">: </w:t>
      </w:r>
      <w:r w:rsidRPr="00FD7A75">
        <w:rPr>
          <w:lang w:val="hr-HR" w:eastAsia="en-US"/>
        </w:rPr>
        <w:t>bijeli prašak</w:t>
      </w:r>
      <w:r w:rsidR="006677BA" w:rsidRPr="005E65AC">
        <w:rPr>
          <w:lang w:val="hr-HR" w:eastAsia="en-US"/>
        </w:rPr>
        <w:t>.</w:t>
      </w:r>
    </w:p>
    <w:p w14:paraId="4215E91D" w14:textId="20C43477" w:rsidR="006677BA" w:rsidRPr="005E65AC" w:rsidRDefault="0098471B" w:rsidP="006677BA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rPr>
          <w:lang w:val="hr-HR" w:eastAsia="en-US"/>
        </w:rPr>
      </w:pPr>
      <w:r w:rsidRPr="00FD7A75">
        <w:rPr>
          <w:lang w:val="hr-HR" w:eastAsia="en-US"/>
        </w:rPr>
        <w:t>Otapalo</w:t>
      </w:r>
      <w:r w:rsidR="006677BA" w:rsidRPr="005E65AC">
        <w:rPr>
          <w:lang w:val="hr-HR" w:eastAsia="en-US"/>
        </w:rPr>
        <w:t xml:space="preserve">: </w:t>
      </w:r>
      <w:r w:rsidRPr="00FD7A75">
        <w:rPr>
          <w:lang w:val="hr-HR" w:eastAsia="en-US"/>
        </w:rPr>
        <w:t>bistra otopina</w:t>
      </w:r>
      <w:r w:rsidR="006677BA" w:rsidRPr="005E65AC">
        <w:rPr>
          <w:lang w:val="hr-HR" w:eastAsia="en-US"/>
        </w:rPr>
        <w:t xml:space="preserve">, </w:t>
      </w:r>
      <w:r w:rsidRPr="00FD7A75">
        <w:rPr>
          <w:lang w:val="hr-HR" w:eastAsia="en-US"/>
        </w:rPr>
        <w:t>u osnovi bez vidljivih čestica</w:t>
      </w:r>
      <w:r w:rsidR="006677BA" w:rsidRPr="005E65AC">
        <w:rPr>
          <w:lang w:val="hr-HR" w:eastAsia="en-US"/>
        </w:rPr>
        <w:t>, pH 4</w:t>
      </w:r>
      <w:r w:rsidRPr="00FD7A75">
        <w:rPr>
          <w:lang w:val="hr-HR" w:eastAsia="en-US"/>
        </w:rPr>
        <w:t>,</w:t>
      </w:r>
      <w:r w:rsidR="006677BA" w:rsidRPr="005E65AC">
        <w:rPr>
          <w:lang w:val="hr-HR" w:eastAsia="en-US"/>
        </w:rPr>
        <w:t>5</w:t>
      </w:r>
      <w:r w:rsidR="006677BA" w:rsidRPr="005E65AC">
        <w:rPr>
          <w:lang w:val="hr-HR" w:eastAsia="en-US"/>
        </w:rPr>
        <w:noBreakHyphen/>
        <w:t>7</w:t>
      </w:r>
      <w:r w:rsidRPr="00FD7A75">
        <w:rPr>
          <w:lang w:val="hr-HR" w:eastAsia="en-US"/>
        </w:rPr>
        <w:t>,</w:t>
      </w:r>
      <w:r w:rsidR="006677BA" w:rsidRPr="005E65AC">
        <w:rPr>
          <w:lang w:val="hr-HR" w:eastAsia="en-US"/>
        </w:rPr>
        <w:t>0.</w:t>
      </w:r>
    </w:p>
    <w:p w14:paraId="6A76F498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70926BA5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3C387F85" w14:textId="77777777" w:rsidR="00502DED" w:rsidRPr="00FD7A75" w:rsidRDefault="00F744F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4.</w:t>
      </w:r>
      <w:r w:rsidRPr="00FD7A75">
        <w:rPr>
          <w:sz w:val="22"/>
          <w:szCs w:val="22"/>
          <w:lang w:val="hr-HR"/>
        </w:rPr>
        <w:tab/>
      </w:r>
      <w:r w:rsidR="004878E9" w:rsidRPr="00FD7A75">
        <w:rPr>
          <w:sz w:val="22"/>
          <w:szCs w:val="22"/>
          <w:lang w:val="hr-HR"/>
        </w:rPr>
        <w:t>KLINIČKI PODACI</w:t>
      </w:r>
    </w:p>
    <w:p w14:paraId="5E80DE6B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0E18531" w14:textId="77777777" w:rsidR="00502DED" w:rsidRPr="00FD7A75" w:rsidRDefault="00502DED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4.1</w:t>
      </w:r>
      <w:r w:rsidRPr="00FD7A75">
        <w:rPr>
          <w:sz w:val="22"/>
          <w:szCs w:val="24"/>
          <w:lang w:val="hr-HR"/>
        </w:rPr>
        <w:tab/>
      </w:r>
      <w:r w:rsidR="004878E9" w:rsidRPr="00FD7A75">
        <w:rPr>
          <w:sz w:val="22"/>
          <w:szCs w:val="22"/>
          <w:lang w:val="hr-HR"/>
        </w:rPr>
        <w:t>Terapijske indikacije</w:t>
      </w:r>
    </w:p>
    <w:p w14:paraId="36BF65DE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67B3D0E9" w14:textId="77777777" w:rsidR="00502DED" w:rsidRPr="00FD7A75" w:rsidRDefault="00292B4E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Lijek </w:t>
      </w:r>
      <w:r w:rsidR="004878E9" w:rsidRPr="00FD7A75">
        <w:rPr>
          <w:szCs w:val="22"/>
          <w:lang w:val="hr-HR"/>
        </w:rPr>
        <w:t xml:space="preserve">TEPADINA je indicirana, u kombinaciji s drugim </w:t>
      </w:r>
      <w:r w:rsidR="008C08DC" w:rsidRPr="00FD7A75">
        <w:rPr>
          <w:szCs w:val="22"/>
          <w:lang w:val="hr-HR"/>
        </w:rPr>
        <w:t>kemoterapeuticima</w:t>
      </w:r>
      <w:r w:rsidR="004878E9" w:rsidRPr="00FD7A75">
        <w:rPr>
          <w:szCs w:val="22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</w:p>
    <w:p w14:paraId="78625D9F" w14:textId="77777777" w:rsidR="008C08DC" w:rsidRPr="005E65AC" w:rsidRDefault="008C08DC" w:rsidP="00837EBB">
      <w:pPr>
        <w:numPr>
          <w:ilvl w:val="0"/>
          <w:numId w:val="53"/>
        </w:numPr>
        <w:tabs>
          <w:tab w:val="left" w:pos="142"/>
        </w:tabs>
        <w:autoSpaceDE w:val="0"/>
        <w:autoSpaceDN w:val="0"/>
        <w:adjustRightInd w:val="0"/>
        <w:ind w:left="0" w:firstLine="0"/>
        <w:rPr>
          <w:lang w:val="hr-HR"/>
        </w:rPr>
      </w:pPr>
      <w:r w:rsidRPr="005E65AC">
        <w:rPr>
          <w:lang w:val="hr-HR"/>
        </w:rPr>
        <w:t>uz ili bez zračenja cijelog tijela, kao pripremno liječenje prije alogene ili autologne transplantacije krvotvornih matičnih stanica (TKMS) u hematoloških bolesti u odraslih i pedijatrijskih bolesnika;</w:t>
      </w:r>
    </w:p>
    <w:p w14:paraId="70AE9AF0" w14:textId="3E774A71" w:rsidR="00502DED" w:rsidRPr="00FD7A75" w:rsidRDefault="008C08DC" w:rsidP="00837EBB">
      <w:pPr>
        <w:numPr>
          <w:ilvl w:val="0"/>
          <w:numId w:val="53"/>
        </w:numPr>
        <w:tabs>
          <w:tab w:val="left" w:pos="142"/>
        </w:tabs>
        <w:autoSpaceDE w:val="0"/>
        <w:autoSpaceDN w:val="0"/>
        <w:adjustRightInd w:val="0"/>
        <w:ind w:left="0" w:firstLine="0"/>
        <w:rPr>
          <w:szCs w:val="24"/>
          <w:lang w:val="hr-HR"/>
        </w:rPr>
      </w:pPr>
      <w:r w:rsidRPr="00FD7A75">
        <w:rPr>
          <w:szCs w:val="22"/>
          <w:lang w:val="hr-HR"/>
        </w:rPr>
        <w:t>kada je visoko-dozna kemoterapija, uz potporu sa TKMS, prikladna za liječenje solidnih tumora 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odraslih i pedijatrijskih bolesnika</w:t>
      </w:r>
      <w:r w:rsidR="004878E9" w:rsidRPr="00FD7A75">
        <w:rPr>
          <w:szCs w:val="22"/>
          <w:lang w:val="hr-HR"/>
        </w:rPr>
        <w:t>.</w:t>
      </w:r>
    </w:p>
    <w:p w14:paraId="757AE4E4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06ABFAD7" w14:textId="77777777" w:rsidR="00502DED" w:rsidRPr="00FD7A75" w:rsidRDefault="00502DED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4.2</w:t>
      </w:r>
      <w:r w:rsidRPr="00FD7A75">
        <w:rPr>
          <w:sz w:val="22"/>
          <w:szCs w:val="24"/>
          <w:lang w:val="hr-HR"/>
        </w:rPr>
        <w:tab/>
      </w:r>
      <w:r w:rsidR="004878E9" w:rsidRPr="00FD7A75">
        <w:rPr>
          <w:sz w:val="22"/>
          <w:szCs w:val="22"/>
          <w:lang w:val="hr-HR"/>
        </w:rPr>
        <w:t>Doziranje i način primjene</w:t>
      </w:r>
      <w:r w:rsidRPr="00FD7A75">
        <w:rPr>
          <w:sz w:val="22"/>
          <w:szCs w:val="24"/>
          <w:lang w:val="hr-HR"/>
        </w:rPr>
        <w:t xml:space="preserve"> </w:t>
      </w:r>
    </w:p>
    <w:p w14:paraId="0EC2AEE6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DBC6826" w14:textId="77777777" w:rsidR="00502DED" w:rsidRPr="00FD7A75" w:rsidRDefault="004878E9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Primjena </w:t>
      </w:r>
      <w:r w:rsidR="00292B4E" w:rsidRPr="00FD7A75">
        <w:rPr>
          <w:szCs w:val="22"/>
          <w:lang w:val="hr-HR"/>
        </w:rPr>
        <w:t xml:space="preserve">lijeka </w:t>
      </w:r>
      <w:r w:rsidRPr="00FD7A75">
        <w:rPr>
          <w:szCs w:val="22"/>
          <w:lang w:val="hr-HR"/>
        </w:rPr>
        <w:t>TEPADINA mora biti pod nadzorom liječnika s iskustvom u pripremnom liječenju prije transplantacije hematopoetskih matičnih stanica.</w:t>
      </w:r>
    </w:p>
    <w:p w14:paraId="1FF4554B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B78EFC4" w14:textId="77777777" w:rsidR="006C1902" w:rsidRPr="00FD7A75" w:rsidRDefault="006C1902" w:rsidP="00837EBB">
      <w:pPr>
        <w:autoSpaceDE w:val="0"/>
        <w:autoSpaceDN w:val="0"/>
        <w:adjustRightInd w:val="0"/>
        <w:rPr>
          <w:szCs w:val="22"/>
          <w:u w:val="single"/>
          <w:lang w:val="hr-HR"/>
        </w:rPr>
      </w:pPr>
      <w:r w:rsidRPr="00FD7A75">
        <w:rPr>
          <w:szCs w:val="22"/>
          <w:u w:val="single"/>
          <w:lang w:val="hr-HR"/>
        </w:rPr>
        <w:t>Doziranje</w:t>
      </w:r>
    </w:p>
    <w:p w14:paraId="69932404" w14:textId="77777777" w:rsidR="006C1902" w:rsidRPr="00FD7A75" w:rsidRDefault="006C1902" w:rsidP="00837EBB">
      <w:pPr>
        <w:autoSpaceDE w:val="0"/>
        <w:autoSpaceDN w:val="0"/>
        <w:adjustRightInd w:val="0"/>
        <w:rPr>
          <w:szCs w:val="22"/>
          <w:lang w:val="hr-HR"/>
        </w:rPr>
      </w:pPr>
    </w:p>
    <w:p w14:paraId="4CD9AA5C" w14:textId="77777777" w:rsidR="00502DED" w:rsidRPr="00FD7A75" w:rsidRDefault="008C08DC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TEPADINA se daje u različitim dozama, u kombinaciji s drugim kemoterapijskim lijekovima, prije TKMS, bolesnicima s hematološkim bolestima ili sa solidnim tumorima</w:t>
      </w:r>
      <w:r w:rsidR="004878E9" w:rsidRPr="00FD7A75">
        <w:rPr>
          <w:szCs w:val="22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55695D64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4630BA97" w14:textId="77777777" w:rsidR="008C08DC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Potrebno doziranje lijeka TEPADINA kod odraslih i pedijatrijskih bolesnika ovisi o tipu TKMS (autologna ili alogena) i bolesti.</w:t>
      </w:r>
    </w:p>
    <w:p w14:paraId="567316F5" w14:textId="77777777" w:rsidR="008C08DC" w:rsidRPr="00FD7A75" w:rsidRDefault="008C08DC" w:rsidP="00837EBB">
      <w:pPr>
        <w:tabs>
          <w:tab w:val="left" w:pos="360"/>
        </w:tabs>
        <w:rPr>
          <w:szCs w:val="24"/>
          <w:lang w:val="hr-HR"/>
        </w:rPr>
      </w:pPr>
    </w:p>
    <w:p w14:paraId="1844A89F" w14:textId="77777777" w:rsidR="008C08DC" w:rsidRPr="00FD7A75" w:rsidRDefault="006C1902" w:rsidP="00837EBB">
      <w:pPr>
        <w:tabs>
          <w:tab w:val="left" w:pos="360"/>
        </w:tabs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2"/>
          <w:u w:val="single"/>
          <w:lang w:val="hr-HR"/>
        </w:rPr>
        <w:t>O</w:t>
      </w:r>
      <w:r w:rsidR="008C08DC" w:rsidRPr="00FD7A75">
        <w:rPr>
          <w:i/>
          <w:szCs w:val="22"/>
          <w:u w:val="single"/>
          <w:lang w:val="hr-HR"/>
        </w:rPr>
        <w:t xml:space="preserve">drasli </w:t>
      </w:r>
    </w:p>
    <w:p w14:paraId="1D0599A8" w14:textId="77777777" w:rsidR="008C08DC" w:rsidRPr="00FD7A75" w:rsidRDefault="008C08DC" w:rsidP="00837EBB">
      <w:pPr>
        <w:rPr>
          <w:szCs w:val="24"/>
          <w:lang w:val="hr-HR"/>
        </w:rPr>
      </w:pPr>
    </w:p>
    <w:p w14:paraId="7AE476DA" w14:textId="77777777" w:rsidR="003B19CD" w:rsidRPr="00FD7A75" w:rsidRDefault="008C08D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AUTOLOGNA TKMS</w:t>
      </w:r>
    </w:p>
    <w:p w14:paraId="29B08B92" w14:textId="77777777" w:rsidR="00502DED" w:rsidRPr="00FD7A75" w:rsidRDefault="00502DED" w:rsidP="00837EBB">
      <w:pPr>
        <w:rPr>
          <w:szCs w:val="24"/>
          <w:lang w:val="hr-HR"/>
        </w:rPr>
      </w:pPr>
    </w:p>
    <w:p w14:paraId="74E73BF9" w14:textId="77777777" w:rsidR="003B19CD" w:rsidRPr="00FD7A75" w:rsidRDefault="004878E9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Hematološke bolesti</w:t>
      </w:r>
    </w:p>
    <w:p w14:paraId="65F4BAC9" w14:textId="77777777" w:rsidR="00502DED" w:rsidRPr="00FD7A75" w:rsidRDefault="00502DED" w:rsidP="00837EBB">
      <w:pPr>
        <w:rPr>
          <w:b/>
          <w:i/>
          <w:szCs w:val="24"/>
          <w:lang w:val="hr-HR"/>
        </w:rPr>
      </w:pPr>
    </w:p>
    <w:p w14:paraId="78AEB09F" w14:textId="04EFE64E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uzastopna dana prije autologne TKMS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liječenja.</w:t>
      </w:r>
      <w:r w:rsidRPr="00FD7A75">
        <w:rPr>
          <w:szCs w:val="24"/>
          <w:lang w:val="hr-HR"/>
        </w:rPr>
        <w:t xml:space="preserve"> </w:t>
      </w:r>
    </w:p>
    <w:p w14:paraId="60BAAA69" w14:textId="77777777" w:rsidR="008C08DC" w:rsidRPr="00FD7A75" w:rsidRDefault="008C08DC" w:rsidP="0044469F">
      <w:pPr>
        <w:keepNext/>
        <w:keepLines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bCs/>
          <w:szCs w:val="22"/>
          <w:lang w:val="hr-HR"/>
        </w:rPr>
        <w:t>LIMFOM</w:t>
      </w:r>
    </w:p>
    <w:p w14:paraId="742878A6" w14:textId="2912F81A" w:rsidR="008C08DC" w:rsidRPr="00FD7A75" w:rsidRDefault="008C08DC" w:rsidP="0044469F">
      <w:pPr>
        <w:keepNext/>
        <w:keepLines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/m2/dan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do 4 uzastopna dana prije autologne TKMS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4FA977D5" w14:textId="77777777" w:rsidR="003B19CD" w:rsidRPr="00FD7A75" w:rsidRDefault="008C08DC" w:rsidP="00837EBB">
      <w:pPr>
        <w:widowControl w:val="0"/>
        <w:autoSpaceDE w:val="0"/>
        <w:autoSpaceDN w:val="0"/>
        <w:adjustRightInd w:val="0"/>
        <w:outlineLvl w:val="0"/>
        <w:rPr>
          <w:b/>
          <w:i/>
          <w:szCs w:val="24"/>
          <w:lang w:val="hr-HR"/>
        </w:rPr>
      </w:pPr>
      <w:r w:rsidRPr="00FD7A75">
        <w:rPr>
          <w:szCs w:val="22"/>
          <w:lang w:val="hr-HR"/>
        </w:rPr>
        <w:t xml:space="preserve">LIMFOM </w:t>
      </w:r>
      <w:r w:rsidR="006C1902" w:rsidRPr="00FD7A75">
        <w:rPr>
          <w:szCs w:val="22"/>
          <w:lang w:val="hr-HR"/>
        </w:rPr>
        <w:t>SREDIŠNJEG ŽIVČANOG SUSTAVA (</w:t>
      </w:r>
      <w:r w:rsidRPr="00FD7A75">
        <w:rPr>
          <w:szCs w:val="22"/>
          <w:lang w:val="hr-HR"/>
        </w:rPr>
        <w:t>CNS</w:t>
      </w:r>
      <w:r w:rsidR="006C1902" w:rsidRPr="00FD7A75">
        <w:rPr>
          <w:szCs w:val="22"/>
          <w:lang w:val="hr-HR"/>
        </w:rPr>
        <w:t>)</w:t>
      </w:r>
    </w:p>
    <w:p w14:paraId="33670637" w14:textId="57C4CC62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autologne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2662BAC" w14:textId="77777777" w:rsidR="008C08DC" w:rsidRPr="00FD7A75" w:rsidRDefault="008C08DC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MULTIPLI MIJELOM</w:t>
      </w:r>
    </w:p>
    <w:p w14:paraId="74A62818" w14:textId="7536C35B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55D0CEB" w14:textId="77777777" w:rsidR="008C08DC" w:rsidRPr="00FD7A75" w:rsidRDefault="008C08DC" w:rsidP="00837EBB">
      <w:pPr>
        <w:rPr>
          <w:szCs w:val="24"/>
          <w:lang w:val="hr-HR"/>
        </w:rPr>
      </w:pPr>
    </w:p>
    <w:p w14:paraId="7DC551EF" w14:textId="77777777" w:rsidR="008C08DC" w:rsidRPr="00FD7A75" w:rsidRDefault="008C08D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Solidni tumori</w:t>
      </w:r>
    </w:p>
    <w:p w14:paraId="15E5315E" w14:textId="77777777" w:rsidR="008C08DC" w:rsidRPr="00FD7A75" w:rsidRDefault="008C08DC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14A39A39" w14:textId="30983340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solidnih tumora je u rasponu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2 do 5 </w:t>
      </w:r>
      <w:r w:rsidR="00E50CDA" w:rsidRPr="00FD7A75">
        <w:rPr>
          <w:szCs w:val="22"/>
          <w:lang w:val="hr-HR"/>
        </w:rPr>
        <w:t>uzastopn</w:t>
      </w:r>
      <w:r w:rsidR="00DB471D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dana prije autologne TKMS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3604396" w14:textId="77777777" w:rsidR="003B19CD" w:rsidRPr="00FD7A75" w:rsidRDefault="008C08DC" w:rsidP="00837EBB">
      <w:pPr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RAK DOJKE</w:t>
      </w:r>
    </w:p>
    <w:p w14:paraId="7F0DCB3F" w14:textId="3E95D837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do 5 </w:t>
      </w:r>
      <w:r w:rsidR="00E50CDA" w:rsidRPr="00FD7A75">
        <w:rPr>
          <w:szCs w:val="22"/>
          <w:lang w:val="hr-HR"/>
        </w:rPr>
        <w:t>uzastopn</w:t>
      </w:r>
      <w:r w:rsidR="00DB471D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dana prije autologne TKMS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4F3B3675" w14:textId="77777777" w:rsidR="008C08DC" w:rsidRPr="00FD7A75" w:rsidRDefault="008C08DC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TUMORI CNS-a </w:t>
      </w:r>
    </w:p>
    <w:p w14:paraId="2DA50909" w14:textId="3FF11C8C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3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</w:t>
      </w:r>
      <w:r w:rsidR="0027226C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F5872A4" w14:textId="77777777" w:rsidR="008C08DC" w:rsidRPr="00FD7A75" w:rsidRDefault="008C08DC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RAK </w:t>
      </w:r>
      <w:r w:rsidRPr="00FD7A75">
        <w:rPr>
          <w:szCs w:val="22"/>
          <w:lang w:val="hr-HR"/>
        </w:rPr>
        <w:t>JAJNIKA</w:t>
      </w:r>
    </w:p>
    <w:p w14:paraId="6F32C548" w14:textId="1FE0F4A3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autologne TKMS, bez prekoračenja ukupne maksimalne kumulativne doze od 500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 xml:space="preserve">2 </w:t>
      </w:r>
      <w:r w:rsidRPr="00FD7A75">
        <w:rPr>
          <w:szCs w:val="22"/>
          <w:lang w:val="hr-HR"/>
        </w:rPr>
        <w:t>(13,51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9C754D8" w14:textId="77777777" w:rsidR="008C08DC" w:rsidRPr="00FD7A75" w:rsidRDefault="008C08DC" w:rsidP="00837EBB">
      <w:pPr>
        <w:tabs>
          <w:tab w:val="left" w:pos="3960"/>
        </w:tabs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TUMORI ZAMETNIH STANICA</w:t>
      </w:r>
      <w:r w:rsidRPr="00FD7A75">
        <w:rPr>
          <w:szCs w:val="24"/>
          <w:lang w:val="hr-HR"/>
        </w:rPr>
        <w:t xml:space="preserve"> </w:t>
      </w:r>
    </w:p>
    <w:p w14:paraId="3F0E9558" w14:textId="2546A806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D84379F" w14:textId="77777777" w:rsidR="008C08DC" w:rsidRPr="00FD7A75" w:rsidRDefault="008C08DC" w:rsidP="00837EBB">
      <w:pPr>
        <w:rPr>
          <w:szCs w:val="24"/>
          <w:lang w:val="hr-HR"/>
        </w:rPr>
      </w:pPr>
    </w:p>
    <w:p w14:paraId="4456A2C2" w14:textId="77777777" w:rsidR="003B19CD" w:rsidRPr="00FD7A75" w:rsidRDefault="008C08D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lastRenderedPageBreak/>
        <w:t>ALOGENA TKMS</w:t>
      </w:r>
    </w:p>
    <w:p w14:paraId="4AAEB7B4" w14:textId="77777777" w:rsidR="00502DED" w:rsidRPr="00FD7A75" w:rsidRDefault="00502DED" w:rsidP="00837EBB">
      <w:pPr>
        <w:rPr>
          <w:szCs w:val="24"/>
          <w:lang w:val="hr-HR"/>
        </w:rPr>
      </w:pPr>
    </w:p>
    <w:p w14:paraId="2BCA5C51" w14:textId="77777777" w:rsidR="003B19CD" w:rsidRPr="00FD7A75" w:rsidRDefault="0039283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Hematološke bolesti</w:t>
      </w:r>
    </w:p>
    <w:p w14:paraId="0D4466CC" w14:textId="77777777" w:rsidR="00502DED" w:rsidRPr="00FD7A75" w:rsidRDefault="00502DED" w:rsidP="00837EBB">
      <w:pPr>
        <w:rPr>
          <w:b/>
          <w:i/>
          <w:szCs w:val="24"/>
          <w:lang w:val="hr-HR"/>
        </w:rPr>
      </w:pPr>
    </w:p>
    <w:p w14:paraId="14284BA5" w14:textId="22A8A674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3 uzastopna dana prije alogene TKMS ovisno o kombinaciji s drugim kemoterapijskim lijekovima, bez 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8EAC0DF" w14:textId="77777777" w:rsidR="008C08DC" w:rsidRPr="00FD7A75" w:rsidRDefault="008C08DC" w:rsidP="0044469F">
      <w:pPr>
        <w:keepNext/>
        <w:keepLines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LIMFOM</w:t>
      </w:r>
    </w:p>
    <w:p w14:paraId="10F6133D" w14:textId="77777777" w:rsidR="008C08DC" w:rsidRPr="00FD7A75" w:rsidRDefault="008C08DC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podijeljena u dvije dnevne infuzije prije alogene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4B4CD809" w14:textId="77777777" w:rsidR="008C08DC" w:rsidRPr="00FD7A75" w:rsidRDefault="008C08DC" w:rsidP="00837EBB">
      <w:pPr>
        <w:keepNext/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MULTIPLI MIJELOM</w:t>
      </w:r>
    </w:p>
    <w:p w14:paraId="5E08B90B" w14:textId="77777777" w:rsidR="008C08DC" w:rsidRPr="00FD7A75" w:rsidRDefault="008C08DC" w:rsidP="00837EBB">
      <w:pPr>
        <w:keepNext/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u jednoj dnevnoj infuziji prije alogene TKMS, bez prekoračenja ukupne maksimalne kumulativne doze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FAFCACB" w14:textId="77777777" w:rsidR="008C08DC" w:rsidRPr="00FD7A75" w:rsidRDefault="008C08DC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LEUKEMIJA</w:t>
      </w:r>
    </w:p>
    <w:p w14:paraId="66038185" w14:textId="3640B879" w:rsidR="008C08DC" w:rsidRPr="00FD7A75" w:rsidRDefault="008C08DC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2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uzastopna dana prije alogene TKMS ovisno o kombinaciji s drugim kemoterapijskim lijekovima, bez 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F8CB8DD" w14:textId="77777777" w:rsidR="008C08DC" w:rsidRPr="00FD7A75" w:rsidRDefault="008C08DC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TALASEMIJA</w:t>
      </w:r>
    </w:p>
    <w:p w14:paraId="449CBF31" w14:textId="5ACA918C" w:rsidR="008C08DC" w:rsidRPr="00FD7A75" w:rsidRDefault="008C08DC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F57802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</w:p>
    <w:p w14:paraId="4C5F8A86" w14:textId="77777777" w:rsidR="008C08DC" w:rsidRPr="00FD7A75" w:rsidRDefault="008C08DC" w:rsidP="00837EBB">
      <w:pPr>
        <w:tabs>
          <w:tab w:val="left" w:pos="360"/>
        </w:tabs>
        <w:rPr>
          <w:szCs w:val="24"/>
          <w:lang w:val="hr-HR"/>
        </w:rPr>
      </w:pPr>
    </w:p>
    <w:p w14:paraId="08521AB6" w14:textId="77777777" w:rsidR="008C08DC" w:rsidRPr="00FD7A75" w:rsidRDefault="003462EF" w:rsidP="00837EBB">
      <w:pPr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u w:val="single"/>
          <w:lang w:val="hr-HR"/>
        </w:rPr>
        <w:t>Pedijatrijska populacija</w:t>
      </w:r>
    </w:p>
    <w:p w14:paraId="50D77E66" w14:textId="77777777" w:rsidR="003B19CD" w:rsidRPr="00FD7A75" w:rsidRDefault="008C08D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AUTOLOGNA TKMS</w:t>
      </w:r>
    </w:p>
    <w:p w14:paraId="7618F76D" w14:textId="77777777" w:rsidR="00502DED" w:rsidRPr="00FD7A75" w:rsidRDefault="00502DED" w:rsidP="00837EBB">
      <w:pPr>
        <w:rPr>
          <w:szCs w:val="24"/>
          <w:lang w:val="hr-HR"/>
        </w:rPr>
      </w:pPr>
    </w:p>
    <w:p w14:paraId="36D911C6" w14:textId="77777777" w:rsidR="003B19CD" w:rsidRPr="00FD7A75" w:rsidRDefault="0039283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Solidni tumori</w:t>
      </w:r>
    </w:p>
    <w:p w14:paraId="408BB877" w14:textId="77777777" w:rsidR="00502DED" w:rsidRPr="00FD7A75" w:rsidRDefault="00502DED" w:rsidP="00751C7F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4B307769" w14:textId="6560A161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do 3 uzastopna dana prije autologne TKMS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D61CA3E" w14:textId="77777777" w:rsidR="008C08DC" w:rsidRPr="00FD7A75" w:rsidRDefault="008C08DC" w:rsidP="00837EBB">
      <w:pPr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TUMORI CNS-a </w:t>
      </w:r>
    </w:p>
    <w:p w14:paraId="4B9870DC" w14:textId="471BFE0C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TKMS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</w:p>
    <w:p w14:paraId="322E7493" w14:textId="77777777" w:rsidR="008C08DC" w:rsidRPr="00FD7A75" w:rsidRDefault="008C08DC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</w:p>
    <w:p w14:paraId="3B3AFE46" w14:textId="77777777" w:rsidR="008C08DC" w:rsidRPr="00FD7A75" w:rsidRDefault="008C08D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ALOGENA TKMS</w:t>
      </w:r>
    </w:p>
    <w:p w14:paraId="61399939" w14:textId="77777777" w:rsidR="008C08DC" w:rsidRPr="00FD7A75" w:rsidRDefault="008C08DC" w:rsidP="00837EBB">
      <w:pPr>
        <w:rPr>
          <w:szCs w:val="24"/>
          <w:lang w:val="hr-HR"/>
        </w:rPr>
      </w:pPr>
    </w:p>
    <w:p w14:paraId="79B7F8B8" w14:textId="77777777" w:rsidR="008C08DC" w:rsidRPr="00FD7A75" w:rsidRDefault="008C08D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Hematološke bolesti</w:t>
      </w:r>
    </w:p>
    <w:p w14:paraId="21CDA2F5" w14:textId="77777777" w:rsidR="008C08DC" w:rsidRPr="00FD7A75" w:rsidRDefault="008C08DC" w:rsidP="00837EBB">
      <w:pPr>
        <w:rPr>
          <w:szCs w:val="24"/>
          <w:lang w:val="hr-HR"/>
        </w:rPr>
      </w:pPr>
    </w:p>
    <w:p w14:paraId="68F14B12" w14:textId="08DC2D67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3 uzastopna dana prije alogene TKMS ovisno o kombinaciji s drugim kemoterapijskim lijekovima, bez prekoračenja ukupne maksimalne kumulativne doze od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BD9E8FA" w14:textId="77777777" w:rsidR="008C08DC" w:rsidRPr="00FD7A75" w:rsidRDefault="008C08DC" w:rsidP="00837EBB">
      <w:pPr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LEUKEMIJA</w:t>
      </w:r>
    </w:p>
    <w:p w14:paraId="41CB86D4" w14:textId="171A2F1F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F57802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38003BD9" w14:textId="77777777" w:rsidR="008C08DC" w:rsidRPr="00FD7A75" w:rsidRDefault="008C08DC" w:rsidP="00837EBB">
      <w:pPr>
        <w:widowControl w:val="0"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>TALASEMIJA</w:t>
      </w:r>
    </w:p>
    <w:p w14:paraId="7C04BC96" w14:textId="0FB361B6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200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5CC3AEA4" w14:textId="77777777" w:rsidR="008C08DC" w:rsidRPr="00FD7A75" w:rsidRDefault="008C08DC" w:rsidP="00837EBB">
      <w:pPr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REFRAKTORNA CITOPENIJA</w:t>
      </w:r>
    </w:p>
    <w:p w14:paraId="5A0FB600" w14:textId="6FB838D7" w:rsidR="008C08DC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alogene TKMS, bez prekoračenja ukupne maksimalne kumulativne doze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7C5F179" w14:textId="77777777" w:rsidR="008C08DC" w:rsidRPr="00FD7A75" w:rsidRDefault="008C08DC" w:rsidP="00837EBB">
      <w:pPr>
        <w:keepNext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GENETSKE BOLESTI</w:t>
      </w:r>
    </w:p>
    <w:p w14:paraId="6FCD6FC4" w14:textId="09697304" w:rsidR="008C08DC" w:rsidRPr="00FD7A75" w:rsidRDefault="008C08DC" w:rsidP="00837EBB">
      <w:pPr>
        <w:keepNext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alogene TKMS, bez prekoračenja ukupne maksimalne kumulativne doze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3745B6FA" w14:textId="77777777" w:rsidR="008C08DC" w:rsidRPr="00FD7A75" w:rsidRDefault="008C08DC" w:rsidP="00837EBB">
      <w:pPr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ANEMIJA SRPASTIH STANICA</w:t>
      </w:r>
    </w:p>
    <w:p w14:paraId="08896991" w14:textId="2D6E0AF0" w:rsidR="00502DED" w:rsidRPr="00FD7A75" w:rsidRDefault="008C08D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F57802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5B1BC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AA3A3DD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12D21401" w14:textId="77777777" w:rsidR="003B19CD" w:rsidRPr="00FD7A75" w:rsidRDefault="005B1BC7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Posebne populacije</w:t>
      </w:r>
    </w:p>
    <w:p w14:paraId="20561F1D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22F47095" w14:textId="77777777" w:rsidR="003B19CD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Oštećenje funkcije bubrega</w:t>
      </w:r>
    </w:p>
    <w:p w14:paraId="168FBDD4" w14:textId="17EDFD36" w:rsidR="00502DED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Nisu provedene studije kod </w:t>
      </w:r>
      <w:r w:rsidR="00E354B0" w:rsidRPr="00FD7A75">
        <w:rPr>
          <w:szCs w:val="22"/>
          <w:lang w:val="hr-HR"/>
        </w:rPr>
        <w:t>bolesnika</w:t>
      </w:r>
      <w:r w:rsidRPr="00FD7A75">
        <w:rPr>
          <w:szCs w:val="22"/>
          <w:lang w:val="hr-HR"/>
        </w:rPr>
        <w:t xml:space="preserve"> s oštećenjem funkcije bubrega</w:t>
      </w:r>
      <w:r w:rsidR="005B1BC7" w:rsidRPr="00FD7A75">
        <w:rPr>
          <w:szCs w:val="22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5B1BC7" w:rsidRPr="00FD7A75">
        <w:rPr>
          <w:szCs w:val="22"/>
          <w:lang w:val="hr-HR"/>
        </w:rPr>
        <w:t xml:space="preserve">Kako </w:t>
      </w:r>
      <w:r w:rsidR="00EB1914" w:rsidRPr="00FD7A75">
        <w:rPr>
          <w:szCs w:val="22"/>
          <w:lang w:val="hr-HR"/>
        </w:rPr>
        <w:t xml:space="preserve">se </w:t>
      </w:r>
      <w:r w:rsidR="005B1BC7" w:rsidRPr="00FD7A75">
        <w:rPr>
          <w:szCs w:val="22"/>
          <w:lang w:val="hr-HR"/>
        </w:rPr>
        <w:t>tiotepa i njegovi metaboliti slabo izlučuju mokraćom, promjena doziranja se ne preporuča u bolesnika s blagom ili umjerenom bubrežnom insuficijencijom.</w:t>
      </w:r>
      <w:r w:rsidR="00502DED" w:rsidRPr="00FD7A75">
        <w:rPr>
          <w:szCs w:val="24"/>
          <w:lang w:val="hr-HR"/>
        </w:rPr>
        <w:t xml:space="preserve"> </w:t>
      </w:r>
      <w:r w:rsidR="005B1BC7" w:rsidRPr="00FD7A75">
        <w:rPr>
          <w:szCs w:val="22"/>
          <w:lang w:val="hr-HR"/>
        </w:rPr>
        <w:t xml:space="preserve">U svakom slučaju, preporuča se oprez (vidjeti </w:t>
      </w:r>
      <w:r w:rsidR="008A6880" w:rsidRPr="00FD7A75">
        <w:rPr>
          <w:szCs w:val="22"/>
          <w:lang w:val="hr-HR"/>
        </w:rPr>
        <w:t>di</w:t>
      </w:r>
      <w:r w:rsidR="00EA26EE">
        <w:rPr>
          <w:szCs w:val="22"/>
          <w:lang w:val="hr-HR"/>
        </w:rPr>
        <w:t>jelove</w:t>
      </w:r>
      <w:r w:rsidR="008A6880" w:rsidRPr="00FD7A75">
        <w:rPr>
          <w:szCs w:val="22"/>
          <w:lang w:val="hr-HR"/>
        </w:rPr>
        <w:t xml:space="preserve"> </w:t>
      </w:r>
      <w:r w:rsidR="005B1BC7" w:rsidRPr="00FD7A75">
        <w:rPr>
          <w:szCs w:val="22"/>
          <w:lang w:val="hr-HR"/>
        </w:rPr>
        <w:t>4.4 i 5.2).</w:t>
      </w:r>
      <w:r w:rsidR="00E50CDA" w:rsidRPr="00FD7A75">
        <w:rPr>
          <w:szCs w:val="24"/>
          <w:lang w:val="hr-HR"/>
        </w:rPr>
        <w:t xml:space="preserve"> </w:t>
      </w:r>
    </w:p>
    <w:p w14:paraId="23721C40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6BB2797F" w14:textId="77777777" w:rsidR="008C08DC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>Oštećenje funkcije jetre</w:t>
      </w:r>
    </w:p>
    <w:p w14:paraId="38EBEA75" w14:textId="2A954198" w:rsidR="008C08DC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Tiotepa nije proučena kod bolesnika s oštećenjem funkcije jetre.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Budući da se tiotepa uglavnom metabolizira putem jetre, treba biti oprezan kada se ista koristi kod bolesnika s već postojećim oštećenjem funkcije jetre, posebice kod onih s teškim oštećenjem funkcije jetre.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Ne preporučuje se promjena doziranja u slučaju prolaznih promjena jetrenih parametara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(vidjeti dio 4.4).</w:t>
      </w:r>
    </w:p>
    <w:p w14:paraId="4D8E64F1" w14:textId="77777777" w:rsidR="008C08DC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6AC3549B" w14:textId="77777777" w:rsidR="008C08DC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2"/>
          <w:lang w:val="hr-HR"/>
        </w:rPr>
        <w:t xml:space="preserve">Stariji </w:t>
      </w:r>
    </w:p>
    <w:p w14:paraId="62919D17" w14:textId="77777777" w:rsidR="00502DED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Primjena tiotepe nije posebno proučavana kod starijih bolesnika.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Ipak, u kliničkim studijama, dio bolesnika preko 65 godina starosti je primio iste ukupne doze kao i ostali bolesnici.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Nije bilo potrebe za prilagodbom doze</w:t>
      </w:r>
      <w:r w:rsidR="005B1BC7" w:rsidRPr="00FD7A75">
        <w:rPr>
          <w:szCs w:val="22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074472F2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67FA5D7E" w14:textId="77777777" w:rsidR="003B19CD" w:rsidRDefault="00950D24" w:rsidP="00837EBB">
      <w:pPr>
        <w:tabs>
          <w:tab w:val="left" w:pos="360"/>
        </w:tabs>
        <w:outlineLvl w:val="0"/>
        <w:rPr>
          <w:szCs w:val="22"/>
          <w:u w:val="single"/>
          <w:lang w:val="hr-HR"/>
        </w:rPr>
      </w:pPr>
      <w:r w:rsidRPr="00FD7A75">
        <w:rPr>
          <w:szCs w:val="22"/>
          <w:u w:val="single"/>
          <w:lang w:val="hr-HR"/>
        </w:rPr>
        <w:t>Način primjene</w:t>
      </w:r>
    </w:p>
    <w:p w14:paraId="4D88C232" w14:textId="77777777" w:rsidR="00235B20" w:rsidRPr="00A97F35" w:rsidRDefault="00235B20" w:rsidP="00A97F35">
      <w:pPr>
        <w:pStyle w:val="Data"/>
        <w:rPr>
          <w:lang w:val="hr-HR"/>
        </w:rPr>
      </w:pPr>
    </w:p>
    <w:p w14:paraId="56FD3031" w14:textId="3F36BF67" w:rsidR="00235B20" w:rsidRPr="00235B20" w:rsidRDefault="00AE23E6" w:rsidP="00235B20">
      <w:pPr>
        <w:tabs>
          <w:tab w:val="left" w:pos="360"/>
        </w:tabs>
        <w:autoSpaceDE w:val="0"/>
        <w:autoSpaceDN w:val="0"/>
        <w:adjustRightInd w:val="0"/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Lijek TEPADINA </w:t>
      </w:r>
      <w:r w:rsidR="00FD7A75" w:rsidRPr="00FD7A75">
        <w:rPr>
          <w:szCs w:val="22"/>
          <w:lang w:val="hr-HR"/>
        </w:rPr>
        <w:t>namijenjen</w:t>
      </w:r>
      <w:r w:rsidRPr="00FD7A75">
        <w:rPr>
          <w:szCs w:val="22"/>
          <w:lang w:val="hr-HR"/>
        </w:rPr>
        <w:t xml:space="preserve"> je samo za intraven</w:t>
      </w:r>
      <w:r w:rsidR="004914A3" w:rsidRPr="00FD7A75">
        <w:rPr>
          <w:szCs w:val="22"/>
          <w:lang w:val="hr-HR"/>
        </w:rPr>
        <w:t>sku</w:t>
      </w:r>
      <w:r w:rsidRPr="00FD7A75">
        <w:rPr>
          <w:szCs w:val="22"/>
          <w:lang w:val="hr-HR"/>
        </w:rPr>
        <w:t xml:space="preserve"> primjenu. </w:t>
      </w:r>
      <w:r w:rsidR="008C08DC" w:rsidRPr="00FD7A75">
        <w:rPr>
          <w:szCs w:val="22"/>
          <w:lang w:val="hr-HR"/>
        </w:rPr>
        <w:t>Primjena lijeka TEPADINA mora biti provedena od strane kvalificiran</w:t>
      </w:r>
      <w:r w:rsidR="00C352D5">
        <w:rPr>
          <w:szCs w:val="22"/>
          <w:lang w:val="hr-HR"/>
        </w:rPr>
        <w:t>i</w:t>
      </w:r>
      <w:r w:rsidR="00EB0A87">
        <w:rPr>
          <w:szCs w:val="22"/>
          <w:lang w:val="hr-HR"/>
        </w:rPr>
        <w:t>h</w:t>
      </w:r>
      <w:r w:rsidR="00C352D5">
        <w:rPr>
          <w:szCs w:val="22"/>
          <w:lang w:val="hr-HR"/>
        </w:rPr>
        <w:t xml:space="preserve"> zdravstveni</w:t>
      </w:r>
      <w:r w:rsidR="00EB0A87">
        <w:rPr>
          <w:szCs w:val="22"/>
          <w:lang w:val="hr-HR"/>
        </w:rPr>
        <w:t>h radnika. Primjenjuje se kao</w:t>
      </w:r>
      <w:r w:rsidR="008C08DC" w:rsidRPr="00FD7A75">
        <w:rPr>
          <w:szCs w:val="22"/>
          <w:lang w:val="hr-HR"/>
        </w:rPr>
        <w:t xml:space="preserve"> intravensk</w:t>
      </w:r>
      <w:r w:rsidR="00E37D6A">
        <w:rPr>
          <w:szCs w:val="22"/>
          <w:lang w:val="hr-HR"/>
        </w:rPr>
        <w:t>a</w:t>
      </w:r>
      <w:r w:rsidR="008C08DC" w:rsidRPr="00FD7A75">
        <w:rPr>
          <w:szCs w:val="22"/>
          <w:lang w:val="hr-HR"/>
        </w:rPr>
        <w:t xml:space="preserve"> infuzij</w:t>
      </w:r>
      <w:r w:rsidR="00E37D6A">
        <w:rPr>
          <w:szCs w:val="22"/>
          <w:lang w:val="hr-HR"/>
        </w:rPr>
        <w:t>a</w:t>
      </w:r>
      <w:r w:rsidR="008C08DC" w:rsidRPr="00FD7A75">
        <w:rPr>
          <w:szCs w:val="22"/>
          <w:lang w:val="hr-HR"/>
        </w:rPr>
        <w:t xml:space="preserve"> u trajanju od 2-4 sata, putem </w:t>
      </w:r>
      <w:r w:rsidR="00C352D5">
        <w:rPr>
          <w:szCs w:val="22"/>
          <w:lang w:val="hr-HR"/>
        </w:rPr>
        <w:t>centralnog</w:t>
      </w:r>
      <w:r w:rsidR="00C352D5" w:rsidRPr="00FD7A75">
        <w:rPr>
          <w:szCs w:val="22"/>
          <w:lang w:val="hr-HR"/>
        </w:rPr>
        <w:t xml:space="preserve"> </w:t>
      </w:r>
      <w:r w:rsidR="008C08DC" w:rsidRPr="00FD7A75">
        <w:rPr>
          <w:szCs w:val="22"/>
          <w:lang w:val="hr-HR"/>
        </w:rPr>
        <w:t>venskog katetera.</w:t>
      </w:r>
    </w:p>
    <w:p w14:paraId="4412F802" w14:textId="6BAA88CB" w:rsidR="007C51A4" w:rsidRDefault="0098471B" w:rsidP="007C51A4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Vrećic</w:t>
      </w:r>
      <w:r w:rsidR="00AE23E6" w:rsidRPr="00FD7A75">
        <w:rPr>
          <w:color w:val="000000"/>
          <w:szCs w:val="24"/>
          <w:lang w:val="hr-HR"/>
        </w:rPr>
        <w:t>a</w:t>
      </w:r>
      <w:r w:rsidRPr="00FD7A75">
        <w:rPr>
          <w:color w:val="000000"/>
          <w:szCs w:val="24"/>
          <w:lang w:val="hr-HR"/>
        </w:rPr>
        <w:t xml:space="preserve"> </w:t>
      </w:r>
      <w:r w:rsidR="004914A3" w:rsidRPr="00FD7A75">
        <w:rPr>
          <w:color w:val="000000"/>
          <w:szCs w:val="24"/>
          <w:lang w:val="hr-HR"/>
        </w:rPr>
        <w:t xml:space="preserve">se </w:t>
      </w:r>
      <w:r w:rsidRPr="00FD7A75">
        <w:rPr>
          <w:color w:val="000000"/>
          <w:szCs w:val="24"/>
          <w:lang w:val="hr-HR"/>
        </w:rPr>
        <w:t xml:space="preserve">iz aluminijskog omota </w:t>
      </w:r>
      <w:r w:rsidR="00AE23E6" w:rsidRPr="00FD7A75">
        <w:rPr>
          <w:color w:val="000000"/>
          <w:szCs w:val="24"/>
          <w:lang w:val="hr-HR"/>
        </w:rPr>
        <w:t>mora</w:t>
      </w:r>
      <w:r w:rsidR="006A5E90" w:rsidRPr="00FD7A75">
        <w:rPr>
          <w:color w:val="000000"/>
          <w:szCs w:val="24"/>
          <w:lang w:val="hr-HR"/>
        </w:rPr>
        <w:t xml:space="preserve"> </w:t>
      </w:r>
      <w:r w:rsidR="00AE23E6" w:rsidRPr="00FD7A75">
        <w:rPr>
          <w:color w:val="000000"/>
          <w:szCs w:val="24"/>
          <w:lang w:val="hr-HR"/>
        </w:rPr>
        <w:t xml:space="preserve">izvaditi </w:t>
      </w:r>
      <w:r w:rsidRPr="00FD7A75">
        <w:rPr>
          <w:color w:val="000000"/>
          <w:szCs w:val="24"/>
          <w:lang w:val="hr-HR"/>
        </w:rPr>
        <w:t>neposredno prije uporabe</w:t>
      </w:r>
      <w:r w:rsidR="00CB7E80" w:rsidRPr="00FD7A75">
        <w:rPr>
          <w:color w:val="000000"/>
          <w:szCs w:val="24"/>
          <w:lang w:val="hr-HR"/>
        </w:rPr>
        <w:t>.</w:t>
      </w:r>
    </w:p>
    <w:p w14:paraId="0E335562" w14:textId="77777777" w:rsidR="00235B20" w:rsidRDefault="00235B20" w:rsidP="00235B20">
      <w:pPr>
        <w:pStyle w:val="Data"/>
        <w:rPr>
          <w:lang w:val="hr-HR"/>
        </w:rPr>
      </w:pPr>
    </w:p>
    <w:p w14:paraId="1F04C4F3" w14:textId="1A984063" w:rsidR="00235B20" w:rsidRDefault="00235B20" w:rsidP="00235B20">
      <w:pPr>
        <w:rPr>
          <w:lang w:val="hr-HR"/>
        </w:rPr>
      </w:pPr>
      <w:r>
        <w:rPr>
          <w:lang w:val="hr-HR"/>
        </w:rPr>
        <w:t>TEPADINA 200 mg</w:t>
      </w:r>
    </w:p>
    <w:p w14:paraId="4AC4F84F" w14:textId="60EBA0F5" w:rsidR="00235B20" w:rsidRPr="005E65AC" w:rsidRDefault="00235B20" w:rsidP="00303CF5">
      <w:pPr>
        <w:keepNext/>
        <w:tabs>
          <w:tab w:val="left" w:pos="360"/>
          <w:tab w:val="left" w:pos="567"/>
        </w:tabs>
        <w:autoSpaceDE w:val="0"/>
        <w:autoSpaceDN w:val="0"/>
        <w:adjustRightInd w:val="0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Ako je potrebno, prilagodba doze lijeka TEPADINA mora se izvršiti ovisno o specifičnoj primjeni.</w:t>
      </w:r>
    </w:p>
    <w:p w14:paraId="0176D0DC" w14:textId="0FCBF616" w:rsidR="00235B20" w:rsidRPr="005E65AC" w:rsidRDefault="00235B20" w:rsidP="00303CF5">
      <w:pPr>
        <w:keepNext/>
        <w:tabs>
          <w:tab w:val="left" w:pos="360"/>
          <w:tab w:val="left" w:pos="567"/>
        </w:tabs>
        <w:autoSpaceDE w:val="0"/>
        <w:autoSpaceDN w:val="0"/>
        <w:adjustRightInd w:val="0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 xml:space="preserve">U slučaju da je izračunata potrebna doza veća od </w:t>
      </w:r>
      <w:r>
        <w:rPr>
          <w:color w:val="000000"/>
          <w:szCs w:val="24"/>
          <w:lang w:val="hr-HR"/>
        </w:rPr>
        <w:t>2</w:t>
      </w:r>
      <w:r w:rsidRPr="00FD7A75">
        <w:rPr>
          <w:color w:val="000000"/>
          <w:szCs w:val="24"/>
          <w:lang w:val="hr-HR"/>
        </w:rPr>
        <w:t xml:space="preserve">00 mg, ali manja od višekratnika te doze, korisnik treba dodati potrebni </w:t>
      </w:r>
      <w:r w:rsidR="007622A9">
        <w:rPr>
          <w:color w:val="000000"/>
          <w:szCs w:val="24"/>
          <w:lang w:val="hr-HR"/>
        </w:rPr>
        <w:t xml:space="preserve">broj </w:t>
      </w:r>
      <w:r w:rsidRPr="00FD7A75">
        <w:rPr>
          <w:color w:val="000000"/>
          <w:szCs w:val="24"/>
          <w:lang w:val="hr-HR"/>
        </w:rPr>
        <w:t xml:space="preserve">mg iz bočica s lijekom TEPADINA </w:t>
      </w:r>
      <w:r>
        <w:rPr>
          <w:color w:val="000000"/>
          <w:szCs w:val="24"/>
          <w:lang w:val="hr-HR"/>
        </w:rPr>
        <w:t xml:space="preserve">kroz </w:t>
      </w:r>
      <w:r w:rsidRPr="00FD7A75">
        <w:rPr>
          <w:color w:val="000000"/>
          <w:szCs w:val="24"/>
          <w:lang w:val="hr-HR"/>
        </w:rPr>
        <w:t>namjensk</w:t>
      </w:r>
      <w:r>
        <w:rPr>
          <w:color w:val="000000"/>
          <w:szCs w:val="24"/>
          <w:lang w:val="hr-HR"/>
        </w:rPr>
        <w:t>i</w:t>
      </w:r>
      <w:r w:rsidRPr="00FD7A75">
        <w:rPr>
          <w:color w:val="000000"/>
          <w:szCs w:val="24"/>
          <w:lang w:val="hr-HR"/>
        </w:rPr>
        <w:t xml:space="preserve"> </w:t>
      </w:r>
      <w:r>
        <w:rPr>
          <w:color w:val="000000"/>
          <w:szCs w:val="24"/>
          <w:lang w:val="hr-HR"/>
        </w:rPr>
        <w:t>nastavak na vrećici</w:t>
      </w:r>
      <w:r w:rsidRPr="00FD7A75">
        <w:rPr>
          <w:color w:val="000000"/>
          <w:szCs w:val="24"/>
          <w:lang w:val="hr-HR"/>
        </w:rPr>
        <w:t xml:space="preserve"> lijeka TEPADINA </w:t>
      </w:r>
      <w:r>
        <w:rPr>
          <w:color w:val="000000"/>
          <w:szCs w:val="24"/>
          <w:lang w:val="hr-HR"/>
        </w:rPr>
        <w:t>2</w:t>
      </w:r>
      <w:r w:rsidRPr="00FD7A75">
        <w:rPr>
          <w:color w:val="000000"/>
          <w:szCs w:val="24"/>
          <w:lang w:val="hr-HR"/>
        </w:rPr>
        <w:t>00 mg.</w:t>
      </w:r>
    </w:p>
    <w:p w14:paraId="46373973" w14:textId="64A27DAD" w:rsidR="00235B20" w:rsidRDefault="00235B20" w:rsidP="00303CF5">
      <w:pPr>
        <w:keepNext/>
        <w:tabs>
          <w:tab w:val="left" w:pos="360"/>
          <w:tab w:val="left" w:pos="567"/>
        </w:tabs>
        <w:autoSpaceDE w:val="0"/>
        <w:autoSpaceDN w:val="0"/>
        <w:adjustRightInd w:val="0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 xml:space="preserve">U slučaju da je izračunata potrebna doza manja od </w:t>
      </w:r>
      <w:r>
        <w:rPr>
          <w:color w:val="000000"/>
          <w:szCs w:val="24"/>
          <w:lang w:val="hr-HR"/>
        </w:rPr>
        <w:t>2</w:t>
      </w:r>
      <w:r w:rsidRPr="00FD7A75">
        <w:rPr>
          <w:color w:val="000000"/>
          <w:szCs w:val="24"/>
          <w:lang w:val="hr-HR"/>
        </w:rPr>
        <w:t>00 mg, od korisnika se traži da ukloni nepotrebne mg potpuno rekonstituirane otopine od 1 mg/mL ili da postavi infuzijsku pumpu s količinom lijeka koj</w:t>
      </w:r>
      <w:r w:rsidRPr="0073375E">
        <w:rPr>
          <w:color w:val="000000"/>
          <w:szCs w:val="24"/>
          <w:lang w:val="hr-HR"/>
        </w:rPr>
        <w:t>i se treba primijenit</w:t>
      </w:r>
      <w:r w:rsidRPr="00FD7A75">
        <w:rPr>
          <w:color w:val="000000"/>
          <w:szCs w:val="24"/>
          <w:lang w:val="hr-HR"/>
        </w:rPr>
        <w:t>i u mL.</w:t>
      </w:r>
    </w:p>
    <w:p w14:paraId="14B5D882" w14:textId="77777777" w:rsidR="00235B20" w:rsidRPr="00235B20" w:rsidRDefault="00235B20" w:rsidP="00A97F35">
      <w:pPr>
        <w:pStyle w:val="Data"/>
        <w:rPr>
          <w:lang w:val="hr-HR"/>
        </w:rPr>
      </w:pPr>
    </w:p>
    <w:p w14:paraId="5D47B777" w14:textId="32599B06" w:rsidR="006C1D2F" w:rsidRPr="00A97F35" w:rsidRDefault="00235B20" w:rsidP="00A97F35">
      <w:pPr>
        <w:rPr>
          <w:lang w:val="hr-HR"/>
        </w:rPr>
      </w:pPr>
      <w:r>
        <w:rPr>
          <w:lang w:val="hr-HR"/>
        </w:rPr>
        <w:t>TEPADINA 400 mg</w:t>
      </w:r>
    </w:p>
    <w:p w14:paraId="26C14E27" w14:textId="2F3356D2" w:rsidR="007C51A4" w:rsidRPr="005E65AC" w:rsidRDefault="0098471B" w:rsidP="00A97F35">
      <w:pPr>
        <w:pStyle w:val="Data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 xml:space="preserve">Ako je potrebno, prilagodba doze lijeka TEPADINA mora se izvršiti </w:t>
      </w:r>
      <w:r w:rsidR="00AE23E6" w:rsidRPr="00FD7A75">
        <w:rPr>
          <w:color w:val="000000"/>
          <w:szCs w:val="24"/>
          <w:lang w:val="hr-HR"/>
        </w:rPr>
        <w:t>ovisno o specifičnoj</w:t>
      </w:r>
      <w:r w:rsidRPr="00FD7A75">
        <w:rPr>
          <w:color w:val="000000"/>
          <w:szCs w:val="24"/>
          <w:lang w:val="hr-HR"/>
        </w:rPr>
        <w:t xml:space="preserve"> primjeni</w:t>
      </w:r>
      <w:r w:rsidR="006A5E90" w:rsidRPr="00FD7A75">
        <w:rPr>
          <w:color w:val="000000"/>
          <w:szCs w:val="24"/>
          <w:lang w:val="hr-HR"/>
        </w:rPr>
        <w:t>.</w:t>
      </w:r>
    </w:p>
    <w:p w14:paraId="60DFF772" w14:textId="11DBCD25" w:rsidR="007C51A4" w:rsidRPr="005E65AC" w:rsidRDefault="0098471B" w:rsidP="00303CF5">
      <w:pPr>
        <w:keepNext/>
        <w:tabs>
          <w:tab w:val="left" w:pos="360"/>
          <w:tab w:val="left" w:pos="567"/>
        </w:tabs>
        <w:autoSpaceDE w:val="0"/>
        <w:autoSpaceDN w:val="0"/>
        <w:adjustRightInd w:val="0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lastRenderedPageBreak/>
        <w:t>U slučaju da je izračunata potrebna doza veća od 400 mg, ali manja od više</w:t>
      </w:r>
      <w:r w:rsidR="00FF219E" w:rsidRPr="00FD7A75">
        <w:rPr>
          <w:color w:val="000000"/>
          <w:szCs w:val="24"/>
          <w:lang w:val="hr-HR"/>
        </w:rPr>
        <w:t>kratnika te doze</w:t>
      </w:r>
      <w:r w:rsidRPr="00FD7A75">
        <w:rPr>
          <w:color w:val="000000"/>
          <w:szCs w:val="24"/>
          <w:lang w:val="hr-HR"/>
        </w:rPr>
        <w:t xml:space="preserve">, korisnik treba dodati potrebni </w:t>
      </w:r>
      <w:r w:rsidR="007622A9">
        <w:rPr>
          <w:color w:val="000000"/>
          <w:szCs w:val="24"/>
          <w:lang w:val="hr-HR"/>
        </w:rPr>
        <w:t xml:space="preserve">broj </w:t>
      </w:r>
      <w:r w:rsidRPr="00FD7A75">
        <w:rPr>
          <w:color w:val="000000"/>
          <w:szCs w:val="24"/>
          <w:lang w:val="hr-HR"/>
        </w:rPr>
        <w:t xml:space="preserve">mg iz bočica s lijekom TEPADINA </w:t>
      </w:r>
      <w:r w:rsidR="00200910">
        <w:rPr>
          <w:color w:val="000000"/>
          <w:szCs w:val="24"/>
          <w:lang w:val="hr-HR"/>
        </w:rPr>
        <w:t xml:space="preserve">kroz </w:t>
      </w:r>
      <w:r w:rsidRPr="00FD7A75">
        <w:rPr>
          <w:color w:val="000000"/>
          <w:szCs w:val="24"/>
          <w:lang w:val="hr-HR"/>
        </w:rPr>
        <w:t>namjensk</w:t>
      </w:r>
      <w:r w:rsidR="00200910">
        <w:rPr>
          <w:color w:val="000000"/>
          <w:szCs w:val="24"/>
          <w:lang w:val="hr-HR"/>
        </w:rPr>
        <w:t>i</w:t>
      </w:r>
      <w:r w:rsidRPr="00FD7A75">
        <w:rPr>
          <w:color w:val="000000"/>
          <w:szCs w:val="24"/>
          <w:lang w:val="hr-HR"/>
        </w:rPr>
        <w:t xml:space="preserve"> </w:t>
      </w:r>
      <w:r w:rsidR="00200910">
        <w:rPr>
          <w:color w:val="000000"/>
          <w:szCs w:val="24"/>
          <w:lang w:val="hr-HR"/>
        </w:rPr>
        <w:t>nastavak na vrećici</w:t>
      </w:r>
      <w:r w:rsidR="00200910" w:rsidRPr="00FD7A75">
        <w:rPr>
          <w:color w:val="000000"/>
          <w:szCs w:val="24"/>
          <w:lang w:val="hr-HR"/>
        </w:rPr>
        <w:t xml:space="preserve"> </w:t>
      </w:r>
      <w:r w:rsidRPr="00FD7A75">
        <w:rPr>
          <w:color w:val="000000"/>
          <w:szCs w:val="24"/>
          <w:lang w:val="hr-HR"/>
        </w:rPr>
        <w:t>lijeka TEPADINA 400 mg</w:t>
      </w:r>
      <w:r w:rsidR="00CB7E80" w:rsidRPr="00FD7A75">
        <w:rPr>
          <w:color w:val="000000"/>
          <w:szCs w:val="24"/>
          <w:lang w:val="hr-HR"/>
        </w:rPr>
        <w:t>.</w:t>
      </w:r>
    </w:p>
    <w:p w14:paraId="2000C2FC" w14:textId="77777777" w:rsidR="00235B20" w:rsidRDefault="0098471B" w:rsidP="00303CF5">
      <w:pPr>
        <w:keepNext/>
        <w:tabs>
          <w:tab w:val="left" w:pos="360"/>
          <w:tab w:val="left" w:pos="567"/>
        </w:tabs>
        <w:autoSpaceDE w:val="0"/>
        <w:autoSpaceDN w:val="0"/>
        <w:adjustRightInd w:val="0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U slučaju da je izračunata potrebna doza manja od 400 mg, od korisnika se traži da ukloni nepotrebne mg potpuno rekonstituirane otopine od 1 mg/mL ili da postavi infuzijsku pumpu s količinom lijeka koj</w:t>
      </w:r>
      <w:r w:rsidR="00D05FF3" w:rsidRPr="0073375E">
        <w:rPr>
          <w:color w:val="000000"/>
          <w:szCs w:val="24"/>
          <w:lang w:val="hr-HR"/>
        </w:rPr>
        <w:t>i se treba primijenit</w:t>
      </w:r>
      <w:r w:rsidR="00D05FF3" w:rsidRPr="00FD7A75">
        <w:rPr>
          <w:color w:val="000000"/>
          <w:szCs w:val="24"/>
          <w:lang w:val="hr-HR"/>
        </w:rPr>
        <w:t>i</w:t>
      </w:r>
      <w:r w:rsidRPr="00FD7A75">
        <w:rPr>
          <w:color w:val="000000"/>
          <w:szCs w:val="24"/>
          <w:lang w:val="hr-HR"/>
        </w:rPr>
        <w:t xml:space="preserve"> u mL</w:t>
      </w:r>
      <w:r w:rsidR="00CB7E80" w:rsidRPr="00FD7A75">
        <w:rPr>
          <w:color w:val="000000"/>
          <w:szCs w:val="24"/>
          <w:lang w:val="hr-HR"/>
        </w:rPr>
        <w:t>.</w:t>
      </w:r>
    </w:p>
    <w:p w14:paraId="0B24C2FC" w14:textId="471F8A13" w:rsidR="007C51A4" w:rsidRPr="005E65AC" w:rsidRDefault="00CB7E80" w:rsidP="00303CF5">
      <w:pPr>
        <w:keepNext/>
        <w:tabs>
          <w:tab w:val="left" w:pos="360"/>
          <w:tab w:val="left" w:pos="567"/>
        </w:tabs>
        <w:autoSpaceDE w:val="0"/>
        <w:autoSpaceDN w:val="0"/>
        <w:adjustRightInd w:val="0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 xml:space="preserve"> </w:t>
      </w:r>
    </w:p>
    <w:p w14:paraId="1C58E69C" w14:textId="329D0F65" w:rsidR="007C51A4" w:rsidRPr="005E65AC" w:rsidRDefault="0098471B" w:rsidP="005E65AC">
      <w:pPr>
        <w:pStyle w:val="Data"/>
        <w:rPr>
          <w:color w:val="000000"/>
          <w:szCs w:val="24"/>
          <w:lang w:val="hr-HR"/>
        </w:rPr>
      </w:pPr>
      <w:r w:rsidRPr="00FD7A75">
        <w:rPr>
          <w:szCs w:val="22"/>
          <w:lang w:val="hr-HR"/>
        </w:rPr>
        <w:t>Za upute o rekonstituciji</w:t>
      </w:r>
      <w:r w:rsidR="00235B20">
        <w:rPr>
          <w:szCs w:val="22"/>
          <w:lang w:val="hr-HR"/>
        </w:rPr>
        <w:t xml:space="preserve"> lijeka</w:t>
      </w:r>
      <w:r w:rsidRPr="00FD7A75">
        <w:rPr>
          <w:szCs w:val="22"/>
          <w:lang w:val="hr-HR"/>
        </w:rPr>
        <w:t xml:space="preserve"> prije primjene vidjeti dio </w:t>
      </w:r>
      <w:r w:rsidR="007C51A4" w:rsidRPr="005E65AC">
        <w:rPr>
          <w:color w:val="000000"/>
          <w:szCs w:val="24"/>
          <w:lang w:val="hr-HR"/>
        </w:rPr>
        <w:t>6.6</w:t>
      </w:r>
      <w:r w:rsidR="00235B20">
        <w:rPr>
          <w:color w:val="000000"/>
          <w:szCs w:val="24"/>
          <w:lang w:val="hr-HR"/>
        </w:rPr>
        <w:t>.</w:t>
      </w:r>
    </w:p>
    <w:p w14:paraId="1993B6D5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2D9B9C8" w14:textId="77777777" w:rsidR="00154F8D" w:rsidRPr="0073375E" w:rsidRDefault="00154F8D" w:rsidP="00837EBB">
      <w:pPr>
        <w:tabs>
          <w:tab w:val="left" w:pos="360"/>
        </w:tabs>
        <w:outlineLvl w:val="0"/>
        <w:rPr>
          <w:i/>
          <w:lang w:val="hr-HR"/>
        </w:rPr>
      </w:pPr>
      <w:r w:rsidRPr="0073375E">
        <w:rPr>
          <w:i/>
          <w:lang w:val="hr-HR"/>
        </w:rPr>
        <w:t>Potreban je oprez pri rukovanju ili primjeni lijeka</w:t>
      </w:r>
    </w:p>
    <w:p w14:paraId="05B91489" w14:textId="77777777" w:rsidR="008C08DC" w:rsidRPr="00FD7A75" w:rsidRDefault="008C08DC" w:rsidP="00751C7F">
      <w:pPr>
        <w:tabs>
          <w:tab w:val="left" w:pos="360"/>
        </w:tabs>
        <w:outlineLvl w:val="0"/>
        <w:rPr>
          <w:szCs w:val="24"/>
          <w:lang w:val="hr-HR"/>
        </w:rPr>
      </w:pPr>
    </w:p>
    <w:p w14:paraId="28558E4F" w14:textId="77777777" w:rsidR="008C08DC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Može doći do površinskih reakcija nakon slučajnog izlaganja tiotepi.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Stoga se preporučuje uporaba rukavica prilikom pripreme otopine za infuziju.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Ako otopina tiotepe slučajno dođe u dodir s kožom, koža se mora odmah temeljito oprati sa sapunom i vodom.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 xml:space="preserve">Ako </w:t>
      </w:r>
      <w:r w:rsidRPr="00FD7A75">
        <w:rPr>
          <w:szCs w:val="24"/>
          <w:lang w:val="hr-HR"/>
        </w:rPr>
        <w:t>tiotepa slučajno dođe u dodir sa sluznicama</w:t>
      </w:r>
      <w:r w:rsidRPr="00FD7A75">
        <w:rPr>
          <w:szCs w:val="22"/>
          <w:lang w:val="hr-HR"/>
        </w:rPr>
        <w:t>, one se moraju temeljito isprati sa vodom (vidjeti dio 6.6).</w:t>
      </w:r>
    </w:p>
    <w:p w14:paraId="75412B90" w14:textId="77777777" w:rsidR="008C08DC" w:rsidRPr="00FD7A75" w:rsidRDefault="008C08DC" w:rsidP="00751C7F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60311C5C" w14:textId="77777777" w:rsidR="008C08DC" w:rsidRPr="00FD7A75" w:rsidRDefault="00F744F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4.3</w:t>
      </w:r>
      <w:r w:rsidRPr="00FD7A75">
        <w:rPr>
          <w:sz w:val="22"/>
          <w:szCs w:val="22"/>
          <w:lang w:val="hr-HR"/>
        </w:rPr>
        <w:tab/>
      </w:r>
      <w:r w:rsidR="008C08DC" w:rsidRPr="00FD7A75">
        <w:rPr>
          <w:sz w:val="22"/>
          <w:szCs w:val="22"/>
          <w:lang w:val="hr-HR"/>
        </w:rPr>
        <w:t>Kontraindikacije</w:t>
      </w:r>
    </w:p>
    <w:p w14:paraId="5719E8BC" w14:textId="77777777" w:rsidR="008C08DC" w:rsidRPr="00FD7A75" w:rsidRDefault="008C08DC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802630B" w14:textId="77777777" w:rsidR="008C08DC" w:rsidRPr="00FD7A75" w:rsidRDefault="008C08DC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Preosjetljivost na </w:t>
      </w:r>
      <w:r w:rsidR="00615BC9" w:rsidRPr="00FD7A75">
        <w:rPr>
          <w:szCs w:val="22"/>
          <w:lang w:val="hr-HR"/>
        </w:rPr>
        <w:t>djelatnu</w:t>
      </w:r>
      <w:r w:rsidRPr="00FD7A75">
        <w:rPr>
          <w:szCs w:val="22"/>
          <w:lang w:val="hr-HR"/>
        </w:rPr>
        <w:t xml:space="preserve"> tvar.</w:t>
      </w:r>
    </w:p>
    <w:p w14:paraId="2E9E624E" w14:textId="77777777" w:rsidR="008C08DC" w:rsidRPr="00FD7A75" w:rsidRDefault="008C08DC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2"/>
          <w:lang w:val="hr-HR"/>
        </w:rPr>
        <w:t>Trudnoća i dojenje (vidjeti dio 4.6).</w:t>
      </w:r>
    </w:p>
    <w:p w14:paraId="0D2E24DA" w14:textId="77777777" w:rsidR="008C08DC" w:rsidRPr="00FD7A75" w:rsidRDefault="008C08DC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2"/>
          <w:lang w:val="hr-HR"/>
        </w:rPr>
        <w:t>Istodobna primjena cjepiva protiv žute groznice i cjepiva sa živim virusima i bakterijama (vidjeti dio 4.5).</w:t>
      </w:r>
    </w:p>
    <w:p w14:paraId="3E4882DB" w14:textId="77777777" w:rsidR="008C08DC" w:rsidRPr="00FD7A75" w:rsidRDefault="008C08DC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7ED0E638" w14:textId="77777777" w:rsidR="008C08DC" w:rsidRPr="00FD7A75" w:rsidRDefault="00F744F2" w:rsidP="0044469F">
      <w:pPr>
        <w:pStyle w:val="Paragrafo"/>
        <w:keepNext/>
        <w:keepLines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2"/>
          <w:lang w:val="hr-HR"/>
        </w:rPr>
        <w:t>4.4</w:t>
      </w:r>
      <w:r w:rsidRPr="00FD7A75">
        <w:rPr>
          <w:sz w:val="22"/>
          <w:szCs w:val="22"/>
          <w:lang w:val="hr-HR"/>
        </w:rPr>
        <w:tab/>
      </w:r>
      <w:r w:rsidR="008C08DC" w:rsidRPr="00FD7A75">
        <w:rPr>
          <w:sz w:val="22"/>
          <w:szCs w:val="22"/>
          <w:lang w:val="hr-HR"/>
        </w:rPr>
        <w:t>Posebna upozorenja i mjere opreza pri uporabi</w:t>
      </w:r>
    </w:p>
    <w:p w14:paraId="2F1CEA4E" w14:textId="77777777" w:rsidR="008C08DC" w:rsidRPr="00FD7A75" w:rsidRDefault="008C08DC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035584D6" w14:textId="2FBE2907" w:rsidR="008C08DC" w:rsidRPr="00FD7A75" w:rsidRDefault="008C08DC" w:rsidP="0044469F">
      <w:pPr>
        <w:keepNext/>
        <w:keepLines/>
        <w:tabs>
          <w:tab w:val="left" w:pos="360"/>
        </w:tabs>
        <w:rPr>
          <w:szCs w:val="24"/>
          <w:lang w:val="hr-HR"/>
        </w:rPr>
      </w:pPr>
      <w:r w:rsidRPr="00FD7A75">
        <w:rPr>
          <w:szCs w:val="22"/>
          <w:lang w:val="hr-HR"/>
        </w:rPr>
        <w:t>Posljedica liječenja sa tiotepom, u preporučenim dozama i prema preporučenom rasporedu, je izrazita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mijelosupresija koja se javlja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kod svih bolesnika.</w:t>
      </w:r>
      <w:r w:rsidRPr="00FD7A75">
        <w:rPr>
          <w:szCs w:val="24"/>
          <w:lang w:val="hr-HR"/>
        </w:rPr>
        <w:t xml:space="preserve"> </w:t>
      </w:r>
      <w:r w:rsidRPr="00FD7A75">
        <w:rPr>
          <w:szCs w:val="22"/>
          <w:lang w:val="hr-HR"/>
        </w:rPr>
        <w:t>Mogu se razviti teška granulocitopenija, trombocitopenija, anemija ili bilo koja od kombinacija prethodno spomenutih stanja.</w:t>
      </w:r>
      <w:r w:rsidRPr="00FD7A75">
        <w:rPr>
          <w:szCs w:val="24"/>
          <w:lang w:val="hr-HR"/>
        </w:rPr>
        <w:t xml:space="preserve"> </w:t>
      </w:r>
      <w:r w:rsidRPr="00FD7A75">
        <w:rPr>
          <w:lang w:val="hr-HR"/>
        </w:rPr>
        <w:t>Tijekom liječenja i sve do oporavka treba često raditi kompletnu krvnu sliku, uključujući diferencijalnu krvnu sliku i</w:t>
      </w:r>
      <w:r w:rsidR="00E50CDA" w:rsidRPr="00FD7A75">
        <w:rPr>
          <w:lang w:val="hr-HR"/>
        </w:rPr>
        <w:t xml:space="preserve"> </w:t>
      </w:r>
      <w:r w:rsidRPr="00FD7A75">
        <w:rPr>
          <w:lang w:val="hr-HR"/>
        </w:rPr>
        <w:t>određivanje broja trombocita.</w:t>
      </w:r>
      <w:r w:rsidRPr="00FD7A75">
        <w:rPr>
          <w:szCs w:val="24"/>
          <w:lang w:val="hr-HR"/>
        </w:rPr>
        <w:t xml:space="preserve"> U slučaju kliničke indikacije potrebne su transfuzije eritrocita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trombocita kao i primjena čimbenika rasta kao što je faktor stimulacije kolonije granulocita (G-CSF). Tijekom terapije sa tiotepom kao i do najmanje 30 dana poslije transplantacije se preporučuje svakodnevno određivanje broja leukocita i trombocita.</w:t>
      </w:r>
    </w:p>
    <w:p w14:paraId="02D5B8B3" w14:textId="77777777" w:rsidR="008C08DC" w:rsidRPr="00FD7A75" w:rsidRDefault="008C08DC" w:rsidP="00837EBB">
      <w:pPr>
        <w:tabs>
          <w:tab w:val="left" w:pos="360"/>
        </w:tabs>
        <w:rPr>
          <w:szCs w:val="24"/>
          <w:lang w:val="hr-HR"/>
        </w:rPr>
      </w:pPr>
    </w:p>
    <w:p w14:paraId="5C1B4BEB" w14:textId="77777777" w:rsidR="008C08DC" w:rsidRPr="00FD7A75" w:rsidRDefault="008C08DC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Treba razmotriti profilaktičku ili empirijsku uporabu antiinfektivnih lijekova (bakterijskih, gljivičnih, virusnih) za prevenciju i liječenje infekcija za vrijeme trajanja neutropenije.</w:t>
      </w:r>
    </w:p>
    <w:p w14:paraId="1E3C6C9D" w14:textId="77777777" w:rsidR="008C08DC" w:rsidRPr="00FD7A75" w:rsidRDefault="008C08DC" w:rsidP="00837EBB">
      <w:pPr>
        <w:tabs>
          <w:tab w:val="left" w:pos="360"/>
        </w:tabs>
        <w:rPr>
          <w:szCs w:val="24"/>
          <w:lang w:val="hr-HR"/>
        </w:rPr>
      </w:pPr>
    </w:p>
    <w:p w14:paraId="0F1F7F48" w14:textId="77777777" w:rsidR="00502DED" w:rsidRPr="00FD7A75" w:rsidRDefault="008C08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Tiotepa nije proučavana u bolesnika s oštećenjem funkcije jetre. Budući da se tiotepa uglavnom metabolizira putem jetre, treba biti oprezan kada se ista koristi kod bolesnika s već postojećim oštećenjem funkcije jetre, posebice kod onih s teškim oštećenjem funkcij</w:t>
      </w:r>
      <w:r w:rsidR="00F04313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jetre</w:t>
      </w:r>
      <w:r w:rsidR="005B1BC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5B1BC7" w:rsidRPr="00FD7A75">
        <w:rPr>
          <w:szCs w:val="24"/>
          <w:lang w:val="hr-HR"/>
        </w:rPr>
        <w:t>U liječenju ovih bolesnika, za rano otkrivanje hepatotoksičnosti, preporuča se redovito praćenje serumskih transaminaza, alkalne fosfataze i bilirubina u danima nakon transplantacije.</w:t>
      </w:r>
    </w:p>
    <w:p w14:paraId="4662A221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0F2B5F0" w14:textId="7210F79F" w:rsidR="00D538F3" w:rsidRPr="00FD7A75" w:rsidRDefault="00E354B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Bolesnici </w:t>
      </w:r>
      <w:r w:rsidR="00D538F3" w:rsidRPr="00FD7A75">
        <w:rPr>
          <w:szCs w:val="24"/>
          <w:lang w:val="hr-HR"/>
        </w:rPr>
        <w:t>u kojih je prethodno provedena radioterapija, veća ili jednaka trima ciklusima kemoterapije, ili u kojih je prethodno provedena transplantacija matičnih stanica, mogu imati povećani rizik za razvoj</w:t>
      </w:r>
      <w:r w:rsidR="00E50CDA" w:rsidRPr="00FD7A75">
        <w:rPr>
          <w:szCs w:val="24"/>
          <w:lang w:val="hr-HR"/>
        </w:rPr>
        <w:t xml:space="preserve"> </w:t>
      </w:r>
      <w:r w:rsidR="00D538F3" w:rsidRPr="00FD7A75">
        <w:rPr>
          <w:szCs w:val="24"/>
          <w:lang w:val="hr-HR"/>
        </w:rPr>
        <w:t>veno-okluzivne bolesti (vidjeti dio 4.8).</w:t>
      </w:r>
    </w:p>
    <w:p w14:paraId="0A3A8BE3" w14:textId="77777777" w:rsidR="00D538F3" w:rsidRPr="00FD7A75" w:rsidRDefault="00D538F3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31532D3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U bolesnika s poviješću srčanih bolesti preporučuje se oprez, kao i redovito praćenje srčane funkcije bolesnika liječenih sa tiotepom. </w:t>
      </w:r>
    </w:p>
    <w:p w14:paraId="5F4B7455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6CBADD1C" w14:textId="4D5DADCE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Tijekom terapije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, potreban je oprez u bolesnika s anamnezom bolesti bubrega i treba razmotriti periodično praćenje bubrežne funkcije. </w:t>
      </w:r>
    </w:p>
    <w:p w14:paraId="57C17228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33455374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može izazvati plućnu toksičnost, koja može pojačati učinke uzrokovane drugim citotoksičnim agensima (busulfan, fludarabin i ciklofosfamid) (vidjeti 4.8).</w:t>
      </w:r>
    </w:p>
    <w:p w14:paraId="059F6AB3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4FCD1B89" w14:textId="3A2392E9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 xml:space="preserve">Prethodno zračenje mozga ili kraniospinalno zračenje mogu </w:t>
      </w:r>
      <w:r w:rsidR="00F57802" w:rsidRPr="00FD7A75">
        <w:rPr>
          <w:szCs w:val="24"/>
          <w:lang w:val="hr-HR"/>
        </w:rPr>
        <w:t>doprinijeti</w:t>
      </w:r>
      <w:r w:rsidRPr="00FD7A75">
        <w:rPr>
          <w:szCs w:val="24"/>
          <w:lang w:val="hr-HR"/>
        </w:rPr>
        <w:t xml:space="preserve"> teškim toksičnim reakcijama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(npr. encefalopatija).</w:t>
      </w:r>
    </w:p>
    <w:p w14:paraId="0AA62DB1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24338764" w14:textId="77777777" w:rsidR="00D538F3" w:rsidRPr="00FD7A75" w:rsidRDefault="00E354B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Bolesnik </w:t>
      </w:r>
      <w:r w:rsidR="00D538F3" w:rsidRPr="00FD7A75">
        <w:rPr>
          <w:szCs w:val="24"/>
          <w:lang w:val="hr-HR"/>
        </w:rPr>
        <w:t>treba biti informiran o povećanom riziku za razvoj drugog malignog tumora uzrokovanog korištenjem tiotepe, koji je poznat kao ljudski karcinogen.</w:t>
      </w:r>
    </w:p>
    <w:p w14:paraId="67DDC19F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4159D6BD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 preporučuje se istodobno korištenje sa živim atenuiranim cjepivima (osim cjepiva protiv žute groznice), fenitoinom i fosfenitoinom (vidjeti dio 4.5).</w:t>
      </w:r>
    </w:p>
    <w:p w14:paraId="2E8FF2AB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635D5413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se ne smije upotrebljavati istodobno s ciklofosfamidom, kada su oba lijeka prisutna u istom pripremnom liječenju. TEPADINA se mora primijeniti tek nakon završetka svake infuzije s ciklofosfamidom (vidjeti dio 4.5).</w:t>
      </w:r>
    </w:p>
    <w:p w14:paraId="0E6F4176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5D2EF633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Tijekom istodobne uporabe tiotepe i inhibitora CYP2B6 ili CYP3A4, potrebno je pažljivo kliničko praćenje bolesnika (vidjeti dio 4.5).</w:t>
      </w:r>
    </w:p>
    <w:p w14:paraId="6DA7F46A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5F588A4E" w14:textId="77777777" w:rsidR="00502DED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Poput većine alkilirajućih agensa, tiotepa može utjecati na mušku ili žensku plodnost. </w:t>
      </w:r>
      <w:r w:rsidR="00E354B0" w:rsidRPr="00FD7A75">
        <w:rPr>
          <w:szCs w:val="24"/>
          <w:lang w:val="hr-HR"/>
        </w:rPr>
        <w:t xml:space="preserve">Bolesnicima </w:t>
      </w:r>
      <w:r w:rsidRPr="00FD7A75">
        <w:rPr>
          <w:szCs w:val="24"/>
          <w:lang w:val="hr-HR"/>
        </w:rPr>
        <w:t xml:space="preserve">muškog spola se preporučuje zamrzavanje sperme prije početka terapije, kao i da ne dovode do oplodnje tijekom liječenja te u godini koja slijedi nakon prekida liječenja (vidjeti </w:t>
      </w:r>
      <w:r w:rsidR="00A038D1" w:rsidRPr="00FD7A75">
        <w:rPr>
          <w:szCs w:val="24"/>
          <w:lang w:val="hr-HR"/>
        </w:rPr>
        <w:t xml:space="preserve">dio </w:t>
      </w:r>
      <w:r w:rsidRPr="00FD7A75">
        <w:rPr>
          <w:szCs w:val="24"/>
          <w:lang w:val="hr-HR"/>
        </w:rPr>
        <w:t>4.6)</w:t>
      </w:r>
      <w:r w:rsidR="005B1BC7" w:rsidRPr="00FD7A75">
        <w:rPr>
          <w:szCs w:val="24"/>
          <w:lang w:val="hr-HR"/>
        </w:rPr>
        <w:t>.</w:t>
      </w:r>
    </w:p>
    <w:p w14:paraId="62BEBFA8" w14:textId="77777777" w:rsidR="006C3D7C" w:rsidRPr="00FD7A75" w:rsidRDefault="006C3D7C" w:rsidP="006C3D7C">
      <w:pPr>
        <w:pStyle w:val="Data"/>
        <w:rPr>
          <w:lang w:val="hr-HR"/>
        </w:rPr>
      </w:pPr>
    </w:p>
    <w:p w14:paraId="7BA7DCB0" w14:textId="2017B4D8" w:rsidR="00235B20" w:rsidRDefault="00235B20" w:rsidP="00235B20">
      <w:pPr>
        <w:tabs>
          <w:tab w:val="left" w:pos="360"/>
          <w:tab w:val="left" w:pos="567"/>
        </w:tabs>
        <w:jc w:val="both"/>
        <w:rPr>
          <w:iCs/>
          <w:lang w:val="hr-HR" w:eastAsia="en-US"/>
        </w:rPr>
      </w:pPr>
      <w:r>
        <w:rPr>
          <w:iCs/>
          <w:lang w:val="hr-HR" w:eastAsia="en-US"/>
        </w:rPr>
        <w:t xml:space="preserve">TEPADINA 400 mg </w:t>
      </w:r>
      <w:r w:rsidR="0098471B" w:rsidRPr="00FD7A75">
        <w:rPr>
          <w:iCs/>
          <w:lang w:val="hr-HR" w:eastAsia="en-US"/>
        </w:rPr>
        <w:t>sadrži</w:t>
      </w:r>
      <w:r w:rsidR="006C3D7C" w:rsidRPr="005E65AC">
        <w:rPr>
          <w:iCs/>
          <w:lang w:val="hr-HR" w:eastAsia="en-US"/>
        </w:rPr>
        <w:t xml:space="preserve"> 1418 mg (61</w:t>
      </w:r>
      <w:r w:rsidR="0098471B" w:rsidRPr="00FD7A75">
        <w:rPr>
          <w:iCs/>
          <w:lang w:val="hr-HR" w:eastAsia="en-US"/>
        </w:rPr>
        <w:t>,</w:t>
      </w:r>
      <w:r w:rsidR="006C3D7C" w:rsidRPr="005E65AC">
        <w:rPr>
          <w:iCs/>
          <w:lang w:val="hr-HR" w:eastAsia="en-US"/>
        </w:rPr>
        <w:t xml:space="preserve">6 mmol) </w:t>
      </w:r>
      <w:r w:rsidR="0098471B" w:rsidRPr="00FD7A75">
        <w:rPr>
          <w:iCs/>
          <w:lang w:val="hr-HR" w:eastAsia="en-US"/>
        </w:rPr>
        <w:t>natrija po vrećici</w:t>
      </w:r>
      <w:r w:rsidR="006C3D7C" w:rsidRPr="005E65AC">
        <w:rPr>
          <w:iCs/>
          <w:lang w:val="hr-HR" w:eastAsia="en-US"/>
        </w:rPr>
        <w:t xml:space="preserve">, </w:t>
      </w:r>
      <w:r w:rsidR="0098471B" w:rsidRPr="00FD7A75">
        <w:rPr>
          <w:iCs/>
          <w:lang w:val="hr-HR" w:eastAsia="en-US"/>
        </w:rPr>
        <w:t>što odgovara 70,9</w:t>
      </w:r>
      <w:r w:rsidR="00FD7605" w:rsidRPr="00FD7A75">
        <w:rPr>
          <w:iCs/>
          <w:lang w:val="hr-HR" w:eastAsia="en-US"/>
        </w:rPr>
        <w:t xml:space="preserve"> %</w:t>
      </w:r>
      <w:r w:rsidR="0098471B" w:rsidRPr="00FD7A75">
        <w:rPr>
          <w:iCs/>
          <w:lang w:val="hr-HR" w:eastAsia="en-US"/>
        </w:rPr>
        <w:t xml:space="preserve"> maksimalnog dnevnog unosa </w:t>
      </w:r>
      <w:r w:rsidR="0085740B" w:rsidRPr="00FD7A75">
        <w:rPr>
          <w:iCs/>
          <w:lang w:val="hr-HR" w:eastAsia="en-US"/>
        </w:rPr>
        <w:t xml:space="preserve">od </w:t>
      </w:r>
      <w:r w:rsidR="0098471B" w:rsidRPr="00FD7A75">
        <w:rPr>
          <w:iCs/>
          <w:lang w:val="hr-HR" w:eastAsia="en-US"/>
        </w:rPr>
        <w:t xml:space="preserve">2 g natrija </w:t>
      </w:r>
      <w:r w:rsidR="00D05FF3" w:rsidRPr="00FD7A75">
        <w:rPr>
          <w:iCs/>
          <w:lang w:val="hr-HR" w:eastAsia="en-US"/>
        </w:rPr>
        <w:t xml:space="preserve">prema preporukama SZO za odraslu </w:t>
      </w:r>
      <w:r w:rsidR="00D05FF3" w:rsidRPr="0073375E">
        <w:rPr>
          <w:iCs/>
          <w:lang w:val="hr-HR" w:eastAsia="en-US"/>
        </w:rPr>
        <w:t>osobu</w:t>
      </w:r>
      <w:r w:rsidR="00CB7E80" w:rsidRPr="00FD7A75">
        <w:rPr>
          <w:iCs/>
          <w:lang w:val="hr-HR" w:eastAsia="en-US"/>
        </w:rPr>
        <w:t>.</w:t>
      </w:r>
    </w:p>
    <w:p w14:paraId="78BD80C6" w14:textId="1FDCC9B4" w:rsidR="006C3D7C" w:rsidRPr="005E65AC" w:rsidRDefault="00235B20" w:rsidP="00A97F35">
      <w:pPr>
        <w:tabs>
          <w:tab w:val="left" w:pos="360"/>
          <w:tab w:val="left" w:pos="567"/>
        </w:tabs>
        <w:jc w:val="both"/>
        <w:rPr>
          <w:lang w:val="hr-HR"/>
        </w:rPr>
      </w:pPr>
      <w:r>
        <w:rPr>
          <w:iCs/>
          <w:lang w:val="hr-HR" w:eastAsia="en-US"/>
        </w:rPr>
        <w:t xml:space="preserve">TEPADINA 200 mg </w:t>
      </w:r>
      <w:r w:rsidRPr="00FD7A75">
        <w:rPr>
          <w:iCs/>
          <w:lang w:val="hr-HR" w:eastAsia="en-US"/>
        </w:rPr>
        <w:t>sadrži</w:t>
      </w:r>
      <w:r w:rsidRPr="005E65AC">
        <w:rPr>
          <w:iCs/>
          <w:lang w:val="hr-HR" w:eastAsia="en-US"/>
        </w:rPr>
        <w:t xml:space="preserve"> </w:t>
      </w:r>
      <w:r>
        <w:rPr>
          <w:iCs/>
          <w:lang w:val="hr-HR" w:eastAsia="en-US"/>
        </w:rPr>
        <w:t>709</w:t>
      </w:r>
      <w:r w:rsidRPr="005E65AC">
        <w:rPr>
          <w:iCs/>
          <w:lang w:val="hr-HR" w:eastAsia="en-US"/>
        </w:rPr>
        <w:t> mg (</w:t>
      </w:r>
      <w:r>
        <w:rPr>
          <w:iCs/>
          <w:lang w:val="hr-HR" w:eastAsia="en-US"/>
        </w:rPr>
        <w:t>30</w:t>
      </w:r>
      <w:r w:rsidRPr="00FD7A75">
        <w:rPr>
          <w:iCs/>
          <w:lang w:val="hr-HR" w:eastAsia="en-US"/>
        </w:rPr>
        <w:t>,</w:t>
      </w:r>
      <w:r>
        <w:rPr>
          <w:iCs/>
          <w:lang w:val="hr-HR" w:eastAsia="en-US"/>
        </w:rPr>
        <w:t>8</w:t>
      </w:r>
      <w:r w:rsidRPr="005E65AC">
        <w:rPr>
          <w:iCs/>
          <w:lang w:val="hr-HR" w:eastAsia="en-US"/>
        </w:rPr>
        <w:t xml:space="preserve"> mmol) </w:t>
      </w:r>
      <w:r w:rsidRPr="00FD7A75">
        <w:rPr>
          <w:iCs/>
          <w:lang w:val="hr-HR" w:eastAsia="en-US"/>
        </w:rPr>
        <w:t>natrija po vrećici</w:t>
      </w:r>
      <w:r w:rsidRPr="005E65AC">
        <w:rPr>
          <w:iCs/>
          <w:lang w:val="hr-HR" w:eastAsia="en-US"/>
        </w:rPr>
        <w:t xml:space="preserve">, </w:t>
      </w:r>
      <w:r w:rsidRPr="00FD7A75">
        <w:rPr>
          <w:iCs/>
          <w:lang w:val="hr-HR" w:eastAsia="en-US"/>
        </w:rPr>
        <w:t xml:space="preserve">što odgovara </w:t>
      </w:r>
      <w:r>
        <w:rPr>
          <w:iCs/>
          <w:lang w:val="hr-HR" w:eastAsia="en-US"/>
        </w:rPr>
        <w:t>35</w:t>
      </w:r>
      <w:r w:rsidRPr="00FD7A75">
        <w:rPr>
          <w:iCs/>
          <w:lang w:val="hr-HR" w:eastAsia="en-US"/>
        </w:rPr>
        <w:t>,</w:t>
      </w:r>
      <w:r>
        <w:rPr>
          <w:iCs/>
          <w:lang w:val="hr-HR" w:eastAsia="en-US"/>
        </w:rPr>
        <w:t>5</w:t>
      </w:r>
      <w:r w:rsidRPr="00FD7A75">
        <w:rPr>
          <w:iCs/>
          <w:lang w:val="hr-HR" w:eastAsia="en-US"/>
        </w:rPr>
        <w:t xml:space="preserve"> % maksimalnog dnevnog unosa od 2 g natrija prema preporukama SZO za odraslu </w:t>
      </w:r>
      <w:r w:rsidRPr="0073375E">
        <w:rPr>
          <w:iCs/>
          <w:lang w:val="hr-HR" w:eastAsia="en-US"/>
        </w:rPr>
        <w:t>osobu</w:t>
      </w:r>
      <w:r w:rsidRPr="00FD7A75">
        <w:rPr>
          <w:iCs/>
          <w:lang w:val="hr-HR" w:eastAsia="en-US"/>
        </w:rPr>
        <w:t>.</w:t>
      </w:r>
    </w:p>
    <w:p w14:paraId="19023533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04BFB661" w14:textId="7432B709" w:rsidR="00502DED" w:rsidRPr="0073375E" w:rsidRDefault="00F744F2" w:rsidP="0044469F">
      <w:pPr>
        <w:pStyle w:val="Paragrafo"/>
        <w:keepNext/>
        <w:keepLines/>
        <w:ind w:left="567" w:hanging="567"/>
        <w:jc w:val="left"/>
        <w:rPr>
          <w:sz w:val="22"/>
          <w:szCs w:val="24"/>
          <w:lang w:val="hr-HR"/>
        </w:rPr>
      </w:pPr>
      <w:r w:rsidRPr="0073375E">
        <w:rPr>
          <w:sz w:val="22"/>
          <w:szCs w:val="24"/>
          <w:lang w:val="hr-HR"/>
        </w:rPr>
        <w:t>4.5</w:t>
      </w:r>
      <w:r w:rsidRPr="0073375E">
        <w:rPr>
          <w:sz w:val="22"/>
          <w:szCs w:val="24"/>
          <w:lang w:val="hr-HR"/>
        </w:rPr>
        <w:tab/>
      </w:r>
      <w:r w:rsidR="0038516E" w:rsidRPr="0073375E">
        <w:rPr>
          <w:sz w:val="22"/>
          <w:szCs w:val="24"/>
          <w:lang w:val="hr-HR"/>
        </w:rPr>
        <w:t>Interakcij</w:t>
      </w:r>
      <w:r w:rsidR="0038516E">
        <w:rPr>
          <w:sz w:val="22"/>
          <w:szCs w:val="24"/>
          <w:lang w:val="hr-HR"/>
        </w:rPr>
        <w:t>e</w:t>
      </w:r>
      <w:r w:rsidR="0038516E" w:rsidRPr="0073375E">
        <w:rPr>
          <w:sz w:val="22"/>
          <w:szCs w:val="24"/>
          <w:lang w:val="hr-HR"/>
        </w:rPr>
        <w:t xml:space="preserve"> </w:t>
      </w:r>
      <w:r w:rsidR="005B1BC7" w:rsidRPr="0073375E">
        <w:rPr>
          <w:sz w:val="22"/>
          <w:szCs w:val="24"/>
          <w:lang w:val="hr-HR"/>
        </w:rPr>
        <w:t>s drugim lijekovima i drugi oblici interakcija</w:t>
      </w:r>
    </w:p>
    <w:p w14:paraId="49C45A57" w14:textId="77777777" w:rsidR="00502DED" w:rsidRPr="00FD7A75" w:rsidRDefault="00502DED" w:rsidP="0044469F">
      <w:pPr>
        <w:keepNext/>
        <w:keepLines/>
        <w:tabs>
          <w:tab w:val="left" w:pos="360"/>
        </w:tabs>
        <w:rPr>
          <w:szCs w:val="24"/>
          <w:lang w:val="hr-HR"/>
        </w:rPr>
      </w:pPr>
    </w:p>
    <w:p w14:paraId="0CCA90CD" w14:textId="0FD877A3" w:rsidR="003B19CD" w:rsidRPr="00FD7A75" w:rsidRDefault="005B1BC7" w:rsidP="0044469F">
      <w:pPr>
        <w:pStyle w:val="Corpsdetex"/>
        <w:keepNext/>
        <w:keepLines/>
        <w:tabs>
          <w:tab w:val="left" w:pos="360"/>
        </w:tabs>
        <w:jc w:val="left"/>
        <w:outlineLvl w:val="0"/>
        <w:rPr>
          <w:snapToGrid w:val="0"/>
          <w:sz w:val="22"/>
          <w:szCs w:val="24"/>
          <w:u w:val="single"/>
          <w:lang w:val="hr-HR"/>
        </w:rPr>
      </w:pPr>
      <w:r w:rsidRPr="00FD7A75">
        <w:rPr>
          <w:snapToGrid w:val="0"/>
          <w:sz w:val="22"/>
          <w:szCs w:val="24"/>
          <w:u w:val="single"/>
          <w:lang w:val="hr-HR"/>
        </w:rPr>
        <w:t>Specifi</w:t>
      </w:r>
      <w:r w:rsidR="008B69C4" w:rsidRPr="00FD7A75">
        <w:rPr>
          <w:snapToGrid w:val="0"/>
          <w:sz w:val="22"/>
          <w:szCs w:val="24"/>
          <w:u w:val="single"/>
          <w:lang w:val="hr-HR"/>
        </w:rPr>
        <w:t>č</w:t>
      </w:r>
      <w:r w:rsidRPr="00FD7A75">
        <w:rPr>
          <w:snapToGrid w:val="0"/>
          <w:sz w:val="22"/>
          <w:szCs w:val="24"/>
          <w:u w:val="single"/>
          <w:lang w:val="hr-HR"/>
        </w:rPr>
        <w:t xml:space="preserve">ne interakcije </w:t>
      </w:r>
      <w:r w:rsidR="00D05FF3" w:rsidRPr="00FD7A75">
        <w:rPr>
          <w:snapToGrid w:val="0"/>
          <w:sz w:val="22"/>
          <w:szCs w:val="24"/>
          <w:u w:val="single"/>
          <w:lang w:val="hr-HR"/>
        </w:rPr>
        <w:t xml:space="preserve">s </w:t>
      </w:r>
      <w:r w:rsidR="00F57802" w:rsidRPr="00FD7A75">
        <w:rPr>
          <w:snapToGrid w:val="0"/>
          <w:sz w:val="22"/>
          <w:szCs w:val="24"/>
          <w:u w:val="single"/>
          <w:lang w:val="hr-HR"/>
        </w:rPr>
        <w:t>tiotepom</w:t>
      </w:r>
      <w:r w:rsidR="00502DED" w:rsidRPr="00FD7A75">
        <w:rPr>
          <w:snapToGrid w:val="0"/>
          <w:sz w:val="22"/>
          <w:szCs w:val="24"/>
          <w:u w:val="single"/>
          <w:lang w:val="hr-HR"/>
        </w:rPr>
        <w:t xml:space="preserve"> </w:t>
      </w:r>
    </w:p>
    <w:p w14:paraId="5221D01A" w14:textId="19B8D63F" w:rsidR="00D538F3" w:rsidRPr="00FD7A75" w:rsidRDefault="00D538F3" w:rsidP="0044469F">
      <w:pPr>
        <w:keepNext/>
        <w:keepLines/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 treba upotrebljavati cjepiva sa živim virusima i bakterijama u bolesnika koji se liječe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imunosupresivnim kemoterapeuticima, i moraju proći najmanje tri mjeseca od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prestanka terapije do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cijepljenja. </w:t>
      </w:r>
    </w:p>
    <w:p w14:paraId="76396828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135DCA42" w14:textId="1DECBF3C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Čini se da se tiotepa metabolizira putem CYP2B6 i CYP3A4. Istodobna primjena s inhibitorima CYP2B6 (npr. klopidogrel i tiklopidin) ili CYP3A4 (npr. antimikotik azol, makrolidi poput eritromicina, klaritromicina, telitromicina i inhibitora proteaze) može povećati plazmatsku koncentraciju tiotepe i potencijalno smanjiti koncentraciju aktivnog metabolita TEPA. Istovremena primjena s induktorima </w:t>
      </w:r>
      <w:r w:rsidR="003134EB" w:rsidRPr="00FD7A75">
        <w:rPr>
          <w:szCs w:val="24"/>
          <w:lang w:val="hr-HR"/>
        </w:rPr>
        <w:t>c</w:t>
      </w:r>
      <w:r w:rsidRPr="00FD7A75">
        <w:rPr>
          <w:szCs w:val="24"/>
          <w:lang w:val="hr-HR"/>
        </w:rPr>
        <w:t>itokroma P450 (kao što su rifampicin, karbamazepin i fenobarbiton) može ubrzati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metabolizam tiotepe i tako dovesti do porasta koncentracije aktivnih metabolita u plazmi.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Zbog toga je potrebno pažljivo kliničko praćenje bolesnika tijekom istodobne uporabe tiotepe i ovih lijekova.</w:t>
      </w:r>
    </w:p>
    <w:p w14:paraId="1025060B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77659315" w14:textId="20E542B5" w:rsidR="00502DED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je slab inhibitor CYP2B6 i na taj način može povećati plazmatske koncentracije tvari metaboliziranih putem CYP2B6, kao što su ifosfamid, tamoksifen, bupropion, efavirenz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ciklofosfamid. CYP2B6 katalizira metaboličku pretvorbu ciklofosfamida u njegov aktivni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oblik 4-hidroksiciklofosfamid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(4-OHCP) i stoga istodobna upotreba </w:t>
      </w:r>
      <w:r w:rsidR="00D05FF3" w:rsidRPr="00FD7A75">
        <w:rPr>
          <w:szCs w:val="24"/>
          <w:lang w:val="hr-HR"/>
        </w:rPr>
        <w:t xml:space="preserve">s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može dovesti do smanjenja koncentracije aktivnog 4-OCHP. Zbog toga je potrebno pažljivo kliničko praćenje bolesnika tijekom istodobne uporabe tiotepe i ovih lijekova</w:t>
      </w:r>
      <w:r w:rsidR="0037464B" w:rsidRPr="00FD7A75">
        <w:rPr>
          <w:szCs w:val="24"/>
          <w:lang w:val="hr-HR"/>
        </w:rPr>
        <w:t>.</w:t>
      </w:r>
    </w:p>
    <w:p w14:paraId="0EC88A96" w14:textId="77777777" w:rsidR="00502DED" w:rsidRPr="00FD7A75" w:rsidRDefault="00502DED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3E795D02" w14:textId="77777777" w:rsidR="003B19CD" w:rsidRPr="00FD7A75" w:rsidRDefault="0037464B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Kontraindikacije prilikom istodobne primjene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50F1D843" w14:textId="77777777" w:rsidR="00F744F2" w:rsidRPr="00FD7A75" w:rsidRDefault="00D538F3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Cjepivo protiv žute groznice: rizik od cjepivom uzrokovane generalizirane bolesti s fatalnim ishodom.</w:t>
      </w:r>
    </w:p>
    <w:p w14:paraId="69026791" w14:textId="77777777" w:rsidR="00F744F2" w:rsidRPr="00FD7A75" w:rsidRDefault="00F744F2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1C4C0EBA" w14:textId="79726E59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Općenito, ne treba upotrebljavati cjepiva sa živim virusima i bakterijama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bolesnika koji se liječe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imunosupresivnim kemoterapeuticima, i moraju proći najmanje tri mjeseca od prestanka terapije do cijepljenja.</w:t>
      </w:r>
    </w:p>
    <w:p w14:paraId="2CDDC260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52769751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Kontraindicirana istodobna primjena</w:t>
      </w:r>
    </w:p>
    <w:p w14:paraId="2A97F257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 xml:space="preserve">Živa atenuirana cjepiva (osim cjepiva protiv žute groznice): rizik od sistemske bolesti, potencijalno fatalno. Rizik je veći kod </w:t>
      </w:r>
      <w:r w:rsidR="00E354B0" w:rsidRPr="00FD7A75">
        <w:rPr>
          <w:szCs w:val="24"/>
          <w:lang w:val="hr-HR"/>
        </w:rPr>
        <w:t>bolesnika</w:t>
      </w:r>
      <w:r w:rsidRPr="00FD7A75">
        <w:rPr>
          <w:szCs w:val="24"/>
          <w:lang w:val="hr-HR"/>
        </w:rPr>
        <w:t xml:space="preserve"> koji već imaju oslabljeni imunološki sustav zbog osnovne bolesti. </w:t>
      </w:r>
    </w:p>
    <w:p w14:paraId="2238CD5F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782B8036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Alternativno, koristite inaktivirano cjepivo gdje je to moguće (poliomijelitis).</w:t>
      </w:r>
    </w:p>
    <w:p w14:paraId="37E29B7E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0B73FEA1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Fenitoin: rizik za egzacerbaciju konvulzija zbog smanjene probavne apsorpcije fenitoina inducirane citotoksičnim lijekovima ili rizik za povećanu toksičnost i gubitak djelotvornosti citotoksičnog lijeka zbog pojačanog metabolizma u jetri uzrokovanog fenitoinom.</w:t>
      </w:r>
    </w:p>
    <w:p w14:paraId="7BFC0F65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0FE79CA4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Istodobna primjena koju treba procijeniti</w:t>
      </w:r>
    </w:p>
    <w:p w14:paraId="4370F84D" w14:textId="77777777" w:rsidR="00F744F2" w:rsidRPr="00FD7A75" w:rsidRDefault="00D538F3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Ciklosporin, takrolimus: pretjerana imunosupresija s rizikom limfoproliferativnih bolesti.</w:t>
      </w:r>
    </w:p>
    <w:p w14:paraId="5FF268B4" w14:textId="77777777" w:rsidR="00F744F2" w:rsidRPr="00FD7A75" w:rsidRDefault="00F744F2" w:rsidP="00751C7F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71A7AD36" w14:textId="43E9BC80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Alkilirajući kemoterapeutici, uključujući tiotepu, inhibiraju plazmatsku pseudokolinesterazu za 35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70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 Djelovanje sukcinil-kolina se može produžiti za 5-15 minuta.</w:t>
      </w:r>
    </w:p>
    <w:p w14:paraId="48ACD911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2A10431C" w14:textId="5D12413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se ne smije primjenjivati istodobno s ciklofosfamidom, kada su oba lijeka prisutna u istom pripremnom liječenju. TEPADINA se mora koristiti tek nakon završetka svake infuzije s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ciklofosfamidom.</w:t>
      </w:r>
    </w:p>
    <w:p w14:paraId="4CEB4C28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79D58334" w14:textId="23070621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Istodobna primjena tiotepe i drugih mijelosupresivnih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ili mijelotoksičnih lijekova (npr. ciklofosfamid, melfalan, busulfan, fludarabin, treosulfan) može povećati rizik od hematoloških nuspojava zbog preklapanja toksičnih profila tih lijekova.</w:t>
      </w:r>
    </w:p>
    <w:p w14:paraId="0F175895" w14:textId="77777777" w:rsidR="00D538F3" w:rsidRPr="00FD7A75" w:rsidRDefault="00D538F3" w:rsidP="00837EBB">
      <w:pPr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</w:p>
    <w:p w14:paraId="0DADF4D2" w14:textId="77777777" w:rsidR="00D538F3" w:rsidRPr="005E65AC" w:rsidRDefault="00D538F3" w:rsidP="0044469F">
      <w:pPr>
        <w:keepNext/>
        <w:keepLines/>
        <w:tabs>
          <w:tab w:val="left" w:pos="360"/>
          <w:tab w:val="left" w:pos="993"/>
          <w:tab w:val="left" w:pos="3402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Interakcije zajedničke za sve citotoksike </w:t>
      </w:r>
    </w:p>
    <w:p w14:paraId="6595C19A" w14:textId="0C7F18CC" w:rsidR="00502DED" w:rsidRPr="00FD7A75" w:rsidRDefault="00D538F3" w:rsidP="0044469F">
      <w:pPr>
        <w:keepNext/>
        <w:keepLines/>
        <w:tabs>
          <w:tab w:val="left" w:pos="360"/>
          <w:tab w:val="left" w:pos="993"/>
          <w:tab w:val="left" w:pos="3402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Imajući u vidu povećani rizik za trombozu u bolesnika s malignim bolestima, korištenje antikoagulansa prilikom liječenja je vrlo često. Velika varijabilnost stanja koagulacije u svakog pojedinca s malignom bolešću, kao i potencijalne interakcije između oralnih antikoagulansa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antitumorskih lijekova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zahtijevaju češće praćenje INR (</w:t>
      </w:r>
      <w:r w:rsidR="0038345F">
        <w:rPr>
          <w:szCs w:val="24"/>
          <w:lang w:val="hr-HR"/>
        </w:rPr>
        <w:t xml:space="preserve">engl. </w:t>
      </w:r>
      <w:r w:rsidRPr="00303CF5">
        <w:rPr>
          <w:i/>
          <w:szCs w:val="24"/>
          <w:lang w:val="hr-HR"/>
        </w:rPr>
        <w:t>International Normalised Ratio</w:t>
      </w:r>
      <w:r w:rsidRPr="00FD7A75">
        <w:rPr>
          <w:szCs w:val="24"/>
          <w:lang w:val="hr-HR"/>
        </w:rPr>
        <w:t>) u bolesnika liječenih oralnim antikoagulansima</w:t>
      </w:r>
      <w:r w:rsidR="0037464B" w:rsidRPr="00FD7A75">
        <w:rPr>
          <w:szCs w:val="24"/>
          <w:lang w:val="hr-HR"/>
        </w:rPr>
        <w:t>.</w:t>
      </w:r>
    </w:p>
    <w:p w14:paraId="3D311C51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2018346E" w14:textId="77777777" w:rsidR="00502DED" w:rsidRPr="00FD7A75" w:rsidRDefault="00F744F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4.6</w:t>
      </w:r>
      <w:r w:rsidRPr="00FD7A75">
        <w:rPr>
          <w:sz w:val="22"/>
          <w:szCs w:val="24"/>
          <w:lang w:val="hr-HR"/>
        </w:rPr>
        <w:tab/>
      </w:r>
      <w:r w:rsidR="0037464B" w:rsidRPr="00FD7A75">
        <w:rPr>
          <w:sz w:val="22"/>
          <w:szCs w:val="24"/>
          <w:lang w:val="hr-HR"/>
        </w:rPr>
        <w:t>Plodnost, trudnoća i dojenje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5BA0341B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BFBC8FA" w14:textId="7EA9938B" w:rsidR="003C43BF" w:rsidRPr="00FD7A75" w:rsidRDefault="006C1902" w:rsidP="00837EBB">
      <w:pPr>
        <w:tabs>
          <w:tab w:val="left" w:pos="360"/>
        </w:tabs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Žene </w:t>
      </w:r>
      <w:r w:rsidR="00E53966" w:rsidRPr="00FD7A75">
        <w:rPr>
          <w:szCs w:val="24"/>
          <w:u w:val="single"/>
          <w:lang w:val="hr-HR"/>
        </w:rPr>
        <w:t>re</w:t>
      </w:r>
      <w:r w:rsidR="003C43BF" w:rsidRPr="00FD7A75">
        <w:rPr>
          <w:szCs w:val="24"/>
          <w:u w:val="single"/>
          <w:lang w:val="hr-HR"/>
        </w:rPr>
        <w:t>produktivne dobi</w:t>
      </w:r>
      <w:r w:rsidR="00D05FF3" w:rsidRPr="00FD7A75">
        <w:rPr>
          <w:szCs w:val="24"/>
          <w:u w:val="single"/>
          <w:lang w:val="hr-HR"/>
        </w:rPr>
        <w:t xml:space="preserve"> </w:t>
      </w:r>
      <w:r w:rsidR="006C3D7C" w:rsidRPr="005E65AC">
        <w:rPr>
          <w:color w:val="000000"/>
          <w:szCs w:val="24"/>
          <w:u w:val="single"/>
          <w:lang w:val="hr-HR"/>
        </w:rPr>
        <w:t>/</w:t>
      </w:r>
      <w:r w:rsidR="00956FDB" w:rsidRPr="00FD7A75">
        <w:rPr>
          <w:szCs w:val="24"/>
          <w:u w:val="single"/>
          <w:lang w:val="hr-HR"/>
        </w:rPr>
        <w:t xml:space="preserve"> Kontracepcija u muškaraca i žena</w:t>
      </w:r>
    </w:p>
    <w:p w14:paraId="7559D823" w14:textId="0E9E10FB" w:rsidR="00154F8D" w:rsidRPr="00FD7A75" w:rsidRDefault="00154F8D" w:rsidP="00837EBB">
      <w:pPr>
        <w:tabs>
          <w:tab w:val="left" w:pos="360"/>
        </w:tabs>
        <w:rPr>
          <w:szCs w:val="24"/>
          <w:lang w:val="hr-HR"/>
        </w:rPr>
      </w:pPr>
      <w:r w:rsidRPr="0073375E">
        <w:rPr>
          <w:szCs w:val="24"/>
          <w:lang w:val="hr-HR"/>
        </w:rPr>
        <w:t xml:space="preserve">Žene </w:t>
      </w:r>
      <w:r w:rsidR="0023745C" w:rsidRPr="0073375E">
        <w:rPr>
          <w:szCs w:val="24"/>
          <w:lang w:val="hr-HR"/>
        </w:rPr>
        <w:t>re</w:t>
      </w:r>
      <w:r w:rsidR="003C43BF" w:rsidRPr="0073375E">
        <w:rPr>
          <w:szCs w:val="24"/>
          <w:lang w:val="hr-HR"/>
        </w:rPr>
        <w:t xml:space="preserve">produktivne dobi </w:t>
      </w:r>
      <w:r w:rsidRPr="0073375E">
        <w:rPr>
          <w:szCs w:val="24"/>
          <w:lang w:val="hr-HR"/>
        </w:rPr>
        <w:t>moraju koristiti učinkovitu kontracepciju tijekom liječenja; potrebno je prije početka liječenja napraviti test za trudnoću.</w:t>
      </w:r>
      <w:r w:rsidR="009F259E" w:rsidRPr="005E65AC">
        <w:rPr>
          <w:szCs w:val="22"/>
          <w:lang w:val="hr-HR"/>
        </w:rPr>
        <w:t xml:space="preserve"> </w:t>
      </w:r>
      <w:r w:rsidR="00956FDB" w:rsidRPr="00FD7A75">
        <w:rPr>
          <w:szCs w:val="24"/>
          <w:lang w:val="hr-HR"/>
        </w:rPr>
        <w:t xml:space="preserve">Bolesnici muškog spola ne smiju </w:t>
      </w:r>
      <w:r w:rsidR="00F46A3C" w:rsidRPr="0073375E">
        <w:rPr>
          <w:szCs w:val="24"/>
          <w:lang w:val="hr-HR"/>
        </w:rPr>
        <w:t>začeti dijete</w:t>
      </w:r>
      <w:r w:rsidR="00956FDB" w:rsidRPr="0073375E">
        <w:rPr>
          <w:szCs w:val="24"/>
          <w:lang w:val="hr-HR"/>
        </w:rPr>
        <w:t xml:space="preserve"> tijekom liječenja te u godini koja slijedi nakon </w:t>
      </w:r>
      <w:r w:rsidR="00FC3511" w:rsidRPr="0073375E">
        <w:rPr>
          <w:szCs w:val="24"/>
          <w:lang w:val="hr-HR"/>
        </w:rPr>
        <w:t>prestanka</w:t>
      </w:r>
      <w:r w:rsidR="00956FDB" w:rsidRPr="00FD7A75">
        <w:rPr>
          <w:szCs w:val="24"/>
          <w:lang w:val="hr-HR"/>
        </w:rPr>
        <w:t xml:space="preserve"> liječenja (vidjeti dio 5.3</w:t>
      </w:r>
      <w:r w:rsidR="00CB7E80" w:rsidRPr="00FD7A75">
        <w:rPr>
          <w:szCs w:val="22"/>
          <w:lang w:val="hr-HR"/>
        </w:rPr>
        <w:t>).</w:t>
      </w:r>
    </w:p>
    <w:p w14:paraId="12C5B532" w14:textId="77777777" w:rsidR="00154F8D" w:rsidRPr="00FD7A75" w:rsidRDefault="00154F8D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u w:val="single"/>
          <w:lang w:val="hr-HR"/>
        </w:rPr>
      </w:pPr>
    </w:p>
    <w:p w14:paraId="45C50A04" w14:textId="77777777" w:rsidR="00D538F3" w:rsidRPr="00FD7A75" w:rsidRDefault="00D538F3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Trudnoća</w:t>
      </w:r>
    </w:p>
    <w:p w14:paraId="331E26E7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Nema podataka o primjeni tiotepe u trudnoći. U pretkliničkim studijama tiotepa, kao i većina alkilirajućih agensa, je uzrokovala smrtnost embrija i fetusa te je imala teratogeno djelovanje (vidjeti dio 5.3). Dakle, primjena tiotepe je kontraindicirana u trudnoći.</w:t>
      </w:r>
    </w:p>
    <w:p w14:paraId="26C73187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</w:p>
    <w:p w14:paraId="42C3D811" w14:textId="77777777" w:rsidR="00D538F3" w:rsidRPr="00FD7A75" w:rsidRDefault="00D538F3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Dojenje</w:t>
      </w:r>
    </w:p>
    <w:p w14:paraId="6E44DDB6" w14:textId="19A4ECB0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Nije poznato</w:t>
      </w:r>
      <w:r w:rsidR="00377F95" w:rsidRPr="00FD7A75">
        <w:rPr>
          <w:szCs w:val="24"/>
          <w:lang w:val="hr-HR"/>
        </w:rPr>
        <w:t xml:space="preserve"> izlučuje li se tiotepa u majčino mlijeko</w:t>
      </w:r>
      <w:r w:rsidRPr="00FD7A75">
        <w:rPr>
          <w:szCs w:val="24"/>
          <w:lang w:val="hr-HR"/>
        </w:rPr>
        <w:t>. Zbog svojih farmakoloških svojstava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potencijalne toksičnosti za </w:t>
      </w:r>
      <w:r w:rsidR="00DD6A4E" w:rsidRPr="00FD7A75">
        <w:rPr>
          <w:szCs w:val="24"/>
          <w:lang w:val="hr-HR"/>
        </w:rPr>
        <w:t>novorođenčad/dojenčad</w:t>
      </w:r>
      <w:r w:rsidRPr="00FD7A75">
        <w:rPr>
          <w:szCs w:val="24"/>
          <w:lang w:val="hr-HR"/>
        </w:rPr>
        <w:t>, dojenje je kontraindicirano tijekom liječenja tiotepom.</w:t>
      </w:r>
    </w:p>
    <w:p w14:paraId="62FA91A4" w14:textId="77777777" w:rsidR="00D538F3" w:rsidRPr="00FD7A75" w:rsidRDefault="00377F9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 </w:t>
      </w:r>
    </w:p>
    <w:p w14:paraId="41B22A9A" w14:textId="77777777" w:rsidR="00D538F3" w:rsidRPr="00FD7A75" w:rsidRDefault="00D538F3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Plodnost</w:t>
      </w:r>
    </w:p>
    <w:p w14:paraId="406AA245" w14:textId="2D0ECEA0" w:rsidR="00502DED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Poput većine alkilirajućih agensa, tiotepa može utjecati na mušku ili žensku plodnost. </w:t>
      </w:r>
      <w:r w:rsidR="00956FDB" w:rsidRPr="00FD7A75">
        <w:rPr>
          <w:szCs w:val="24"/>
          <w:lang w:val="hr-HR"/>
        </w:rPr>
        <w:t xml:space="preserve">Bolesnicima muškog spola preporučuje </w:t>
      </w:r>
      <w:r w:rsidR="00FC3511" w:rsidRPr="00FD7A75">
        <w:rPr>
          <w:szCs w:val="24"/>
          <w:lang w:val="hr-HR"/>
        </w:rPr>
        <w:t xml:space="preserve">se </w:t>
      </w:r>
      <w:r w:rsidR="00956FDB" w:rsidRPr="00FD7A75">
        <w:rPr>
          <w:szCs w:val="24"/>
          <w:lang w:val="hr-HR"/>
        </w:rPr>
        <w:t>zamrzavanje sperme prije početka terapije</w:t>
      </w:r>
      <w:r w:rsidRPr="0073375E">
        <w:rPr>
          <w:szCs w:val="24"/>
          <w:lang w:val="hr-HR"/>
        </w:rPr>
        <w:t xml:space="preserve"> (vidjeti </w:t>
      </w:r>
      <w:r w:rsidR="00A038D1" w:rsidRPr="0073375E">
        <w:rPr>
          <w:szCs w:val="24"/>
          <w:lang w:val="hr-HR"/>
        </w:rPr>
        <w:t xml:space="preserve">dio </w:t>
      </w:r>
      <w:r w:rsidR="004D7F62" w:rsidRPr="0073375E">
        <w:rPr>
          <w:szCs w:val="24"/>
          <w:lang w:val="hr-HR"/>
        </w:rPr>
        <w:t>5.3</w:t>
      </w:r>
      <w:r w:rsidRPr="00FD7A75">
        <w:rPr>
          <w:szCs w:val="24"/>
          <w:lang w:val="hr-HR"/>
        </w:rPr>
        <w:t>)</w:t>
      </w:r>
      <w:r w:rsidR="0037464B" w:rsidRPr="00FD7A75">
        <w:rPr>
          <w:szCs w:val="24"/>
          <w:lang w:val="hr-HR"/>
        </w:rPr>
        <w:t>.</w:t>
      </w:r>
    </w:p>
    <w:p w14:paraId="55E00390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0DF584A1" w14:textId="77777777" w:rsidR="00502DED" w:rsidRPr="00FD7A75" w:rsidRDefault="00F744F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4.7</w:t>
      </w:r>
      <w:r w:rsidRPr="00FD7A75">
        <w:rPr>
          <w:sz w:val="22"/>
          <w:szCs w:val="24"/>
          <w:lang w:val="hr-HR"/>
        </w:rPr>
        <w:tab/>
      </w:r>
      <w:r w:rsidR="0037464B" w:rsidRPr="00FD7A75">
        <w:rPr>
          <w:sz w:val="22"/>
          <w:szCs w:val="24"/>
          <w:lang w:val="hr-HR"/>
        </w:rPr>
        <w:t xml:space="preserve">Utjecaj na sposobnost upravljanja vozilima i </w:t>
      </w:r>
      <w:r w:rsidR="00950D24" w:rsidRPr="00FD7A75">
        <w:rPr>
          <w:sz w:val="22"/>
          <w:szCs w:val="24"/>
          <w:lang w:val="hr-HR"/>
        </w:rPr>
        <w:t xml:space="preserve">rada </w:t>
      </w:r>
      <w:r w:rsidR="006B57D5" w:rsidRPr="00FD7A75">
        <w:rPr>
          <w:sz w:val="22"/>
          <w:szCs w:val="24"/>
          <w:lang w:val="hr-HR"/>
        </w:rPr>
        <w:t>s</w:t>
      </w:r>
      <w:r w:rsidR="00950D24" w:rsidRPr="00FD7A75">
        <w:rPr>
          <w:sz w:val="22"/>
          <w:szCs w:val="24"/>
          <w:lang w:val="hr-HR"/>
        </w:rPr>
        <w:t>a strojevima</w:t>
      </w:r>
    </w:p>
    <w:p w14:paraId="1EEDDBBF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613FE43" w14:textId="583D4FFE" w:rsidR="00D538F3" w:rsidRPr="00FD7A75" w:rsidRDefault="00FF66A7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Lijek </w:t>
      </w:r>
      <w:r w:rsidR="00D751A1" w:rsidRPr="00FD7A75">
        <w:rPr>
          <w:szCs w:val="24"/>
          <w:lang w:val="hr-HR"/>
        </w:rPr>
        <w:t xml:space="preserve">TEPADINA </w:t>
      </w:r>
      <w:r w:rsidR="00422B04" w:rsidRPr="00FD7A75">
        <w:rPr>
          <w:szCs w:val="24"/>
          <w:lang w:val="hr-HR"/>
        </w:rPr>
        <w:t xml:space="preserve">značajno </w:t>
      </w:r>
      <w:r w:rsidR="00956FDB" w:rsidRPr="00FD7A75">
        <w:rPr>
          <w:szCs w:val="24"/>
          <w:lang w:val="hr-HR"/>
        </w:rPr>
        <w:t xml:space="preserve">utječe </w:t>
      </w:r>
      <w:r w:rsidR="00D538F3" w:rsidRPr="00FD7A75">
        <w:rPr>
          <w:szCs w:val="24"/>
          <w:lang w:val="hr-HR"/>
        </w:rPr>
        <w:t xml:space="preserve">na sposobnost upravljanja vozilima i rada </w:t>
      </w:r>
      <w:r w:rsidR="006B57D5" w:rsidRPr="00FD7A75">
        <w:rPr>
          <w:szCs w:val="24"/>
          <w:lang w:val="hr-HR"/>
        </w:rPr>
        <w:t>s</w:t>
      </w:r>
      <w:r w:rsidR="00D538F3" w:rsidRPr="00FD7A75">
        <w:rPr>
          <w:szCs w:val="24"/>
          <w:lang w:val="hr-HR"/>
        </w:rPr>
        <w:t>a strojevima</w:t>
      </w:r>
      <w:r w:rsidR="00D751A1" w:rsidRPr="00FD7A75">
        <w:rPr>
          <w:szCs w:val="24"/>
          <w:lang w:val="hr-HR"/>
        </w:rPr>
        <w:t>.</w:t>
      </w:r>
      <w:r w:rsidR="00D538F3" w:rsidRPr="00FD7A75">
        <w:rPr>
          <w:szCs w:val="24"/>
          <w:lang w:val="hr-HR"/>
        </w:rPr>
        <w:t xml:space="preserve"> </w:t>
      </w:r>
      <w:r w:rsidR="00D751A1" w:rsidRPr="00FD7A75">
        <w:rPr>
          <w:szCs w:val="24"/>
          <w:lang w:val="hr-HR"/>
        </w:rPr>
        <w:t>V</w:t>
      </w:r>
      <w:r w:rsidR="00D538F3" w:rsidRPr="00FD7A75">
        <w:rPr>
          <w:szCs w:val="24"/>
          <w:lang w:val="hr-HR"/>
        </w:rPr>
        <w:t xml:space="preserve">jerojatno </w:t>
      </w:r>
      <w:r w:rsidR="00D751A1" w:rsidRPr="00FD7A75">
        <w:rPr>
          <w:szCs w:val="24"/>
          <w:lang w:val="hr-HR"/>
        </w:rPr>
        <w:t xml:space="preserve">je </w:t>
      </w:r>
      <w:r w:rsidR="00D538F3" w:rsidRPr="00FD7A75">
        <w:rPr>
          <w:szCs w:val="24"/>
          <w:lang w:val="hr-HR"/>
        </w:rPr>
        <w:t xml:space="preserve">da neke nuspojave tiotepe kao što su </w:t>
      </w:r>
      <w:r w:rsidR="00422B04" w:rsidRPr="00FD7A75">
        <w:rPr>
          <w:szCs w:val="24"/>
          <w:lang w:val="hr-HR"/>
        </w:rPr>
        <w:t>om</w:t>
      </w:r>
      <w:r w:rsidR="008A5A84" w:rsidRPr="00FD7A75">
        <w:rPr>
          <w:szCs w:val="24"/>
          <w:lang w:val="hr-HR"/>
        </w:rPr>
        <w:t>a</w:t>
      </w:r>
      <w:r w:rsidR="00422B04" w:rsidRPr="00FD7A75">
        <w:rPr>
          <w:szCs w:val="24"/>
          <w:lang w:val="hr-HR"/>
        </w:rPr>
        <w:t>glica</w:t>
      </w:r>
      <w:r w:rsidR="00D538F3" w:rsidRPr="00FD7A75">
        <w:rPr>
          <w:szCs w:val="24"/>
          <w:lang w:val="hr-HR"/>
        </w:rPr>
        <w:t xml:space="preserve">, glavobolja i zamagljen vid mogu utjecati na navedene sposobnosti. </w:t>
      </w:r>
    </w:p>
    <w:p w14:paraId="680E1BF1" w14:textId="77777777" w:rsidR="00D538F3" w:rsidRPr="00FD7A75" w:rsidRDefault="00D538F3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 </w:t>
      </w:r>
    </w:p>
    <w:p w14:paraId="0052D0F5" w14:textId="77777777" w:rsidR="00D538F3" w:rsidRPr="00FD7A75" w:rsidRDefault="00F744F2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lastRenderedPageBreak/>
        <w:t>4.8</w:t>
      </w:r>
      <w:r w:rsidRPr="00FD7A75">
        <w:rPr>
          <w:sz w:val="22"/>
          <w:szCs w:val="24"/>
          <w:lang w:val="hr-HR"/>
        </w:rPr>
        <w:tab/>
      </w:r>
      <w:r w:rsidR="00D538F3" w:rsidRPr="00FD7A75">
        <w:rPr>
          <w:sz w:val="22"/>
          <w:szCs w:val="24"/>
          <w:lang w:val="hr-HR"/>
        </w:rPr>
        <w:t>Nuspojave</w:t>
      </w:r>
    </w:p>
    <w:p w14:paraId="042709C5" w14:textId="77777777" w:rsidR="00D538F3" w:rsidRPr="00FD7A75" w:rsidRDefault="00D538F3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8AE77F9" w14:textId="77777777" w:rsidR="00D751A1" w:rsidRPr="00FD7A75" w:rsidRDefault="00D751A1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Sažetak sigurnosnog profila</w:t>
      </w:r>
    </w:p>
    <w:p w14:paraId="083D7685" w14:textId="77777777" w:rsidR="00D751A1" w:rsidRPr="00FD7A75" w:rsidRDefault="00D751A1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8F87E98" w14:textId="2C19A219" w:rsidR="00D538F3" w:rsidRPr="0073375E" w:rsidRDefault="00D538F3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Sigurnost tiotepe je ispitana analizirajući štetne događaje prikazane u objavljenim podacima kliničkih ispitivanja. U ovim ispitivanjima je ukupno 6588 odraslih </w:t>
      </w:r>
      <w:r w:rsidR="00E354B0" w:rsidRPr="00FD7A75">
        <w:rPr>
          <w:szCs w:val="24"/>
          <w:lang w:val="hr-HR"/>
        </w:rPr>
        <w:t xml:space="preserve">bolesnika </w:t>
      </w:r>
      <w:r w:rsidRPr="00FD7A75">
        <w:rPr>
          <w:szCs w:val="24"/>
          <w:lang w:val="hr-HR"/>
        </w:rPr>
        <w:t xml:space="preserve">i 902 pedijatrijska </w:t>
      </w:r>
      <w:r w:rsidR="00E354B0" w:rsidRPr="00FD7A75">
        <w:rPr>
          <w:szCs w:val="24"/>
          <w:lang w:val="hr-HR"/>
        </w:rPr>
        <w:t xml:space="preserve">bolesnika </w:t>
      </w:r>
      <w:r w:rsidRPr="0073375E">
        <w:rPr>
          <w:szCs w:val="24"/>
          <w:lang w:val="hr-HR"/>
        </w:rPr>
        <w:t>primalo tiotepu kao pripremnu terapiju prije transplantacije hematopoetskih matičnih stanica.</w:t>
      </w:r>
    </w:p>
    <w:p w14:paraId="301D627D" w14:textId="77777777" w:rsidR="00D538F3" w:rsidRPr="00FD7A75" w:rsidRDefault="00D538F3" w:rsidP="00837EBB">
      <w:pPr>
        <w:autoSpaceDE w:val="0"/>
        <w:autoSpaceDN w:val="0"/>
        <w:adjustRightInd w:val="0"/>
        <w:rPr>
          <w:szCs w:val="24"/>
          <w:lang w:val="hr-HR"/>
        </w:rPr>
      </w:pPr>
    </w:p>
    <w:p w14:paraId="72582402" w14:textId="09602096" w:rsidR="00D538F3" w:rsidRPr="00FD7A75" w:rsidRDefault="00D538F3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Ozbiljne toksičnosti, uključujući hematološku i jetrenu toksičnost te toksičnost dišnog sustava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su smatrane očekivanim posljedicama pripremne terapije i transplantacije. Ove posljedice uključuju infekcije i bolesti transplantata protiv domaćina (engl. GvHD = </w:t>
      </w:r>
      <w:r w:rsidRPr="00303CF5">
        <w:rPr>
          <w:i/>
          <w:szCs w:val="24"/>
          <w:lang w:val="hr-HR"/>
        </w:rPr>
        <w:t>graft versus host disease</w:t>
      </w:r>
      <w:r w:rsidRPr="00FD7A75">
        <w:rPr>
          <w:szCs w:val="24"/>
          <w:lang w:val="hr-HR"/>
        </w:rPr>
        <w:t>) koje su, iako nisu izravno povezane, bile vodeći uzrok pobola i smrtnosti, posebno kod alogene TKMS.</w:t>
      </w:r>
    </w:p>
    <w:p w14:paraId="3A6A4F52" w14:textId="7E766381" w:rsidR="00D538F3" w:rsidRPr="00FD7A75" w:rsidRDefault="00D538F3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Najčešće nuspojave koje su prijavljene u raznim režimima pripremnih terapija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su: infekcije, citopenija, akutne i kronične bolesti transplantata protiv domaćina (GvHD), gastrointestinalni poremećaji, hemoragijski cistitis</w:t>
      </w:r>
      <w:r w:rsidR="00D71A5E" w:rsidRPr="00FD7A75">
        <w:rPr>
          <w:szCs w:val="24"/>
          <w:lang w:val="hr-HR"/>
        </w:rPr>
        <w:t xml:space="preserve"> </w:t>
      </w:r>
      <w:r w:rsidR="002941F2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upala sluznice.</w:t>
      </w:r>
    </w:p>
    <w:p w14:paraId="1B71DA87" w14:textId="77777777" w:rsidR="00A2532F" w:rsidRPr="00FD7A75" w:rsidRDefault="00A2532F" w:rsidP="00570E2A">
      <w:pPr>
        <w:pStyle w:val="Data"/>
        <w:rPr>
          <w:lang w:val="hr-HR"/>
        </w:rPr>
      </w:pPr>
    </w:p>
    <w:p w14:paraId="79D9296F" w14:textId="77777777" w:rsidR="00A2532F" w:rsidRPr="00FD7A75" w:rsidRDefault="00A2532F" w:rsidP="00570E2A">
      <w:pPr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Leukoencefalopatija</w:t>
      </w:r>
    </w:p>
    <w:p w14:paraId="1B17709A" w14:textId="77777777" w:rsidR="00A2532F" w:rsidRPr="00FD7A75" w:rsidRDefault="00A2532F" w:rsidP="00570E2A">
      <w:pPr>
        <w:pStyle w:val="Data"/>
        <w:rPr>
          <w:lang w:val="hr-HR"/>
        </w:rPr>
      </w:pPr>
      <w:r w:rsidRPr="00FD7A75">
        <w:rPr>
          <w:lang w:val="hr-HR"/>
        </w:rPr>
        <w:t>Slučajevi leukoencefalopatije zabilježeni su nakon liječenja tiotepom u odraslih i pedijatrijskih bolesnika uz višestruke prethodne kemoterapije, uključujući metotreksat i radioterapiju. Neki su slučajevi imali smrtni ishod.</w:t>
      </w:r>
    </w:p>
    <w:p w14:paraId="6D477F5C" w14:textId="77777777" w:rsidR="00D538F3" w:rsidRPr="00FD7A75" w:rsidRDefault="00D538F3" w:rsidP="00837EBB">
      <w:pPr>
        <w:autoSpaceDE w:val="0"/>
        <w:autoSpaceDN w:val="0"/>
        <w:adjustRightInd w:val="0"/>
        <w:rPr>
          <w:szCs w:val="24"/>
          <w:lang w:val="hr-HR"/>
        </w:rPr>
      </w:pPr>
    </w:p>
    <w:p w14:paraId="6AEDEE32" w14:textId="77777777" w:rsidR="00D751A1" w:rsidRPr="00FD7A75" w:rsidRDefault="00D751A1" w:rsidP="0044469F">
      <w:pPr>
        <w:keepNext/>
        <w:keepLines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Tablični popis nuspojava</w:t>
      </w:r>
    </w:p>
    <w:p w14:paraId="44D7E515" w14:textId="77777777" w:rsidR="00D751A1" w:rsidRPr="00FD7A75" w:rsidRDefault="00D751A1" w:rsidP="0044469F">
      <w:pPr>
        <w:keepNext/>
        <w:keepLines/>
        <w:rPr>
          <w:szCs w:val="24"/>
          <w:lang w:val="hr-HR"/>
        </w:rPr>
      </w:pPr>
    </w:p>
    <w:p w14:paraId="297C2648" w14:textId="77777777" w:rsidR="00D751A1" w:rsidRPr="00FD7A75" w:rsidRDefault="00D751A1" w:rsidP="0044469F">
      <w:pPr>
        <w:keepNext/>
        <w:keepLines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Odrasli</w:t>
      </w:r>
    </w:p>
    <w:p w14:paraId="1AD54EDB" w14:textId="77777777" w:rsidR="00D751A1" w:rsidRPr="00FD7A75" w:rsidRDefault="00D751A1" w:rsidP="0044469F">
      <w:pPr>
        <w:keepNext/>
        <w:keepLines/>
        <w:rPr>
          <w:szCs w:val="24"/>
          <w:lang w:val="hr-HR"/>
        </w:rPr>
      </w:pPr>
    </w:p>
    <w:p w14:paraId="043EF1F7" w14:textId="1ED45762" w:rsidR="00D538F3" w:rsidRPr="00FD7A75" w:rsidRDefault="00D538F3" w:rsidP="0044469F">
      <w:pPr>
        <w:keepNext/>
        <w:keepLines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Nuspojave za koje se smatra da su vjerojatno povezane s pripremnom terapijom tiotepom, prijavljene u odraslih </w:t>
      </w:r>
      <w:r w:rsidR="00E354B0" w:rsidRPr="00FD7A75">
        <w:rPr>
          <w:szCs w:val="24"/>
          <w:lang w:val="hr-HR"/>
        </w:rPr>
        <w:t>bolesnika</w:t>
      </w:r>
      <w:r w:rsidRPr="00FD7A75">
        <w:rPr>
          <w:szCs w:val="24"/>
          <w:lang w:val="hr-HR"/>
        </w:rPr>
        <w:t xml:space="preserve"> u više od jednog izoliranog slučaja, su navedene prema klasifikaciji organskih sustava i njihovoj učestalosti. Unutar svake skupine učestalosti, nuspojave su prikazane prema redoslijedu smanjenja ozbiljnosti. Učestalosti su definirane kako slijedi: vrlo česte (≥ 1/10), česte </w:t>
      </w:r>
    </w:p>
    <w:p w14:paraId="7DD5525D" w14:textId="4FDDEC4A" w:rsidR="00D538F3" w:rsidRPr="00FD7A75" w:rsidRDefault="00D538F3" w:rsidP="0044469F">
      <w:pPr>
        <w:keepNext/>
        <w:keepLines/>
        <w:rPr>
          <w:szCs w:val="24"/>
          <w:lang w:val="hr-HR"/>
        </w:rPr>
      </w:pPr>
      <w:r w:rsidRPr="00FD7A75">
        <w:rPr>
          <w:szCs w:val="24"/>
          <w:lang w:val="hr-HR"/>
        </w:rPr>
        <w:t>(</w:t>
      </w:r>
      <w:r w:rsidR="00D751A1" w:rsidRPr="00FD7A75">
        <w:rPr>
          <w:szCs w:val="24"/>
          <w:lang w:val="hr-HR"/>
        </w:rPr>
        <w:t xml:space="preserve">≥1/100 </w:t>
      </w:r>
      <w:r w:rsidR="00971F1C" w:rsidRPr="00FD7A75">
        <w:rPr>
          <w:szCs w:val="24"/>
          <w:lang w:val="hr-HR"/>
        </w:rPr>
        <w:t xml:space="preserve">i </w:t>
      </w:r>
      <w:r w:rsidRPr="00FD7A75">
        <w:rPr>
          <w:szCs w:val="24"/>
          <w:lang w:val="hr-HR"/>
        </w:rPr>
        <w:t>&lt;1/10), manje čest</w:t>
      </w:r>
      <w:r w:rsidR="00D751A1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(</w:t>
      </w:r>
      <w:r w:rsidR="00D751A1" w:rsidRPr="00FD7A75">
        <w:rPr>
          <w:szCs w:val="24"/>
          <w:lang w:val="hr-HR"/>
        </w:rPr>
        <w:t xml:space="preserve">≥1/1000 </w:t>
      </w:r>
      <w:r w:rsidR="00971F1C" w:rsidRPr="00FD7A75">
        <w:rPr>
          <w:szCs w:val="24"/>
          <w:lang w:val="hr-HR"/>
        </w:rPr>
        <w:t xml:space="preserve">i </w:t>
      </w:r>
      <w:r w:rsidRPr="00FD7A75">
        <w:rPr>
          <w:szCs w:val="24"/>
          <w:lang w:val="hr-HR"/>
        </w:rPr>
        <w:t>&lt;1/100), rijetk</w:t>
      </w:r>
      <w:r w:rsidR="00D751A1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(</w:t>
      </w:r>
      <w:r w:rsidR="00D751A1" w:rsidRPr="00FD7A75">
        <w:rPr>
          <w:szCs w:val="24"/>
          <w:lang w:val="hr-HR"/>
        </w:rPr>
        <w:t xml:space="preserve">≥1/10 000 </w:t>
      </w:r>
      <w:r w:rsidR="00D17B46" w:rsidRPr="0073375E">
        <w:rPr>
          <w:szCs w:val="24"/>
          <w:lang w:val="hr-HR"/>
        </w:rPr>
        <w:t>i</w:t>
      </w:r>
      <w:r w:rsidR="00D751A1" w:rsidRPr="0073375E">
        <w:rPr>
          <w:szCs w:val="24"/>
          <w:lang w:val="hr-HR"/>
        </w:rPr>
        <w:t xml:space="preserve"> </w:t>
      </w:r>
      <w:r w:rsidRPr="0073375E">
        <w:rPr>
          <w:szCs w:val="24"/>
          <w:lang w:val="hr-HR"/>
        </w:rPr>
        <w:t>&lt;1/1</w:t>
      </w:r>
      <w:r w:rsidRPr="00FD7A75">
        <w:rPr>
          <w:szCs w:val="24"/>
          <w:lang w:val="hr-HR"/>
        </w:rPr>
        <w:t>000) vrlo rijetk</w:t>
      </w:r>
      <w:r w:rsidR="00D751A1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</w:t>
      </w:r>
    </w:p>
    <w:p w14:paraId="7BC5BE7B" w14:textId="77777777" w:rsidR="00502DED" w:rsidRPr="005E65AC" w:rsidRDefault="00D538F3" w:rsidP="0044469F">
      <w:pPr>
        <w:keepNext/>
        <w:keepLines/>
        <w:rPr>
          <w:szCs w:val="24"/>
          <w:lang w:val="hr-HR"/>
        </w:rPr>
      </w:pPr>
      <w:r w:rsidRPr="0073375E">
        <w:rPr>
          <w:szCs w:val="24"/>
          <w:lang w:val="hr-HR"/>
        </w:rPr>
        <w:t xml:space="preserve">(&lt;1/10 000), </w:t>
      </w:r>
      <w:r w:rsidR="00521F82" w:rsidRPr="0073375E">
        <w:rPr>
          <w:szCs w:val="24"/>
          <w:lang w:val="hr-HR"/>
        </w:rPr>
        <w:t>ne</w:t>
      </w:r>
      <w:r w:rsidRPr="0073375E">
        <w:rPr>
          <w:szCs w:val="24"/>
          <w:lang w:val="hr-HR"/>
        </w:rPr>
        <w:t>poznato (ne može procijeniti iz dostupnih podataka)</w:t>
      </w:r>
      <w:r w:rsidR="008A516E" w:rsidRPr="0073375E">
        <w:rPr>
          <w:szCs w:val="24"/>
          <w:lang w:val="hr-HR"/>
        </w:rPr>
        <w:t>.</w:t>
      </w:r>
    </w:p>
    <w:p w14:paraId="6C2968E5" w14:textId="77777777" w:rsidR="00D751A1" w:rsidRPr="00FD7A75" w:rsidRDefault="00D751A1" w:rsidP="00751C7F">
      <w:pPr>
        <w:pStyle w:val="Data"/>
        <w:rPr>
          <w:lang w:val="hr-H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4"/>
        <w:gridCol w:w="1864"/>
        <w:gridCol w:w="1865"/>
        <w:gridCol w:w="1864"/>
        <w:gridCol w:w="1865"/>
      </w:tblGrid>
      <w:tr w:rsidR="001E2797" w:rsidRPr="00FD7A75" w14:paraId="580D9A03" w14:textId="77777777" w:rsidTr="00A00956">
        <w:trPr>
          <w:trHeight w:val="20"/>
          <w:tblHeader/>
        </w:trPr>
        <w:tc>
          <w:tcPr>
            <w:tcW w:w="1864" w:type="dxa"/>
            <w:vAlign w:val="center"/>
          </w:tcPr>
          <w:p w14:paraId="0BAA0EE8" w14:textId="77777777" w:rsidR="001E2797" w:rsidRPr="00FD7A75" w:rsidRDefault="001E2797" w:rsidP="00751C7F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hr-HR"/>
              </w:rPr>
            </w:pPr>
            <w:r w:rsidRPr="00FD7A75">
              <w:rPr>
                <w:b/>
                <w:color w:val="000000"/>
                <w:szCs w:val="22"/>
                <w:lang w:val="hr-HR"/>
              </w:rPr>
              <w:t xml:space="preserve">Klasifikacija </w:t>
            </w:r>
            <w:r w:rsidR="00B765AF" w:rsidRPr="00FD7A75">
              <w:rPr>
                <w:b/>
                <w:color w:val="000000"/>
                <w:szCs w:val="22"/>
                <w:lang w:val="hr-HR"/>
              </w:rPr>
              <w:t xml:space="preserve">organskih </w:t>
            </w:r>
            <w:r w:rsidRPr="00FD7A75">
              <w:rPr>
                <w:b/>
                <w:color w:val="000000"/>
                <w:szCs w:val="22"/>
                <w:lang w:val="hr-HR"/>
              </w:rPr>
              <w:t>sustava i organa</w:t>
            </w:r>
          </w:p>
          <w:p w14:paraId="160A9B8C" w14:textId="77777777" w:rsidR="001E2797" w:rsidRPr="00FD7A75" w:rsidRDefault="001E2797" w:rsidP="00751C7F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  <w:vAlign w:val="center"/>
          </w:tcPr>
          <w:p w14:paraId="2FFE055B" w14:textId="77777777" w:rsidR="001E2797" w:rsidRPr="00FD7A75" w:rsidRDefault="001E2797" w:rsidP="00837EBB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Vrlo često</w:t>
            </w:r>
          </w:p>
          <w:p w14:paraId="3F203014" w14:textId="77777777" w:rsidR="001E2797" w:rsidRPr="00FD7A75" w:rsidRDefault="001E2797" w:rsidP="00837EBB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  <w:vAlign w:val="center"/>
          </w:tcPr>
          <w:p w14:paraId="50E135B3" w14:textId="77777777" w:rsidR="001E2797" w:rsidRPr="00FD7A75" w:rsidRDefault="001E2797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Često</w:t>
            </w:r>
          </w:p>
          <w:p w14:paraId="6AD5E3F9" w14:textId="77777777" w:rsidR="001E2797" w:rsidRPr="00FD7A75" w:rsidRDefault="001E2797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  <w:vAlign w:val="center"/>
          </w:tcPr>
          <w:p w14:paraId="2A97C065" w14:textId="77777777" w:rsidR="001E2797" w:rsidRPr="00FD7A75" w:rsidRDefault="001E2797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Manje često</w:t>
            </w:r>
          </w:p>
          <w:p w14:paraId="1ABC9CC3" w14:textId="77777777" w:rsidR="001E2797" w:rsidRPr="00FD7A75" w:rsidRDefault="001E2797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50D6B5E9" w14:textId="77777777" w:rsidR="001E2797" w:rsidRPr="00FD7A75" w:rsidRDefault="006C0C91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5E65AC">
              <w:rPr>
                <w:rFonts w:ascii="Times New Roman" w:hAnsi="Times New Roman"/>
                <w:b/>
                <w:sz w:val="22"/>
                <w:szCs w:val="22"/>
                <w:lang w:val="hr-HR"/>
              </w:rPr>
              <w:t>Nepoznato</w:t>
            </w:r>
          </w:p>
        </w:tc>
      </w:tr>
      <w:tr w:rsidR="001E2797" w:rsidRPr="00FD7A75" w14:paraId="24E383CE" w14:textId="77777777" w:rsidTr="002E4706">
        <w:trPr>
          <w:trHeight w:val="20"/>
        </w:trPr>
        <w:tc>
          <w:tcPr>
            <w:tcW w:w="1864" w:type="dxa"/>
          </w:tcPr>
          <w:p w14:paraId="1CDA5449" w14:textId="67EA0873" w:rsidR="001E2797" w:rsidRPr="0073375E" w:rsidRDefault="001E2797" w:rsidP="00837EBB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Infekcije i</w:t>
            </w:r>
            <w:r w:rsidR="00E50CDA" w:rsidRPr="0073375E">
              <w:rPr>
                <w:szCs w:val="22"/>
                <w:lang w:val="hr-HR"/>
              </w:rPr>
              <w:t xml:space="preserve"> </w:t>
            </w:r>
            <w:r w:rsidRPr="0073375E">
              <w:rPr>
                <w:szCs w:val="22"/>
                <w:lang w:val="hr-HR"/>
              </w:rPr>
              <w:t>infestacije</w:t>
            </w:r>
          </w:p>
        </w:tc>
        <w:tc>
          <w:tcPr>
            <w:tcW w:w="1864" w:type="dxa"/>
          </w:tcPr>
          <w:p w14:paraId="7EE03D45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Povećana sklonost infekcijama</w:t>
            </w:r>
          </w:p>
          <w:p w14:paraId="7B9B8E94" w14:textId="77777777" w:rsidR="001E2797" w:rsidRPr="00FD7A75" w:rsidRDefault="001E2797" w:rsidP="00837EBB">
            <w:pPr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Sepsa</w:t>
            </w:r>
          </w:p>
        </w:tc>
        <w:tc>
          <w:tcPr>
            <w:tcW w:w="1865" w:type="dxa"/>
          </w:tcPr>
          <w:p w14:paraId="19B9B031" w14:textId="77777777" w:rsidR="001E2797" w:rsidRPr="00FD7A75" w:rsidRDefault="001E2797" w:rsidP="00837EBB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03A8F4FD" w14:textId="14E04180" w:rsidR="001E2797" w:rsidRPr="00FD7A75" w:rsidRDefault="002B3118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Sindrom t</w:t>
            </w:r>
            <w:r w:rsidR="001E2797"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oksičn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og</w:t>
            </w:r>
            <w:r w:rsidR="001E2797"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 šok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</w:t>
            </w:r>
          </w:p>
        </w:tc>
        <w:tc>
          <w:tcPr>
            <w:tcW w:w="1865" w:type="dxa"/>
          </w:tcPr>
          <w:p w14:paraId="03CB2F55" w14:textId="77777777" w:rsidR="001E2797" w:rsidRPr="00FD7A75" w:rsidRDefault="001E2797" w:rsidP="00751C7F">
            <w:pPr>
              <w:pStyle w:val="Default"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A07BE0" w14:paraId="45884D0F" w14:textId="77777777" w:rsidTr="002E4706">
        <w:trPr>
          <w:trHeight w:val="20"/>
        </w:trPr>
        <w:tc>
          <w:tcPr>
            <w:tcW w:w="1864" w:type="dxa"/>
          </w:tcPr>
          <w:p w14:paraId="47444AF4" w14:textId="673B230A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Dobroćudni, zloćudni i</w:t>
            </w:r>
            <w:r w:rsidR="00E50CDA" w:rsidRPr="0073375E">
              <w:rPr>
                <w:szCs w:val="22"/>
                <w:lang w:val="hr-HR"/>
              </w:rPr>
              <w:t xml:space="preserve"> </w:t>
            </w:r>
            <w:r w:rsidRPr="0073375E">
              <w:rPr>
                <w:szCs w:val="22"/>
                <w:lang w:val="hr-HR"/>
              </w:rPr>
              <w:t>nespecificirane novotvorine (uključujući ciste i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polipe)</w:t>
            </w:r>
          </w:p>
        </w:tc>
        <w:tc>
          <w:tcPr>
            <w:tcW w:w="1864" w:type="dxa"/>
          </w:tcPr>
          <w:p w14:paraId="21FC59AB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6908C59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Stvaranje drugog tumora kao posljedice liječenja</w:t>
            </w:r>
          </w:p>
        </w:tc>
        <w:tc>
          <w:tcPr>
            <w:tcW w:w="1864" w:type="dxa"/>
          </w:tcPr>
          <w:p w14:paraId="1091353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2DB2F5B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46E78E7F" w14:textId="77777777" w:rsidTr="002E4706">
        <w:trPr>
          <w:trHeight w:val="20"/>
        </w:trPr>
        <w:tc>
          <w:tcPr>
            <w:tcW w:w="1864" w:type="dxa"/>
          </w:tcPr>
          <w:p w14:paraId="19011669" w14:textId="6790D86F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krvi i</w:t>
            </w:r>
            <w:r w:rsidR="00E50CDA" w:rsidRPr="0073375E">
              <w:rPr>
                <w:szCs w:val="22"/>
                <w:lang w:val="hr-HR"/>
              </w:rPr>
              <w:t xml:space="preserve"> </w:t>
            </w:r>
            <w:r w:rsidRPr="0073375E">
              <w:rPr>
                <w:szCs w:val="22"/>
                <w:lang w:val="hr-HR"/>
              </w:rPr>
              <w:t>limfnog sustava</w:t>
            </w:r>
          </w:p>
          <w:p w14:paraId="59C58B71" w14:textId="77777777" w:rsidR="001E2797" w:rsidRPr="00FD7A75" w:rsidRDefault="001E2797" w:rsidP="00751C7F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0A834AF7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Leukopenija</w:t>
            </w:r>
          </w:p>
          <w:p w14:paraId="69DFA232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Trombocitopenija</w:t>
            </w:r>
          </w:p>
          <w:p w14:paraId="435E4868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Febrilna neutropenija</w:t>
            </w:r>
          </w:p>
          <w:p w14:paraId="130C9B5F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Anemija</w:t>
            </w:r>
          </w:p>
          <w:p w14:paraId="65B139F7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Pancitopenija</w:t>
            </w:r>
          </w:p>
          <w:p w14:paraId="5B09AA3F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Granulocitopenija</w:t>
            </w:r>
          </w:p>
        </w:tc>
        <w:tc>
          <w:tcPr>
            <w:tcW w:w="1865" w:type="dxa"/>
          </w:tcPr>
          <w:p w14:paraId="1CD513D9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356720F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5068288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7B9DD872" w14:textId="77777777" w:rsidTr="002E4706">
        <w:trPr>
          <w:trHeight w:val="20"/>
        </w:trPr>
        <w:tc>
          <w:tcPr>
            <w:tcW w:w="1864" w:type="dxa"/>
          </w:tcPr>
          <w:p w14:paraId="3C52749B" w14:textId="77777777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lastRenderedPageBreak/>
              <w:t>Poremećaji imunološkog sustava</w:t>
            </w:r>
          </w:p>
        </w:tc>
        <w:tc>
          <w:tcPr>
            <w:tcW w:w="1864" w:type="dxa"/>
          </w:tcPr>
          <w:p w14:paraId="42502950" w14:textId="08667AA7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4"/>
                <w:lang w:val="hr-HR"/>
              </w:rPr>
              <w:t>Akutna bolest</w:t>
            </w:r>
            <w:r w:rsidR="00E50CDA" w:rsidRPr="0073375E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transplantata protiv primatelja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Kronična bolest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transplantata protiv primatelja</w:t>
            </w:r>
          </w:p>
        </w:tc>
        <w:tc>
          <w:tcPr>
            <w:tcW w:w="1865" w:type="dxa"/>
          </w:tcPr>
          <w:p w14:paraId="184DB516" w14:textId="77777777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Preosjetljivost</w:t>
            </w:r>
          </w:p>
          <w:p w14:paraId="7828CA5B" w14:textId="77777777" w:rsidR="001E2797" w:rsidRPr="00FD7A75" w:rsidRDefault="001E2797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FE7FC32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11C2DCD0" w14:textId="77777777" w:rsidR="001E2797" w:rsidRPr="00FD7A75" w:rsidRDefault="001E2797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00D57F85" w14:textId="77777777" w:rsidTr="002E4706">
        <w:trPr>
          <w:trHeight w:val="20"/>
        </w:trPr>
        <w:tc>
          <w:tcPr>
            <w:tcW w:w="1864" w:type="dxa"/>
          </w:tcPr>
          <w:p w14:paraId="71859927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Endokrini poremećaji</w:t>
            </w:r>
          </w:p>
        </w:tc>
        <w:tc>
          <w:tcPr>
            <w:tcW w:w="1864" w:type="dxa"/>
          </w:tcPr>
          <w:p w14:paraId="2D51643B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267EF70A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Hipopituitarizam</w:t>
            </w:r>
          </w:p>
        </w:tc>
        <w:tc>
          <w:tcPr>
            <w:tcW w:w="1864" w:type="dxa"/>
          </w:tcPr>
          <w:p w14:paraId="6FD7F8AC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B6BC79C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2D7E2671" w14:textId="77777777" w:rsidTr="002E4706">
        <w:trPr>
          <w:trHeight w:val="20"/>
        </w:trPr>
        <w:tc>
          <w:tcPr>
            <w:tcW w:w="1864" w:type="dxa"/>
          </w:tcPr>
          <w:p w14:paraId="1989CE9C" w14:textId="5771FE8B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metabolizma i</w:t>
            </w:r>
            <w:r w:rsidR="00E50CDA" w:rsidRPr="0073375E">
              <w:rPr>
                <w:szCs w:val="22"/>
                <w:lang w:val="hr-HR"/>
              </w:rPr>
              <w:t xml:space="preserve"> </w:t>
            </w:r>
            <w:r w:rsidRPr="0073375E">
              <w:rPr>
                <w:szCs w:val="22"/>
                <w:lang w:val="hr-HR"/>
              </w:rPr>
              <w:t>prehrane</w:t>
            </w:r>
          </w:p>
        </w:tc>
        <w:tc>
          <w:tcPr>
            <w:tcW w:w="1864" w:type="dxa"/>
          </w:tcPr>
          <w:p w14:paraId="56C8007A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Anoreksija</w:t>
            </w:r>
          </w:p>
          <w:p w14:paraId="51C72A70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Smanjen apetit</w:t>
            </w:r>
          </w:p>
          <w:p w14:paraId="60B3F23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Hiperglikemija</w:t>
            </w:r>
          </w:p>
        </w:tc>
        <w:tc>
          <w:tcPr>
            <w:tcW w:w="1865" w:type="dxa"/>
          </w:tcPr>
          <w:p w14:paraId="7260E90C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0AD957DD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F0C7F5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5CE6CA81" w14:textId="77777777" w:rsidTr="002E4706">
        <w:trPr>
          <w:trHeight w:val="20"/>
        </w:trPr>
        <w:tc>
          <w:tcPr>
            <w:tcW w:w="1864" w:type="dxa"/>
          </w:tcPr>
          <w:p w14:paraId="5B957DD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Psihijatrijski poremećaji</w:t>
            </w:r>
          </w:p>
        </w:tc>
        <w:tc>
          <w:tcPr>
            <w:tcW w:w="1864" w:type="dxa"/>
          </w:tcPr>
          <w:p w14:paraId="110A65B3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Konfuzno stanje</w:t>
            </w:r>
          </w:p>
          <w:p w14:paraId="56EC3268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Izmijenjeno mentalno stanje</w:t>
            </w:r>
          </w:p>
        </w:tc>
        <w:tc>
          <w:tcPr>
            <w:tcW w:w="1865" w:type="dxa"/>
          </w:tcPr>
          <w:p w14:paraId="3E56AA54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Anksioznost</w:t>
            </w:r>
          </w:p>
          <w:p w14:paraId="1DD13D99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7F34CB54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Delirij</w:t>
            </w:r>
          </w:p>
          <w:p w14:paraId="276950ED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Nervoza</w:t>
            </w:r>
          </w:p>
          <w:p w14:paraId="0E524DDF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Halucinacije</w:t>
            </w:r>
          </w:p>
          <w:p w14:paraId="06821937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Agitacija</w:t>
            </w:r>
          </w:p>
        </w:tc>
        <w:tc>
          <w:tcPr>
            <w:tcW w:w="1865" w:type="dxa"/>
          </w:tcPr>
          <w:p w14:paraId="480E051B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1E2797" w:rsidRPr="00FD7A75" w14:paraId="235387A3" w14:textId="77777777" w:rsidTr="002E4706">
        <w:trPr>
          <w:trHeight w:val="20"/>
        </w:trPr>
        <w:tc>
          <w:tcPr>
            <w:tcW w:w="1864" w:type="dxa"/>
          </w:tcPr>
          <w:p w14:paraId="1CF38DB5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živčanog sustava </w:t>
            </w:r>
          </w:p>
        </w:tc>
        <w:tc>
          <w:tcPr>
            <w:tcW w:w="1864" w:type="dxa"/>
          </w:tcPr>
          <w:p w14:paraId="4690203C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Omaglica</w:t>
            </w:r>
          </w:p>
          <w:p w14:paraId="22318294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Glavobolja</w:t>
            </w:r>
          </w:p>
          <w:p w14:paraId="606B2701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Zamagljen vid </w:t>
            </w:r>
          </w:p>
          <w:p w14:paraId="09C436E5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Encefalopatija</w:t>
            </w:r>
          </w:p>
          <w:p w14:paraId="477AA763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Konvulzije</w:t>
            </w:r>
          </w:p>
          <w:p w14:paraId="477463A5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Parestezija</w:t>
            </w:r>
          </w:p>
        </w:tc>
        <w:tc>
          <w:tcPr>
            <w:tcW w:w="1865" w:type="dxa"/>
          </w:tcPr>
          <w:p w14:paraId="571F933F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Intrakranijska aneurizma</w:t>
            </w:r>
          </w:p>
          <w:p w14:paraId="7160BDB6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Ekstrapiramidni poremećaji</w:t>
            </w:r>
          </w:p>
          <w:p w14:paraId="275AE98D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Kognitivni poremećaji</w:t>
            </w:r>
          </w:p>
          <w:p w14:paraId="65BE9891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Cerebralno krvarenje </w:t>
            </w:r>
          </w:p>
        </w:tc>
        <w:tc>
          <w:tcPr>
            <w:tcW w:w="1864" w:type="dxa"/>
          </w:tcPr>
          <w:p w14:paraId="5BEFE46A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1D1AAC5F" w14:textId="77777777" w:rsidR="001E2797" w:rsidRPr="00FD7A75" w:rsidRDefault="00A2532F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Leukoencefalo-patija</w:t>
            </w:r>
          </w:p>
        </w:tc>
      </w:tr>
      <w:tr w:rsidR="001E2797" w:rsidRPr="00FD7A75" w14:paraId="06101CF3" w14:textId="77777777" w:rsidTr="002E4706">
        <w:trPr>
          <w:trHeight w:val="20"/>
        </w:trPr>
        <w:tc>
          <w:tcPr>
            <w:tcW w:w="1864" w:type="dxa"/>
          </w:tcPr>
          <w:p w14:paraId="56874ADC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oka</w:t>
            </w:r>
          </w:p>
        </w:tc>
        <w:tc>
          <w:tcPr>
            <w:tcW w:w="1864" w:type="dxa"/>
          </w:tcPr>
          <w:p w14:paraId="1F4FC12D" w14:textId="77777777" w:rsidR="001E2797" w:rsidRPr="0073375E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Konjunktivitis</w:t>
            </w:r>
          </w:p>
        </w:tc>
        <w:tc>
          <w:tcPr>
            <w:tcW w:w="1865" w:type="dxa"/>
          </w:tcPr>
          <w:p w14:paraId="51B29A5D" w14:textId="77777777" w:rsidR="001E2797" w:rsidRPr="00FD7A75" w:rsidRDefault="001E2797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Katarakta</w:t>
            </w:r>
          </w:p>
        </w:tc>
        <w:tc>
          <w:tcPr>
            <w:tcW w:w="1864" w:type="dxa"/>
          </w:tcPr>
          <w:p w14:paraId="4BD8B268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53412AB4" w14:textId="77777777" w:rsidR="001E2797" w:rsidRPr="00FD7A75" w:rsidRDefault="001E2797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23F55BB5" w14:textId="77777777" w:rsidTr="002E4706">
        <w:trPr>
          <w:trHeight w:val="20"/>
        </w:trPr>
        <w:tc>
          <w:tcPr>
            <w:tcW w:w="1864" w:type="dxa"/>
          </w:tcPr>
          <w:p w14:paraId="33335CC9" w14:textId="4C1037CE" w:rsidR="000909BB" w:rsidRPr="0073375E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uha i</w:t>
            </w:r>
            <w:r w:rsidRPr="0073375E">
              <w:rPr>
                <w:szCs w:val="22"/>
                <w:lang w:val="hr-HR"/>
              </w:rPr>
              <w:t xml:space="preserve"> labirinta</w:t>
            </w:r>
          </w:p>
        </w:tc>
        <w:tc>
          <w:tcPr>
            <w:tcW w:w="1864" w:type="dxa"/>
          </w:tcPr>
          <w:p w14:paraId="547B61EF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Oštećenje sluha</w:t>
            </w:r>
          </w:p>
          <w:p w14:paraId="1C6902A4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Ototoksičnost </w:t>
            </w:r>
          </w:p>
          <w:p w14:paraId="039707E0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Tinitus</w:t>
            </w:r>
          </w:p>
        </w:tc>
        <w:tc>
          <w:tcPr>
            <w:tcW w:w="1865" w:type="dxa"/>
          </w:tcPr>
          <w:p w14:paraId="5415DBFD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65A55AEA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139DB354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0DDB6142" w14:textId="77777777" w:rsidTr="002E4706">
        <w:trPr>
          <w:trHeight w:val="20"/>
        </w:trPr>
        <w:tc>
          <w:tcPr>
            <w:tcW w:w="1864" w:type="dxa"/>
          </w:tcPr>
          <w:p w14:paraId="16CBFF74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Srčani poremećaji</w:t>
            </w:r>
          </w:p>
        </w:tc>
        <w:tc>
          <w:tcPr>
            <w:tcW w:w="1864" w:type="dxa"/>
          </w:tcPr>
          <w:p w14:paraId="2B13D0AC" w14:textId="77777777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Aritmija</w:t>
            </w:r>
          </w:p>
        </w:tc>
        <w:tc>
          <w:tcPr>
            <w:tcW w:w="1865" w:type="dxa"/>
          </w:tcPr>
          <w:p w14:paraId="32390D8F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Tahikardija</w:t>
            </w:r>
          </w:p>
          <w:p w14:paraId="51C9EDD5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Zatajivanje srca</w:t>
            </w:r>
          </w:p>
        </w:tc>
        <w:tc>
          <w:tcPr>
            <w:tcW w:w="1864" w:type="dxa"/>
          </w:tcPr>
          <w:p w14:paraId="4AB5D7C6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Kardiomiopatija</w:t>
            </w:r>
          </w:p>
          <w:p w14:paraId="3D23A72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Miokarditis</w:t>
            </w:r>
          </w:p>
        </w:tc>
        <w:tc>
          <w:tcPr>
            <w:tcW w:w="1865" w:type="dxa"/>
          </w:tcPr>
          <w:p w14:paraId="1BCFCC40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02BED276" w14:textId="77777777" w:rsidTr="002E4706">
        <w:trPr>
          <w:trHeight w:val="20"/>
        </w:trPr>
        <w:tc>
          <w:tcPr>
            <w:tcW w:w="1864" w:type="dxa"/>
          </w:tcPr>
          <w:p w14:paraId="342EE8AF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Krvožilni poremećaji</w:t>
            </w:r>
          </w:p>
        </w:tc>
        <w:tc>
          <w:tcPr>
            <w:tcW w:w="1864" w:type="dxa"/>
          </w:tcPr>
          <w:p w14:paraId="06A154E6" w14:textId="77777777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Limfedem</w:t>
            </w:r>
          </w:p>
          <w:p w14:paraId="7642AE6E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Hipertenzija</w:t>
            </w:r>
          </w:p>
        </w:tc>
        <w:tc>
          <w:tcPr>
            <w:tcW w:w="1865" w:type="dxa"/>
          </w:tcPr>
          <w:p w14:paraId="772A989C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Krvarenje </w:t>
            </w:r>
          </w:p>
          <w:p w14:paraId="382D932E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Embolija</w:t>
            </w:r>
          </w:p>
        </w:tc>
        <w:tc>
          <w:tcPr>
            <w:tcW w:w="1864" w:type="dxa"/>
          </w:tcPr>
          <w:p w14:paraId="477424F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4DBA64EE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2CB4CC9C" w14:textId="77777777" w:rsidTr="002E4706">
        <w:trPr>
          <w:trHeight w:val="20"/>
        </w:trPr>
        <w:tc>
          <w:tcPr>
            <w:tcW w:w="1864" w:type="dxa"/>
          </w:tcPr>
          <w:p w14:paraId="6D9C9DBB" w14:textId="347D6530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dišnog sustava, prsišta i</w:t>
            </w:r>
            <w:r w:rsidRPr="0073375E">
              <w:rPr>
                <w:szCs w:val="22"/>
                <w:lang w:val="hr-HR"/>
              </w:rPr>
              <w:t xml:space="preserve"> sredoprsja </w:t>
            </w:r>
          </w:p>
        </w:tc>
        <w:tc>
          <w:tcPr>
            <w:tcW w:w="1864" w:type="dxa"/>
          </w:tcPr>
          <w:p w14:paraId="2C5BF6DD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Sindrom idiopatske pneumonije</w:t>
            </w:r>
          </w:p>
          <w:p w14:paraId="5F1A444A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Epistaksa</w:t>
            </w:r>
          </w:p>
        </w:tc>
        <w:tc>
          <w:tcPr>
            <w:tcW w:w="1865" w:type="dxa"/>
          </w:tcPr>
          <w:p w14:paraId="0DBABA14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Plućni edem</w:t>
            </w:r>
          </w:p>
          <w:p w14:paraId="4F815A0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Kašalj</w:t>
            </w:r>
          </w:p>
          <w:p w14:paraId="306759F8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Pneumonitis</w:t>
            </w:r>
          </w:p>
        </w:tc>
        <w:tc>
          <w:tcPr>
            <w:tcW w:w="1864" w:type="dxa"/>
          </w:tcPr>
          <w:p w14:paraId="07F34501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Hipoksija</w:t>
            </w:r>
          </w:p>
        </w:tc>
        <w:tc>
          <w:tcPr>
            <w:tcW w:w="1865" w:type="dxa"/>
          </w:tcPr>
          <w:p w14:paraId="1AAAFCE6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70CD8B4D" w14:textId="77777777" w:rsidTr="002E4706">
        <w:trPr>
          <w:trHeight w:val="20"/>
        </w:trPr>
        <w:tc>
          <w:tcPr>
            <w:tcW w:w="1864" w:type="dxa"/>
          </w:tcPr>
          <w:p w14:paraId="2F1A5A55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probavnog sustava</w:t>
            </w:r>
          </w:p>
        </w:tc>
        <w:tc>
          <w:tcPr>
            <w:tcW w:w="1864" w:type="dxa"/>
          </w:tcPr>
          <w:p w14:paraId="21084AAB" w14:textId="77777777" w:rsidR="000909BB" w:rsidRPr="0073375E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73375E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Mučnina</w:t>
            </w:r>
          </w:p>
          <w:p w14:paraId="56254927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Stomatitis </w:t>
            </w:r>
          </w:p>
          <w:p w14:paraId="6F743E7F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Ezofagitis</w:t>
            </w:r>
          </w:p>
          <w:p w14:paraId="598E8C77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Povraćanje </w:t>
            </w:r>
          </w:p>
          <w:p w14:paraId="4CAF94A9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Proljev </w:t>
            </w:r>
          </w:p>
          <w:p w14:paraId="06E6F2A9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Dispepsija </w:t>
            </w:r>
          </w:p>
          <w:p w14:paraId="64F7FA02" w14:textId="10CA38AD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Bolovi u abdomenu</w:t>
            </w:r>
          </w:p>
          <w:p w14:paraId="183F1CE9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Enteritis</w:t>
            </w:r>
          </w:p>
          <w:p w14:paraId="4844C5A0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Kolitis</w:t>
            </w:r>
          </w:p>
        </w:tc>
        <w:tc>
          <w:tcPr>
            <w:tcW w:w="1865" w:type="dxa"/>
          </w:tcPr>
          <w:p w14:paraId="115E60B2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Konstipacija</w:t>
            </w:r>
          </w:p>
          <w:p w14:paraId="6CB050C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Gastrointestinalna perforacija</w:t>
            </w:r>
          </w:p>
          <w:p w14:paraId="43179A0A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Ileus</w:t>
            </w:r>
          </w:p>
          <w:p w14:paraId="7B7D50DD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11942952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Gastrointestinalni ulkus</w:t>
            </w:r>
          </w:p>
        </w:tc>
        <w:tc>
          <w:tcPr>
            <w:tcW w:w="1865" w:type="dxa"/>
          </w:tcPr>
          <w:p w14:paraId="7C01EC27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29D8C1CD" w14:textId="77777777" w:rsidTr="002E4706">
        <w:trPr>
          <w:trHeight w:val="20"/>
        </w:trPr>
        <w:tc>
          <w:tcPr>
            <w:tcW w:w="1864" w:type="dxa"/>
          </w:tcPr>
          <w:p w14:paraId="186601FC" w14:textId="742DAEC6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jetre i</w:t>
            </w:r>
            <w:r w:rsidRPr="0073375E">
              <w:rPr>
                <w:szCs w:val="22"/>
                <w:lang w:val="hr-HR"/>
              </w:rPr>
              <w:t xml:space="preserve"> žuči </w:t>
            </w:r>
          </w:p>
        </w:tc>
        <w:tc>
          <w:tcPr>
            <w:tcW w:w="1864" w:type="dxa"/>
          </w:tcPr>
          <w:p w14:paraId="1C66E183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Veno-okluzivna bolest jetre</w:t>
            </w:r>
          </w:p>
          <w:p w14:paraId="31E62493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Hepatomegalija</w:t>
            </w:r>
          </w:p>
          <w:p w14:paraId="6515E7E7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Žutica</w:t>
            </w:r>
          </w:p>
        </w:tc>
        <w:tc>
          <w:tcPr>
            <w:tcW w:w="1865" w:type="dxa"/>
          </w:tcPr>
          <w:p w14:paraId="146E7438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  <w:p w14:paraId="6C6D4003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363DB1B8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77D7B8C8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6D908C06" w14:textId="77777777" w:rsidTr="002E4706">
        <w:trPr>
          <w:trHeight w:val="20"/>
        </w:trPr>
        <w:tc>
          <w:tcPr>
            <w:tcW w:w="1864" w:type="dxa"/>
          </w:tcPr>
          <w:p w14:paraId="7B8F93BC" w14:textId="0EED2C74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kože i</w:t>
            </w:r>
            <w:r w:rsidRPr="0073375E">
              <w:rPr>
                <w:szCs w:val="22"/>
                <w:lang w:val="hr-HR"/>
              </w:rPr>
              <w:t xml:space="preserve"> potkožnog tkiva </w:t>
            </w:r>
          </w:p>
        </w:tc>
        <w:tc>
          <w:tcPr>
            <w:tcW w:w="1864" w:type="dxa"/>
          </w:tcPr>
          <w:p w14:paraId="4E23915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Osip </w:t>
            </w:r>
          </w:p>
          <w:p w14:paraId="458B0B12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Svrbež </w:t>
            </w:r>
          </w:p>
          <w:p w14:paraId="02349D4A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Alopecija </w:t>
            </w:r>
          </w:p>
        </w:tc>
        <w:tc>
          <w:tcPr>
            <w:tcW w:w="1865" w:type="dxa"/>
          </w:tcPr>
          <w:p w14:paraId="3782DB01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Eritem</w:t>
            </w:r>
          </w:p>
          <w:p w14:paraId="321874E8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6F49B3F5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Poremećaji pigmentacije</w:t>
            </w:r>
          </w:p>
          <w:p w14:paraId="7989A95F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Eritrodermna psorjiaza</w:t>
            </w:r>
          </w:p>
        </w:tc>
        <w:tc>
          <w:tcPr>
            <w:tcW w:w="1865" w:type="dxa"/>
          </w:tcPr>
          <w:p w14:paraId="3133ACF4" w14:textId="77777777" w:rsidR="000909BB" w:rsidRPr="00FD7A75" w:rsidRDefault="000909BB" w:rsidP="000909BB">
            <w:pPr>
              <w:pStyle w:val="Default"/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 xml:space="preserve">Teške toksične kožne reakcije uključujući slučajeve </w:t>
            </w:r>
          </w:p>
          <w:p w14:paraId="267EE7D5" w14:textId="1014E0E5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lastRenderedPageBreak/>
              <w:t>Stevens-Johnsonova sindroma i toksične epidermalne nekrolize</w:t>
            </w:r>
          </w:p>
        </w:tc>
      </w:tr>
      <w:tr w:rsidR="000909BB" w:rsidRPr="00A07BE0" w14:paraId="7A02E750" w14:textId="77777777" w:rsidTr="002E4706">
        <w:trPr>
          <w:trHeight w:val="20"/>
        </w:trPr>
        <w:tc>
          <w:tcPr>
            <w:tcW w:w="1864" w:type="dxa"/>
          </w:tcPr>
          <w:p w14:paraId="5D58C47B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lastRenderedPageBreak/>
              <w:t xml:space="preserve">Poremećaji mišićno-koštanog sustava i vezivnog tkiva </w:t>
            </w:r>
          </w:p>
        </w:tc>
        <w:tc>
          <w:tcPr>
            <w:tcW w:w="1864" w:type="dxa"/>
          </w:tcPr>
          <w:p w14:paraId="317677BA" w14:textId="77777777" w:rsidR="000909BB" w:rsidRPr="005E65AC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Bol u leđima</w:t>
            </w:r>
          </w:p>
          <w:p w14:paraId="28DBFAA1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Mialgija </w:t>
            </w:r>
          </w:p>
          <w:p w14:paraId="1A2AC716" w14:textId="77777777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Artralgija</w:t>
            </w:r>
          </w:p>
        </w:tc>
        <w:tc>
          <w:tcPr>
            <w:tcW w:w="1865" w:type="dxa"/>
          </w:tcPr>
          <w:p w14:paraId="76244D3D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69B40A7A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3B02EB1F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36E3D99C" w14:textId="77777777" w:rsidTr="002E4706">
        <w:trPr>
          <w:trHeight w:val="20"/>
        </w:trPr>
        <w:tc>
          <w:tcPr>
            <w:tcW w:w="1864" w:type="dxa"/>
          </w:tcPr>
          <w:p w14:paraId="5C70ED35" w14:textId="2137930B" w:rsidR="000909BB" w:rsidRPr="00FD7A75" w:rsidRDefault="000909BB" w:rsidP="000909BB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</w:t>
            </w:r>
            <w:r w:rsidRPr="0073375E">
              <w:rPr>
                <w:szCs w:val="22"/>
                <w:lang w:val="hr-HR"/>
              </w:rPr>
              <w:t>bubrega i</w:t>
            </w:r>
            <w:r w:rsidRPr="00FD7A75">
              <w:rPr>
                <w:szCs w:val="22"/>
                <w:lang w:val="hr-HR"/>
              </w:rPr>
              <w:t xml:space="preserve"> mokraćnog sustava </w:t>
            </w:r>
          </w:p>
        </w:tc>
        <w:tc>
          <w:tcPr>
            <w:tcW w:w="1864" w:type="dxa"/>
          </w:tcPr>
          <w:p w14:paraId="734901E9" w14:textId="77777777" w:rsidR="000909BB" w:rsidRPr="00FD7A75" w:rsidRDefault="000909BB" w:rsidP="000909BB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Hemoragijski cistitis</w:t>
            </w:r>
          </w:p>
        </w:tc>
        <w:tc>
          <w:tcPr>
            <w:tcW w:w="1865" w:type="dxa"/>
          </w:tcPr>
          <w:p w14:paraId="52DB4AEB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Dizurija</w:t>
            </w:r>
          </w:p>
          <w:p w14:paraId="41D5FC34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Oligurija</w:t>
            </w:r>
          </w:p>
          <w:p w14:paraId="493920C5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Zatajenje bubrega</w:t>
            </w:r>
          </w:p>
          <w:p w14:paraId="2FAB0327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Cistitis</w:t>
            </w:r>
          </w:p>
          <w:p w14:paraId="4EA4C3FC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Hematurija</w:t>
            </w:r>
          </w:p>
        </w:tc>
        <w:tc>
          <w:tcPr>
            <w:tcW w:w="1864" w:type="dxa"/>
          </w:tcPr>
          <w:p w14:paraId="21FF8C11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  <w:p w14:paraId="63AD22C5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041BBB0F" w14:textId="77777777" w:rsidR="000909BB" w:rsidRPr="00FD7A75" w:rsidRDefault="000909BB" w:rsidP="000909BB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A07BE0" w14:paraId="2929B4A1" w14:textId="77777777" w:rsidTr="002E4706">
        <w:trPr>
          <w:trHeight w:val="20"/>
        </w:trPr>
        <w:tc>
          <w:tcPr>
            <w:tcW w:w="1864" w:type="dxa"/>
          </w:tcPr>
          <w:p w14:paraId="5E200120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reproduktivnog sustava i dojki</w:t>
            </w:r>
          </w:p>
        </w:tc>
        <w:tc>
          <w:tcPr>
            <w:tcW w:w="1864" w:type="dxa"/>
          </w:tcPr>
          <w:p w14:paraId="0CD7FF18" w14:textId="77777777" w:rsidR="000909BB" w:rsidRPr="0073375E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Azoospermija Amenoreja</w:t>
            </w:r>
          </w:p>
          <w:p w14:paraId="556206B9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Vaginalno krvarenje</w:t>
            </w:r>
          </w:p>
        </w:tc>
        <w:tc>
          <w:tcPr>
            <w:tcW w:w="1865" w:type="dxa"/>
          </w:tcPr>
          <w:p w14:paraId="2CA8BA3B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sz w:val="22"/>
                <w:szCs w:val="22"/>
                <w:lang w:val="hr-HR"/>
              </w:rPr>
              <w:t>Simptomi menopauze</w:t>
            </w: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 </w:t>
            </w:r>
          </w:p>
          <w:p w14:paraId="5FFD26CC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Ženska neplodnost</w:t>
            </w:r>
          </w:p>
          <w:p w14:paraId="0DC65740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Muška neplodnost</w:t>
            </w:r>
          </w:p>
        </w:tc>
        <w:tc>
          <w:tcPr>
            <w:tcW w:w="1864" w:type="dxa"/>
          </w:tcPr>
          <w:p w14:paraId="0D0DDE6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68192EEA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FD7A75" w14:paraId="04F5CFD4" w14:textId="77777777" w:rsidTr="002E4706">
        <w:trPr>
          <w:trHeight w:val="20"/>
        </w:trPr>
        <w:tc>
          <w:tcPr>
            <w:tcW w:w="1864" w:type="dxa"/>
          </w:tcPr>
          <w:p w14:paraId="4003545D" w14:textId="5C133857" w:rsidR="000909BB" w:rsidRPr="0073375E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Opći poremećaji i</w:t>
            </w:r>
            <w:r w:rsidRPr="0073375E">
              <w:rPr>
                <w:szCs w:val="22"/>
                <w:lang w:val="hr-HR"/>
              </w:rPr>
              <w:t xml:space="preserve"> reakcije na mjestu primjene</w:t>
            </w:r>
          </w:p>
          <w:p w14:paraId="5AC83F63" w14:textId="77777777" w:rsidR="000909BB" w:rsidRPr="00FD7A75" w:rsidRDefault="000909BB" w:rsidP="000909BB">
            <w:pPr>
              <w:keepNext/>
              <w:keepLines/>
              <w:tabs>
                <w:tab w:val="left" w:pos="451"/>
              </w:tabs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F349D5E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Pireksija</w:t>
            </w:r>
          </w:p>
          <w:p w14:paraId="30860846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Astenija</w:t>
            </w:r>
          </w:p>
          <w:p w14:paraId="20F83934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Zimica</w:t>
            </w:r>
          </w:p>
          <w:p w14:paraId="6DB73636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Generalizirani edem </w:t>
            </w:r>
          </w:p>
          <w:p w14:paraId="28A7A9E8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rFonts w:ascii="TimesNewRomanPSMT" w:hAnsi="TimesNewRomanPSMT"/>
                <w:szCs w:val="22"/>
                <w:lang w:val="hr-HR"/>
              </w:rPr>
            </w:pPr>
            <w:r w:rsidRPr="00FD7A75">
              <w:rPr>
                <w:rFonts w:ascii="TimesNewRomanPSMT" w:hAnsi="TimesNewRomanPSMT"/>
                <w:szCs w:val="22"/>
                <w:lang w:val="hr-HR"/>
              </w:rPr>
              <w:t>Upala na mjestu injiciranja</w:t>
            </w:r>
          </w:p>
          <w:p w14:paraId="432DFF86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rFonts w:ascii="TimesNewRomanPSMT" w:hAnsi="TimesNewRomanPSMT"/>
                <w:szCs w:val="22"/>
                <w:lang w:val="hr-HR"/>
              </w:rPr>
              <w:t>Bol na mjestu injiciranja</w:t>
            </w:r>
          </w:p>
          <w:p w14:paraId="56B09424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Upala sluznica</w:t>
            </w:r>
          </w:p>
        </w:tc>
        <w:tc>
          <w:tcPr>
            <w:tcW w:w="1865" w:type="dxa"/>
          </w:tcPr>
          <w:p w14:paraId="4F300876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Višestruko otkazivanje organa</w:t>
            </w:r>
          </w:p>
          <w:p w14:paraId="00C1797A" w14:textId="77777777" w:rsidR="000909BB" w:rsidRPr="00FD7A75" w:rsidRDefault="000909BB" w:rsidP="000909BB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Bol</w:t>
            </w:r>
          </w:p>
          <w:p w14:paraId="195DF24C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44251132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5D118A5C" w14:textId="77777777" w:rsidR="000909BB" w:rsidRPr="00FD7A75" w:rsidRDefault="000909BB" w:rsidP="000909BB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0909BB" w:rsidRPr="00D82F5C" w14:paraId="741734E5" w14:textId="77777777" w:rsidTr="002E4706">
        <w:trPr>
          <w:trHeight w:val="20"/>
        </w:trPr>
        <w:tc>
          <w:tcPr>
            <w:tcW w:w="1864" w:type="dxa"/>
          </w:tcPr>
          <w:p w14:paraId="6532BAC6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Pretrage</w:t>
            </w:r>
          </w:p>
          <w:p w14:paraId="66343810" w14:textId="77777777" w:rsidR="000909BB" w:rsidRPr="0073375E" w:rsidRDefault="000909BB" w:rsidP="000909BB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64" w:type="dxa"/>
          </w:tcPr>
          <w:p w14:paraId="7C579A7F" w14:textId="1083809F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Porast tjelesne težine</w:t>
            </w:r>
          </w:p>
          <w:p w14:paraId="47CEEE6D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Hiperbilirubinemija</w:t>
            </w:r>
          </w:p>
          <w:p w14:paraId="689DA1D7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Povećanje transaminaza</w:t>
            </w:r>
          </w:p>
          <w:p w14:paraId="02569192" w14:textId="77777777" w:rsidR="000909BB" w:rsidRPr="00FD7A75" w:rsidRDefault="000909BB" w:rsidP="000909BB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Povećanje krvne amilaze</w:t>
            </w:r>
          </w:p>
          <w:p w14:paraId="4E1B470F" w14:textId="77777777" w:rsidR="000909BB" w:rsidRPr="00FD7A75" w:rsidRDefault="000909BB" w:rsidP="000909BB">
            <w:pPr>
              <w:pStyle w:val="Data"/>
              <w:rPr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0781ED10" w14:textId="77777777" w:rsidR="000909BB" w:rsidRPr="005E65AC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kreatinina u krvi </w:t>
            </w:r>
          </w:p>
          <w:p w14:paraId="1E70246E" w14:textId="710A767C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Povećanje ureje u krvi</w:t>
            </w:r>
          </w:p>
          <w:p w14:paraId="4F324A7B" w14:textId="77777777" w:rsidR="000909BB" w:rsidRPr="005E65AC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gama-glutamil transferaze </w:t>
            </w:r>
          </w:p>
          <w:p w14:paraId="57602534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alkalne fosfataze u krvi </w:t>
            </w:r>
          </w:p>
          <w:p w14:paraId="1E801189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aspartat aminotransferaze </w:t>
            </w:r>
          </w:p>
        </w:tc>
        <w:tc>
          <w:tcPr>
            <w:tcW w:w="1864" w:type="dxa"/>
          </w:tcPr>
          <w:p w14:paraId="322D7FD9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65" w:type="dxa"/>
          </w:tcPr>
          <w:p w14:paraId="168E81D3" w14:textId="77777777" w:rsidR="000909BB" w:rsidRPr="00FD7A75" w:rsidRDefault="000909BB" w:rsidP="000909BB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</w:tbl>
    <w:p w14:paraId="39552CB4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jc w:val="both"/>
        <w:rPr>
          <w:szCs w:val="24"/>
          <w:lang w:val="hr-HR"/>
        </w:rPr>
      </w:pPr>
    </w:p>
    <w:p w14:paraId="13A0C471" w14:textId="77777777" w:rsidR="00154F8D" w:rsidRPr="0073375E" w:rsidRDefault="00154F8D" w:rsidP="00751C7F">
      <w:pPr>
        <w:rPr>
          <w:i/>
          <w:szCs w:val="24"/>
          <w:u w:val="single"/>
          <w:lang w:val="hr-HR"/>
        </w:rPr>
      </w:pPr>
      <w:r w:rsidRPr="0073375E">
        <w:rPr>
          <w:i/>
          <w:szCs w:val="24"/>
          <w:u w:val="single"/>
          <w:lang w:val="hr-HR"/>
        </w:rPr>
        <w:t>Pedijatrijska populacija</w:t>
      </w:r>
    </w:p>
    <w:p w14:paraId="199CEEBB" w14:textId="24906ABE" w:rsidR="00502DED" w:rsidRPr="0073375E" w:rsidRDefault="00D538F3" w:rsidP="00751C7F">
      <w:pPr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Nuspojave za koje se smatra da su barem moguće povezane s pripremnom terapijom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, prijavljene u pedijatrijskih </w:t>
      </w:r>
      <w:r w:rsidR="00E354B0" w:rsidRPr="00FD7A75">
        <w:rPr>
          <w:szCs w:val="24"/>
          <w:lang w:val="hr-HR"/>
        </w:rPr>
        <w:t>bolesnika</w:t>
      </w:r>
      <w:r w:rsidRPr="00FD7A75">
        <w:rPr>
          <w:szCs w:val="24"/>
          <w:lang w:val="hr-HR"/>
        </w:rPr>
        <w:t xml:space="preserve"> u više od jednog izoliranog slučaja, su navedene prema klasi</w:t>
      </w:r>
      <w:r w:rsidR="0032000C" w:rsidRPr="00FD7A75">
        <w:rPr>
          <w:szCs w:val="24"/>
          <w:lang w:val="hr-HR"/>
        </w:rPr>
        <w:t>fikaciji</w:t>
      </w:r>
      <w:r w:rsidRPr="00FD7A75">
        <w:rPr>
          <w:szCs w:val="24"/>
          <w:lang w:val="hr-HR"/>
        </w:rPr>
        <w:t xml:space="preserve"> organskih sustava i njihovoj učestalosti. Unutar svake skupine učestalosti, nuspojave su prikazane prema redoslijedu smanjenja ozbiljnosti. Učestalosti su definirane kako slijedi: vrlo česte (≥ 1/10), čest</w:t>
      </w:r>
      <w:r w:rsidR="001957C2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(</w:t>
      </w:r>
      <w:r w:rsidR="00D751A1" w:rsidRPr="00FD7A75">
        <w:rPr>
          <w:szCs w:val="24"/>
          <w:lang w:val="hr-HR"/>
        </w:rPr>
        <w:t xml:space="preserve">≥1/100 </w:t>
      </w:r>
      <w:r w:rsidR="00070D5E" w:rsidRPr="00FD7A75">
        <w:rPr>
          <w:szCs w:val="24"/>
          <w:lang w:val="hr-HR"/>
        </w:rPr>
        <w:t xml:space="preserve">i </w:t>
      </w:r>
      <w:r w:rsidRPr="00FD7A75">
        <w:rPr>
          <w:szCs w:val="24"/>
          <w:lang w:val="hr-HR"/>
        </w:rPr>
        <w:t>&lt;1/10), manje često (</w:t>
      </w:r>
      <w:r w:rsidR="00D751A1" w:rsidRPr="00FD7A75">
        <w:rPr>
          <w:szCs w:val="24"/>
          <w:lang w:val="hr-HR"/>
        </w:rPr>
        <w:t xml:space="preserve">≥1/1000 </w:t>
      </w:r>
      <w:r w:rsidR="00070D5E" w:rsidRPr="00FD7A75">
        <w:rPr>
          <w:szCs w:val="24"/>
          <w:lang w:val="hr-HR"/>
        </w:rPr>
        <w:t xml:space="preserve">i </w:t>
      </w:r>
      <w:r w:rsidRPr="00FD7A75">
        <w:rPr>
          <w:szCs w:val="24"/>
          <w:lang w:val="hr-HR"/>
        </w:rPr>
        <w:t>&lt;1/100), rijetk</w:t>
      </w:r>
      <w:r w:rsidR="001957C2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(</w:t>
      </w:r>
      <w:r w:rsidR="00D751A1" w:rsidRPr="0073375E">
        <w:rPr>
          <w:szCs w:val="24"/>
          <w:lang w:val="hr-HR"/>
        </w:rPr>
        <w:t xml:space="preserve">≥1/10 000 </w:t>
      </w:r>
      <w:r w:rsidR="00070D5E" w:rsidRPr="0073375E">
        <w:rPr>
          <w:szCs w:val="24"/>
          <w:lang w:val="hr-HR"/>
        </w:rPr>
        <w:t xml:space="preserve">i </w:t>
      </w:r>
      <w:r w:rsidRPr="0073375E">
        <w:rPr>
          <w:szCs w:val="24"/>
          <w:lang w:val="hr-HR"/>
        </w:rPr>
        <w:t>&lt;1/1</w:t>
      </w:r>
      <w:r w:rsidRPr="00FD7A75">
        <w:rPr>
          <w:szCs w:val="24"/>
          <w:lang w:val="hr-HR"/>
        </w:rPr>
        <w:t>000) vrlo rijetk</w:t>
      </w:r>
      <w:r w:rsidR="001957C2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 xml:space="preserve"> (&lt;1/10 000, </w:t>
      </w:r>
      <w:r w:rsidR="00521F82" w:rsidRPr="00FD7A75">
        <w:rPr>
          <w:szCs w:val="24"/>
          <w:lang w:val="hr-HR"/>
        </w:rPr>
        <w:t>ne</w:t>
      </w:r>
      <w:r w:rsidRPr="00FD7A75">
        <w:rPr>
          <w:szCs w:val="24"/>
          <w:lang w:val="hr-HR"/>
        </w:rPr>
        <w:t>poznato (ne može procijeniti iz dostupnih podataka)</w:t>
      </w:r>
      <w:r w:rsidR="00535C26" w:rsidRPr="00FD7A75">
        <w:rPr>
          <w:szCs w:val="24"/>
          <w:lang w:val="hr-HR"/>
        </w:rPr>
        <w:t>.</w:t>
      </w:r>
    </w:p>
    <w:p w14:paraId="347F40F2" w14:textId="77777777" w:rsidR="00D751A1" w:rsidRPr="00FD7A75" w:rsidRDefault="00D751A1" w:rsidP="00751C7F">
      <w:pPr>
        <w:pStyle w:val="Data"/>
        <w:rPr>
          <w:lang w:val="hr-H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28"/>
        <w:gridCol w:w="1974"/>
        <w:gridCol w:w="1974"/>
        <w:gridCol w:w="1888"/>
      </w:tblGrid>
      <w:tr w:rsidR="00502DED" w:rsidRPr="00FD7A75" w14:paraId="02D403F5" w14:textId="77777777" w:rsidTr="00A00956">
        <w:trPr>
          <w:trHeight w:val="20"/>
          <w:tblHeader/>
        </w:trPr>
        <w:tc>
          <w:tcPr>
            <w:tcW w:w="3628" w:type="dxa"/>
            <w:vAlign w:val="center"/>
          </w:tcPr>
          <w:p w14:paraId="10EB428F" w14:textId="27B3EFE4" w:rsidR="00502DED" w:rsidRPr="00FD7A75" w:rsidRDefault="00535C26" w:rsidP="00751C7F">
            <w:pPr>
              <w:keepNext/>
              <w:tabs>
                <w:tab w:val="left" w:pos="451"/>
              </w:tabs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hr-HR"/>
              </w:rPr>
            </w:pPr>
            <w:r w:rsidRPr="00FD7A75">
              <w:rPr>
                <w:b/>
                <w:color w:val="000000"/>
                <w:szCs w:val="22"/>
                <w:lang w:val="hr-HR"/>
              </w:rPr>
              <w:lastRenderedPageBreak/>
              <w:t xml:space="preserve">Klasifikacija </w:t>
            </w:r>
            <w:r w:rsidR="00B81478" w:rsidRPr="00FD7A75">
              <w:rPr>
                <w:b/>
                <w:color w:val="000000"/>
                <w:szCs w:val="22"/>
                <w:lang w:val="hr-HR"/>
              </w:rPr>
              <w:t xml:space="preserve">organskih </w:t>
            </w:r>
            <w:r w:rsidRPr="00FD7A75">
              <w:rPr>
                <w:b/>
                <w:color w:val="000000"/>
                <w:szCs w:val="22"/>
                <w:lang w:val="hr-HR"/>
              </w:rPr>
              <w:t>sustava</w:t>
            </w:r>
            <w:r w:rsidR="00E50CDA" w:rsidRPr="00FD7A75">
              <w:rPr>
                <w:b/>
                <w:color w:val="000000"/>
                <w:szCs w:val="22"/>
                <w:lang w:val="hr-HR"/>
              </w:rPr>
              <w:t xml:space="preserve"> </w:t>
            </w:r>
          </w:p>
          <w:p w14:paraId="2C6515BB" w14:textId="77777777" w:rsidR="00502DED" w:rsidRPr="00FD7A75" w:rsidRDefault="00502DED" w:rsidP="00751C7F">
            <w:pPr>
              <w:keepNext/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74" w:type="dxa"/>
            <w:vAlign w:val="center"/>
          </w:tcPr>
          <w:p w14:paraId="3CFF8019" w14:textId="77777777" w:rsidR="00502DED" w:rsidRPr="00FD7A75" w:rsidRDefault="00535C26" w:rsidP="00837EBB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Vrlo često</w:t>
            </w:r>
          </w:p>
          <w:p w14:paraId="30E21EC4" w14:textId="77777777" w:rsidR="00502DED" w:rsidRPr="00FD7A75" w:rsidRDefault="00502DED" w:rsidP="00837EBB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974" w:type="dxa"/>
            <w:vAlign w:val="center"/>
          </w:tcPr>
          <w:p w14:paraId="6DC31D51" w14:textId="77777777" w:rsidR="00502DED" w:rsidRPr="00FD7A75" w:rsidRDefault="00535C26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  <w:t>Često</w:t>
            </w:r>
          </w:p>
          <w:p w14:paraId="71489DA4" w14:textId="77777777" w:rsidR="00502DED" w:rsidRPr="00FD7A75" w:rsidRDefault="00502DED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  <w:tc>
          <w:tcPr>
            <w:tcW w:w="1888" w:type="dxa"/>
            <w:vAlign w:val="center"/>
          </w:tcPr>
          <w:p w14:paraId="09D4881B" w14:textId="77777777" w:rsidR="00502DED" w:rsidRPr="00FD7A75" w:rsidRDefault="00A30F65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  <w:r w:rsidRPr="00FD7A75">
              <w:rPr>
                <w:b/>
                <w:sz w:val="22"/>
                <w:szCs w:val="22"/>
                <w:lang w:val="hr-HR"/>
              </w:rPr>
              <w:t>Nepoznato</w:t>
            </w:r>
          </w:p>
          <w:p w14:paraId="39761A19" w14:textId="77777777" w:rsidR="00502DED" w:rsidRPr="00FD7A75" w:rsidRDefault="00502DED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b/>
                <w:sz w:val="22"/>
                <w:szCs w:val="22"/>
                <w:lang w:val="hr-HR"/>
              </w:rPr>
            </w:pPr>
          </w:p>
        </w:tc>
      </w:tr>
      <w:tr w:rsidR="00D538F3" w:rsidRPr="00FD7A75" w14:paraId="35FE392E" w14:textId="77777777" w:rsidTr="000909BB">
        <w:trPr>
          <w:trHeight w:val="20"/>
        </w:trPr>
        <w:tc>
          <w:tcPr>
            <w:tcW w:w="3628" w:type="dxa"/>
          </w:tcPr>
          <w:p w14:paraId="1AA87D70" w14:textId="77777777" w:rsidR="00D538F3" w:rsidRPr="00FD7A75" w:rsidRDefault="00D538F3" w:rsidP="00837EBB">
            <w:pPr>
              <w:keepNext/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Infekcije i infestacije</w:t>
            </w:r>
          </w:p>
        </w:tc>
        <w:tc>
          <w:tcPr>
            <w:tcW w:w="1974" w:type="dxa"/>
          </w:tcPr>
          <w:p w14:paraId="4CE0E457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 xml:space="preserve">Povećana </w:t>
            </w:r>
            <w:r w:rsidR="00AE368B" w:rsidRPr="0073375E">
              <w:rPr>
                <w:szCs w:val="22"/>
                <w:lang w:val="hr-HR"/>
              </w:rPr>
              <w:t>sklonost</w:t>
            </w:r>
            <w:r w:rsidRPr="0073375E">
              <w:rPr>
                <w:szCs w:val="22"/>
                <w:lang w:val="hr-HR"/>
              </w:rPr>
              <w:t xml:space="preserve"> infekcij</w:t>
            </w:r>
            <w:r w:rsidR="00AE368B" w:rsidRPr="00FD7A75">
              <w:rPr>
                <w:szCs w:val="22"/>
                <w:lang w:val="hr-HR"/>
              </w:rPr>
              <w:t>ama</w:t>
            </w:r>
          </w:p>
          <w:p w14:paraId="6AA4C65A" w14:textId="77777777" w:rsidR="00D538F3" w:rsidRPr="00FD7A75" w:rsidRDefault="00D538F3" w:rsidP="00837EBB">
            <w:pPr>
              <w:keepNext/>
              <w:tabs>
                <w:tab w:val="left" w:pos="360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Sepsa</w:t>
            </w:r>
          </w:p>
        </w:tc>
        <w:tc>
          <w:tcPr>
            <w:tcW w:w="1974" w:type="dxa"/>
          </w:tcPr>
          <w:p w14:paraId="4E5A6859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Trombocitopenična purpura</w:t>
            </w:r>
          </w:p>
        </w:tc>
        <w:tc>
          <w:tcPr>
            <w:tcW w:w="1888" w:type="dxa"/>
          </w:tcPr>
          <w:p w14:paraId="7D620F9F" w14:textId="77777777" w:rsidR="00D538F3" w:rsidRPr="00FD7A75" w:rsidRDefault="00D538F3" w:rsidP="00751C7F">
            <w:pPr>
              <w:pStyle w:val="Default"/>
              <w:keepNext/>
              <w:tabs>
                <w:tab w:val="left" w:pos="360"/>
              </w:tabs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A07BE0" w14:paraId="62737FE8" w14:textId="77777777" w:rsidTr="000909BB">
        <w:trPr>
          <w:trHeight w:val="20"/>
        </w:trPr>
        <w:tc>
          <w:tcPr>
            <w:tcW w:w="3628" w:type="dxa"/>
          </w:tcPr>
          <w:p w14:paraId="74E45B45" w14:textId="4808A9C3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Dobroćudn</w:t>
            </w:r>
            <w:r w:rsidR="001957C2" w:rsidRPr="00FD7A75">
              <w:rPr>
                <w:szCs w:val="22"/>
                <w:lang w:val="hr-HR"/>
              </w:rPr>
              <w:t>e</w:t>
            </w:r>
            <w:r w:rsidRPr="00FD7A75">
              <w:rPr>
                <w:szCs w:val="22"/>
                <w:lang w:val="hr-HR"/>
              </w:rPr>
              <w:t>, zloćudn</w:t>
            </w:r>
            <w:r w:rsidR="001957C2" w:rsidRPr="00FD7A75">
              <w:rPr>
                <w:szCs w:val="22"/>
                <w:lang w:val="hr-HR"/>
              </w:rPr>
              <w:t>e</w:t>
            </w:r>
            <w:r w:rsidRPr="00FD7A75">
              <w:rPr>
                <w:szCs w:val="22"/>
                <w:lang w:val="hr-HR"/>
              </w:rPr>
              <w:t xml:space="preserve"> i</w:t>
            </w:r>
            <w:r w:rsidR="00E50CDA" w:rsidRPr="0073375E">
              <w:rPr>
                <w:szCs w:val="22"/>
                <w:lang w:val="hr-HR"/>
              </w:rPr>
              <w:t xml:space="preserve"> </w:t>
            </w:r>
            <w:r w:rsidRPr="0073375E">
              <w:rPr>
                <w:szCs w:val="22"/>
                <w:lang w:val="hr-HR"/>
              </w:rPr>
              <w:t>nespecificiran</w:t>
            </w:r>
            <w:r w:rsidR="001957C2" w:rsidRPr="0073375E">
              <w:rPr>
                <w:szCs w:val="22"/>
                <w:lang w:val="hr-HR"/>
              </w:rPr>
              <w:t>e novotvorine</w:t>
            </w:r>
            <w:r w:rsidRPr="0073375E">
              <w:rPr>
                <w:szCs w:val="22"/>
                <w:lang w:val="hr-HR"/>
              </w:rPr>
              <w:t xml:space="preserve"> (uključujući ciste i polipe)</w:t>
            </w:r>
          </w:p>
        </w:tc>
        <w:tc>
          <w:tcPr>
            <w:tcW w:w="1974" w:type="dxa"/>
          </w:tcPr>
          <w:p w14:paraId="778E63CB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74" w:type="dxa"/>
          </w:tcPr>
          <w:p w14:paraId="2C975B28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Stvaranje drugog tumora kao posljedice liječenja</w:t>
            </w:r>
          </w:p>
        </w:tc>
        <w:tc>
          <w:tcPr>
            <w:tcW w:w="1888" w:type="dxa"/>
          </w:tcPr>
          <w:p w14:paraId="4590E379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A07BE0" w14:paraId="0B782659" w14:textId="77777777" w:rsidTr="000909BB">
        <w:trPr>
          <w:trHeight w:val="20"/>
        </w:trPr>
        <w:tc>
          <w:tcPr>
            <w:tcW w:w="3628" w:type="dxa"/>
          </w:tcPr>
          <w:p w14:paraId="03FED727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krvi i limfnog sustava</w:t>
            </w:r>
          </w:p>
          <w:p w14:paraId="6290ADE9" w14:textId="77777777" w:rsidR="00D538F3" w:rsidRPr="0073375E" w:rsidRDefault="00D538F3" w:rsidP="00751C7F">
            <w:pPr>
              <w:tabs>
                <w:tab w:val="left" w:pos="451"/>
              </w:tabs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74" w:type="dxa"/>
          </w:tcPr>
          <w:p w14:paraId="636CAD11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Trombocitopenija</w:t>
            </w:r>
          </w:p>
          <w:p w14:paraId="5B3854D1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Febrilna neutropenija</w:t>
            </w:r>
          </w:p>
          <w:p w14:paraId="1B1AC87E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Anemija</w:t>
            </w:r>
          </w:p>
          <w:p w14:paraId="6D8A5932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Pancitopenija</w:t>
            </w:r>
          </w:p>
          <w:p w14:paraId="6F8CC1AE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Granulocitopenija</w:t>
            </w:r>
          </w:p>
        </w:tc>
        <w:tc>
          <w:tcPr>
            <w:tcW w:w="1974" w:type="dxa"/>
          </w:tcPr>
          <w:p w14:paraId="05EF2D6C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43AE296D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A07BE0" w14:paraId="16219756" w14:textId="77777777" w:rsidTr="000909BB">
        <w:trPr>
          <w:trHeight w:val="20"/>
        </w:trPr>
        <w:tc>
          <w:tcPr>
            <w:tcW w:w="3628" w:type="dxa"/>
          </w:tcPr>
          <w:p w14:paraId="1B63DF74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imunološkog sustava</w:t>
            </w:r>
          </w:p>
        </w:tc>
        <w:tc>
          <w:tcPr>
            <w:tcW w:w="1974" w:type="dxa"/>
          </w:tcPr>
          <w:p w14:paraId="618024AE" w14:textId="02D654A9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4"/>
                <w:lang w:val="hr-HR"/>
              </w:rPr>
              <w:t>Akutna bolest</w:t>
            </w:r>
            <w:r w:rsidR="00E50CDA" w:rsidRPr="0073375E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transplantata protiv primatelja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Kronična bolest</w:t>
            </w:r>
            <w:r w:rsidR="00E50CDA" w:rsidRPr="00FD7A75">
              <w:rPr>
                <w:szCs w:val="24"/>
                <w:lang w:val="hr-HR"/>
              </w:rPr>
              <w:t xml:space="preserve"> </w:t>
            </w:r>
            <w:r w:rsidRPr="00FD7A75">
              <w:rPr>
                <w:szCs w:val="24"/>
                <w:lang w:val="hr-HR"/>
              </w:rPr>
              <w:t>transplantata protiv primatelja</w:t>
            </w:r>
          </w:p>
        </w:tc>
        <w:tc>
          <w:tcPr>
            <w:tcW w:w="1974" w:type="dxa"/>
          </w:tcPr>
          <w:p w14:paraId="0C0C0241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43BF1F53" w14:textId="77777777" w:rsidR="00D538F3" w:rsidRPr="00FD7A75" w:rsidRDefault="00D538F3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18CDC25E" w14:textId="77777777" w:rsidTr="000909BB">
        <w:trPr>
          <w:trHeight w:val="20"/>
        </w:trPr>
        <w:tc>
          <w:tcPr>
            <w:tcW w:w="3628" w:type="dxa"/>
          </w:tcPr>
          <w:p w14:paraId="21B76C1A" w14:textId="77777777" w:rsidR="00D538F3" w:rsidRPr="00FD7A75" w:rsidRDefault="00D538F3" w:rsidP="00751C7F">
            <w:pPr>
              <w:tabs>
                <w:tab w:val="left" w:pos="451"/>
              </w:tabs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Endokrini poremećaji</w:t>
            </w:r>
          </w:p>
        </w:tc>
        <w:tc>
          <w:tcPr>
            <w:tcW w:w="1974" w:type="dxa"/>
          </w:tcPr>
          <w:p w14:paraId="14BADB38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 xml:space="preserve">Hipopituitarizam </w:t>
            </w:r>
            <w:r w:rsidRPr="00FD7A75">
              <w:rPr>
                <w:lang w:val="hr-HR"/>
              </w:rPr>
              <w:t>Hipogonadizam</w:t>
            </w:r>
          </w:p>
          <w:p w14:paraId="5F78A88B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Hipotireoza</w:t>
            </w:r>
          </w:p>
        </w:tc>
        <w:tc>
          <w:tcPr>
            <w:tcW w:w="1974" w:type="dxa"/>
          </w:tcPr>
          <w:p w14:paraId="32E6B4FD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57BA153E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3259D827" w14:textId="77777777" w:rsidTr="000909BB">
        <w:trPr>
          <w:trHeight w:val="20"/>
        </w:trPr>
        <w:tc>
          <w:tcPr>
            <w:tcW w:w="3628" w:type="dxa"/>
          </w:tcPr>
          <w:p w14:paraId="28A657A2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metabolizma i prehrane</w:t>
            </w:r>
          </w:p>
        </w:tc>
        <w:tc>
          <w:tcPr>
            <w:tcW w:w="1974" w:type="dxa"/>
          </w:tcPr>
          <w:p w14:paraId="107CA045" w14:textId="77777777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Anoreksija</w:t>
            </w:r>
          </w:p>
          <w:p w14:paraId="181D364F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Hiperglikemija</w:t>
            </w:r>
          </w:p>
        </w:tc>
        <w:tc>
          <w:tcPr>
            <w:tcW w:w="1974" w:type="dxa"/>
          </w:tcPr>
          <w:p w14:paraId="33B933DD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630783D8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A07BE0" w14:paraId="4493BC1A" w14:textId="77777777" w:rsidTr="000909BB">
        <w:trPr>
          <w:trHeight w:val="20"/>
        </w:trPr>
        <w:tc>
          <w:tcPr>
            <w:tcW w:w="3628" w:type="dxa"/>
          </w:tcPr>
          <w:p w14:paraId="3BC60C1C" w14:textId="77777777" w:rsidR="00D538F3" w:rsidRPr="00FD7A75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Psihijatrijski poremećaji</w:t>
            </w:r>
          </w:p>
        </w:tc>
        <w:tc>
          <w:tcPr>
            <w:tcW w:w="1974" w:type="dxa"/>
          </w:tcPr>
          <w:p w14:paraId="37CB7400" w14:textId="77777777" w:rsidR="00D538F3" w:rsidRPr="0073375E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Promjene mentalnog stanja</w:t>
            </w:r>
          </w:p>
        </w:tc>
        <w:tc>
          <w:tcPr>
            <w:tcW w:w="1974" w:type="dxa"/>
          </w:tcPr>
          <w:p w14:paraId="132DF813" w14:textId="77777777" w:rsidR="00D538F3" w:rsidRPr="00FD7A75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Duševni poremećaji zbog općeg medicinskog stanja </w:t>
            </w:r>
          </w:p>
        </w:tc>
        <w:tc>
          <w:tcPr>
            <w:tcW w:w="1888" w:type="dxa"/>
          </w:tcPr>
          <w:p w14:paraId="65929CBC" w14:textId="77777777" w:rsidR="00D538F3" w:rsidRPr="00FD7A75" w:rsidRDefault="00D538F3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6CE32BDA" w14:textId="77777777" w:rsidTr="000909BB">
        <w:trPr>
          <w:trHeight w:val="20"/>
        </w:trPr>
        <w:tc>
          <w:tcPr>
            <w:tcW w:w="3628" w:type="dxa"/>
          </w:tcPr>
          <w:p w14:paraId="72A4092F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živčanog sustava </w:t>
            </w:r>
          </w:p>
        </w:tc>
        <w:tc>
          <w:tcPr>
            <w:tcW w:w="1974" w:type="dxa"/>
          </w:tcPr>
          <w:p w14:paraId="1A0144D1" w14:textId="77777777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Glavobolja</w:t>
            </w:r>
          </w:p>
          <w:p w14:paraId="3DB9B967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Encefalopatija</w:t>
            </w:r>
          </w:p>
          <w:p w14:paraId="190A7618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Konvulzije</w:t>
            </w:r>
          </w:p>
          <w:p w14:paraId="416129BF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Cerebralno krvarenje</w:t>
            </w:r>
          </w:p>
          <w:p w14:paraId="478B529D" w14:textId="41C940AF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Oštećenje funkcije pamćenja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</w:p>
          <w:p w14:paraId="46ED1CCA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Pareza</w:t>
            </w:r>
          </w:p>
        </w:tc>
        <w:tc>
          <w:tcPr>
            <w:tcW w:w="1974" w:type="dxa"/>
          </w:tcPr>
          <w:p w14:paraId="11763D5D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Ataksija</w:t>
            </w:r>
          </w:p>
        </w:tc>
        <w:tc>
          <w:tcPr>
            <w:tcW w:w="1888" w:type="dxa"/>
          </w:tcPr>
          <w:p w14:paraId="001CD34F" w14:textId="77777777" w:rsidR="00D538F3" w:rsidRPr="00FD7A75" w:rsidRDefault="00A2532F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Leukoencefalo-patija</w:t>
            </w:r>
          </w:p>
        </w:tc>
      </w:tr>
      <w:tr w:rsidR="00D538F3" w:rsidRPr="00FD7A75" w14:paraId="458F7071" w14:textId="77777777" w:rsidTr="000909BB">
        <w:trPr>
          <w:trHeight w:val="20"/>
        </w:trPr>
        <w:tc>
          <w:tcPr>
            <w:tcW w:w="3628" w:type="dxa"/>
          </w:tcPr>
          <w:p w14:paraId="62164634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uha i labirinta</w:t>
            </w:r>
          </w:p>
        </w:tc>
        <w:tc>
          <w:tcPr>
            <w:tcW w:w="1974" w:type="dxa"/>
          </w:tcPr>
          <w:p w14:paraId="0B90126F" w14:textId="77777777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Oštećenje sluha</w:t>
            </w:r>
          </w:p>
        </w:tc>
        <w:tc>
          <w:tcPr>
            <w:tcW w:w="1974" w:type="dxa"/>
          </w:tcPr>
          <w:p w14:paraId="311FE220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2F32A923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3AB6B9F9" w14:textId="77777777" w:rsidTr="000909BB">
        <w:trPr>
          <w:trHeight w:val="20"/>
        </w:trPr>
        <w:tc>
          <w:tcPr>
            <w:tcW w:w="3628" w:type="dxa"/>
          </w:tcPr>
          <w:p w14:paraId="2AD978E4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Srčani poremećaji</w:t>
            </w:r>
          </w:p>
        </w:tc>
        <w:tc>
          <w:tcPr>
            <w:tcW w:w="1974" w:type="dxa"/>
          </w:tcPr>
          <w:p w14:paraId="73FF947F" w14:textId="77777777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Srčani udar</w:t>
            </w:r>
          </w:p>
        </w:tc>
        <w:tc>
          <w:tcPr>
            <w:tcW w:w="1974" w:type="dxa"/>
          </w:tcPr>
          <w:p w14:paraId="2EF0CBE4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Kardiovaskularna insuficijencija</w:t>
            </w:r>
          </w:p>
          <w:p w14:paraId="66CAB820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Zatajenje srca</w:t>
            </w:r>
          </w:p>
        </w:tc>
        <w:tc>
          <w:tcPr>
            <w:tcW w:w="1888" w:type="dxa"/>
          </w:tcPr>
          <w:p w14:paraId="0A069CB6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6C05F946" w14:textId="77777777" w:rsidTr="000909BB">
        <w:trPr>
          <w:trHeight w:val="20"/>
        </w:trPr>
        <w:tc>
          <w:tcPr>
            <w:tcW w:w="3628" w:type="dxa"/>
          </w:tcPr>
          <w:p w14:paraId="0F0966B8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Krvožilni poremećaji</w:t>
            </w:r>
          </w:p>
        </w:tc>
        <w:tc>
          <w:tcPr>
            <w:tcW w:w="1974" w:type="dxa"/>
          </w:tcPr>
          <w:p w14:paraId="76B64B7A" w14:textId="77777777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Krvarenja</w:t>
            </w:r>
          </w:p>
        </w:tc>
        <w:tc>
          <w:tcPr>
            <w:tcW w:w="1974" w:type="dxa"/>
          </w:tcPr>
          <w:p w14:paraId="4A7A6EB9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Hipertenzija</w:t>
            </w:r>
          </w:p>
        </w:tc>
        <w:tc>
          <w:tcPr>
            <w:tcW w:w="1888" w:type="dxa"/>
          </w:tcPr>
          <w:p w14:paraId="55F67C28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42D27B42" w14:textId="77777777" w:rsidTr="000909BB">
        <w:trPr>
          <w:trHeight w:val="20"/>
        </w:trPr>
        <w:tc>
          <w:tcPr>
            <w:tcW w:w="3628" w:type="dxa"/>
          </w:tcPr>
          <w:p w14:paraId="3C38DE1A" w14:textId="3E7B312A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dišnog sustava, prsišta i</w:t>
            </w:r>
            <w:r w:rsidR="00E50CDA" w:rsidRPr="0073375E">
              <w:rPr>
                <w:szCs w:val="22"/>
                <w:lang w:val="hr-HR"/>
              </w:rPr>
              <w:t xml:space="preserve"> </w:t>
            </w:r>
            <w:r w:rsidRPr="0073375E">
              <w:rPr>
                <w:szCs w:val="22"/>
                <w:lang w:val="hr-HR"/>
              </w:rPr>
              <w:t xml:space="preserve">sredoprsja </w:t>
            </w:r>
          </w:p>
        </w:tc>
        <w:tc>
          <w:tcPr>
            <w:tcW w:w="1974" w:type="dxa"/>
          </w:tcPr>
          <w:p w14:paraId="6CAD6608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Pneumonitis </w:t>
            </w:r>
          </w:p>
          <w:p w14:paraId="533031E6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74" w:type="dxa"/>
          </w:tcPr>
          <w:p w14:paraId="7AF71B18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Sindrom idiopatske pneumonije</w:t>
            </w:r>
          </w:p>
          <w:p w14:paraId="74D7600D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Plućno krvarenje</w:t>
            </w:r>
          </w:p>
          <w:p w14:paraId="058CC824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Plućni edem</w:t>
            </w:r>
          </w:p>
          <w:p w14:paraId="04E6B279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Epistaksa</w:t>
            </w:r>
          </w:p>
          <w:p w14:paraId="21597193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Hipoksija</w:t>
            </w:r>
          </w:p>
          <w:p w14:paraId="7F66CEEB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Respiratorni arest</w:t>
            </w:r>
          </w:p>
        </w:tc>
        <w:tc>
          <w:tcPr>
            <w:tcW w:w="1888" w:type="dxa"/>
          </w:tcPr>
          <w:p w14:paraId="261D0841" w14:textId="77777777" w:rsidR="00D538F3" w:rsidRPr="00FD7A75" w:rsidRDefault="00A30F65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sz w:val="22"/>
                <w:szCs w:val="22"/>
                <w:lang w:val="hr-HR"/>
              </w:rPr>
              <w:t>Plućna arterijska hipertenzija</w:t>
            </w:r>
          </w:p>
        </w:tc>
      </w:tr>
      <w:tr w:rsidR="00D538F3" w:rsidRPr="00FD7A75" w14:paraId="0367B7BE" w14:textId="77777777" w:rsidTr="000909BB">
        <w:trPr>
          <w:trHeight w:val="20"/>
        </w:trPr>
        <w:tc>
          <w:tcPr>
            <w:tcW w:w="3628" w:type="dxa"/>
          </w:tcPr>
          <w:p w14:paraId="1FCF5E0F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probavnog sustava </w:t>
            </w:r>
          </w:p>
        </w:tc>
        <w:tc>
          <w:tcPr>
            <w:tcW w:w="1974" w:type="dxa"/>
          </w:tcPr>
          <w:p w14:paraId="71581912" w14:textId="77777777" w:rsidR="00D538F3" w:rsidRPr="0073375E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73375E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Mučnina</w:t>
            </w:r>
          </w:p>
          <w:p w14:paraId="5BC6CD82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Stomatitis</w:t>
            </w:r>
          </w:p>
          <w:p w14:paraId="74C6EBBC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Povraćanje </w:t>
            </w:r>
          </w:p>
          <w:p w14:paraId="0E4E80A3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Proljev </w:t>
            </w:r>
          </w:p>
          <w:p w14:paraId="74A9B212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Bol u abdomenu</w:t>
            </w:r>
          </w:p>
        </w:tc>
        <w:tc>
          <w:tcPr>
            <w:tcW w:w="1974" w:type="dxa"/>
          </w:tcPr>
          <w:p w14:paraId="2D2159F8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Enteritis</w:t>
            </w:r>
          </w:p>
          <w:p w14:paraId="73855BA1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Crijevna opstrukcija</w:t>
            </w:r>
          </w:p>
        </w:tc>
        <w:tc>
          <w:tcPr>
            <w:tcW w:w="1888" w:type="dxa"/>
          </w:tcPr>
          <w:p w14:paraId="5E1915D7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57D3110E" w14:textId="77777777" w:rsidTr="000909BB">
        <w:trPr>
          <w:trHeight w:val="20"/>
        </w:trPr>
        <w:tc>
          <w:tcPr>
            <w:tcW w:w="3628" w:type="dxa"/>
          </w:tcPr>
          <w:p w14:paraId="3D00B74F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jetre i žuči </w:t>
            </w:r>
          </w:p>
        </w:tc>
        <w:tc>
          <w:tcPr>
            <w:tcW w:w="1974" w:type="dxa"/>
          </w:tcPr>
          <w:p w14:paraId="5F852FE2" w14:textId="77777777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Veno-okluzivna bolest jetre</w:t>
            </w:r>
          </w:p>
        </w:tc>
        <w:tc>
          <w:tcPr>
            <w:tcW w:w="1974" w:type="dxa"/>
          </w:tcPr>
          <w:p w14:paraId="138AD74F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Zatajenje jetre</w:t>
            </w:r>
          </w:p>
        </w:tc>
        <w:tc>
          <w:tcPr>
            <w:tcW w:w="1888" w:type="dxa"/>
          </w:tcPr>
          <w:p w14:paraId="50729BE2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A07BE0" w14:paraId="6F4BA488" w14:textId="77777777" w:rsidTr="000909BB">
        <w:trPr>
          <w:trHeight w:val="20"/>
        </w:trPr>
        <w:tc>
          <w:tcPr>
            <w:tcW w:w="3628" w:type="dxa"/>
          </w:tcPr>
          <w:p w14:paraId="57422BC3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lastRenderedPageBreak/>
              <w:t xml:space="preserve">Poremećaji kože i potkožnog tkiva </w:t>
            </w:r>
          </w:p>
        </w:tc>
        <w:tc>
          <w:tcPr>
            <w:tcW w:w="1974" w:type="dxa"/>
          </w:tcPr>
          <w:p w14:paraId="2095C457" w14:textId="77777777" w:rsidR="00D538F3" w:rsidRPr="0073375E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73375E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Osip </w:t>
            </w:r>
          </w:p>
          <w:p w14:paraId="2C99F1AF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Eritem</w:t>
            </w:r>
          </w:p>
          <w:p w14:paraId="28D98345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Deskvamacija</w:t>
            </w:r>
          </w:p>
          <w:p w14:paraId="3B8DA67D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pigmentacije</w:t>
            </w:r>
          </w:p>
        </w:tc>
        <w:tc>
          <w:tcPr>
            <w:tcW w:w="1974" w:type="dxa"/>
          </w:tcPr>
          <w:p w14:paraId="4438DAA2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54284ECB" w14:textId="77777777" w:rsidR="002E4706" w:rsidRPr="00FD7A75" w:rsidRDefault="005746EE" w:rsidP="00751C7F">
            <w:pPr>
              <w:pStyle w:val="Default"/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 xml:space="preserve">Teške </w:t>
            </w:r>
            <w:r w:rsidR="006C0C91"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 xml:space="preserve">toksične kožne reakcije uključujući slučajeve </w:t>
            </w:r>
          </w:p>
          <w:p w14:paraId="2963A8B3" w14:textId="5AD96A33" w:rsidR="00D538F3" w:rsidRPr="00FD7A75" w:rsidRDefault="006C0C91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>Stevens-Johnsonova sindroma i</w:t>
            </w:r>
            <w:r w:rsidR="00E50CDA"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 xml:space="preserve"> </w:t>
            </w:r>
            <w:r w:rsidRPr="00FD7A75">
              <w:rPr>
                <w:rFonts w:ascii="Times New Roman" w:hAnsi="Times New Roman"/>
                <w:color w:val="auto"/>
                <w:sz w:val="22"/>
                <w:szCs w:val="22"/>
                <w:lang w:val="hr-HR"/>
              </w:rPr>
              <w:t>toksične epidermalne nekrolize</w:t>
            </w:r>
          </w:p>
        </w:tc>
      </w:tr>
      <w:tr w:rsidR="00D538F3" w:rsidRPr="00FD7A75" w14:paraId="251A34AB" w14:textId="77777777" w:rsidTr="000909BB">
        <w:trPr>
          <w:trHeight w:val="20"/>
        </w:trPr>
        <w:tc>
          <w:tcPr>
            <w:tcW w:w="3628" w:type="dxa"/>
          </w:tcPr>
          <w:p w14:paraId="43F3D683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Poremećaji mišićno-koštanog sustava i vezivnog tkiva</w:t>
            </w:r>
          </w:p>
        </w:tc>
        <w:tc>
          <w:tcPr>
            <w:tcW w:w="1974" w:type="dxa"/>
          </w:tcPr>
          <w:p w14:paraId="7C794903" w14:textId="77777777" w:rsidR="00D538F3" w:rsidRPr="0073375E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Zaostajanje u rastu</w:t>
            </w:r>
          </w:p>
        </w:tc>
        <w:tc>
          <w:tcPr>
            <w:tcW w:w="1974" w:type="dxa"/>
          </w:tcPr>
          <w:p w14:paraId="53F2E7BB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28B0E3A7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FD7A75" w14:paraId="1E9E9603" w14:textId="77777777" w:rsidTr="000909BB">
        <w:trPr>
          <w:trHeight w:val="20"/>
        </w:trPr>
        <w:tc>
          <w:tcPr>
            <w:tcW w:w="3628" w:type="dxa"/>
          </w:tcPr>
          <w:p w14:paraId="79634408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Poremećaji bubrega i mokraćnog sustava </w:t>
            </w:r>
          </w:p>
        </w:tc>
        <w:tc>
          <w:tcPr>
            <w:tcW w:w="1974" w:type="dxa"/>
          </w:tcPr>
          <w:p w14:paraId="7035E4C8" w14:textId="6B95980A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73375E">
              <w:rPr>
                <w:szCs w:val="22"/>
                <w:lang w:val="hr-HR"/>
              </w:rPr>
              <w:t>Problemi s</w:t>
            </w:r>
            <w:r w:rsidR="00E50CDA" w:rsidRPr="00FD7A75">
              <w:rPr>
                <w:szCs w:val="22"/>
                <w:lang w:val="hr-HR"/>
              </w:rPr>
              <w:t xml:space="preserve"> </w:t>
            </w:r>
            <w:r w:rsidRPr="00FD7A75">
              <w:rPr>
                <w:szCs w:val="22"/>
                <w:lang w:val="hr-HR"/>
              </w:rPr>
              <w:t>mjehurom</w:t>
            </w:r>
          </w:p>
        </w:tc>
        <w:tc>
          <w:tcPr>
            <w:tcW w:w="1974" w:type="dxa"/>
          </w:tcPr>
          <w:p w14:paraId="5E96D2DA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Zatajenje bubrega</w:t>
            </w:r>
          </w:p>
          <w:p w14:paraId="5B23DB52" w14:textId="77777777" w:rsidR="00D538F3" w:rsidRPr="00FD7A75" w:rsidRDefault="00D538F3" w:rsidP="00751C7F">
            <w:pPr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Hemoragijski cistitis</w:t>
            </w:r>
          </w:p>
        </w:tc>
        <w:tc>
          <w:tcPr>
            <w:tcW w:w="1888" w:type="dxa"/>
          </w:tcPr>
          <w:p w14:paraId="09A1C8BC" w14:textId="77777777" w:rsidR="00D538F3" w:rsidRPr="00FD7A75" w:rsidRDefault="00D538F3" w:rsidP="00751C7F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A07BE0" w14:paraId="13450385" w14:textId="77777777" w:rsidTr="000909BB">
        <w:trPr>
          <w:trHeight w:val="20"/>
        </w:trPr>
        <w:tc>
          <w:tcPr>
            <w:tcW w:w="3628" w:type="dxa"/>
          </w:tcPr>
          <w:p w14:paraId="44EDB008" w14:textId="77777777" w:rsidR="00D538F3" w:rsidRPr="0073375E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Opći poremećaji i reakcije na mjestu primjene</w:t>
            </w:r>
          </w:p>
          <w:p w14:paraId="6D86EC8F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74" w:type="dxa"/>
          </w:tcPr>
          <w:p w14:paraId="6C2E18FE" w14:textId="77777777" w:rsidR="00D538F3" w:rsidRPr="00FD7A75" w:rsidRDefault="00211B76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Pireksjia</w:t>
            </w:r>
          </w:p>
          <w:p w14:paraId="3F81A99B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Upala sluznica</w:t>
            </w:r>
          </w:p>
          <w:p w14:paraId="6C547759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lang w:val="hr-HR"/>
              </w:rPr>
              <w:t>Bol</w:t>
            </w:r>
          </w:p>
          <w:p w14:paraId="7F737B94" w14:textId="77777777" w:rsidR="00D538F3" w:rsidRPr="00FD7A75" w:rsidRDefault="00D538F3" w:rsidP="00751C7F">
            <w:pPr>
              <w:keepNext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Višestruko otkazivanje organa</w:t>
            </w:r>
          </w:p>
        </w:tc>
        <w:tc>
          <w:tcPr>
            <w:tcW w:w="1974" w:type="dxa"/>
          </w:tcPr>
          <w:p w14:paraId="0C58CC7D" w14:textId="77777777" w:rsidR="00D538F3" w:rsidRPr="00FD7A75" w:rsidRDefault="00D538F3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  <w:tc>
          <w:tcPr>
            <w:tcW w:w="1888" w:type="dxa"/>
          </w:tcPr>
          <w:p w14:paraId="45A9844B" w14:textId="77777777" w:rsidR="00D538F3" w:rsidRPr="00FD7A75" w:rsidRDefault="00D538F3" w:rsidP="00751C7F">
            <w:pPr>
              <w:pStyle w:val="Default"/>
              <w:keepNext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  <w:tr w:rsidR="00D538F3" w:rsidRPr="00A07BE0" w14:paraId="3D343365" w14:textId="77777777" w:rsidTr="000909BB">
        <w:trPr>
          <w:trHeight w:val="20"/>
        </w:trPr>
        <w:tc>
          <w:tcPr>
            <w:tcW w:w="3628" w:type="dxa"/>
          </w:tcPr>
          <w:p w14:paraId="59A4C9BA" w14:textId="77777777" w:rsidR="00D538F3" w:rsidRPr="00FD7A75" w:rsidRDefault="00211B76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Pretrage</w:t>
            </w:r>
          </w:p>
          <w:p w14:paraId="21DBB831" w14:textId="77777777" w:rsidR="00D538F3" w:rsidRPr="0073375E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</w:p>
        </w:tc>
        <w:tc>
          <w:tcPr>
            <w:tcW w:w="1974" w:type="dxa"/>
          </w:tcPr>
          <w:p w14:paraId="0535FE8E" w14:textId="77777777" w:rsidR="00D538F3" w:rsidRPr="005E65AC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Hiperbilirubinemija</w:t>
            </w:r>
          </w:p>
          <w:p w14:paraId="03733D65" w14:textId="77777777" w:rsidR="00D538F3" w:rsidRPr="005E65AC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>Povećanje transaminaza</w:t>
            </w:r>
          </w:p>
          <w:p w14:paraId="7706FAD1" w14:textId="77777777" w:rsidR="00D538F3" w:rsidRPr="005E65AC" w:rsidRDefault="00D538F3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Povećanje kreatinina u krvi</w:t>
            </w:r>
          </w:p>
          <w:p w14:paraId="61D12DCB" w14:textId="77777777" w:rsidR="00D538F3" w:rsidRPr="005E65AC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Povećanje aspartat aminotransferaze </w:t>
            </w:r>
          </w:p>
          <w:p w14:paraId="30D6A6FA" w14:textId="77777777" w:rsidR="00D538F3" w:rsidRPr="005E65AC" w:rsidRDefault="00D538F3" w:rsidP="0044469F">
            <w:pPr>
              <w:keepNext/>
              <w:keepLines/>
              <w:autoSpaceDE w:val="0"/>
              <w:autoSpaceDN w:val="0"/>
              <w:adjustRightInd w:val="0"/>
              <w:rPr>
                <w:szCs w:val="22"/>
                <w:lang w:val="hr-HR"/>
              </w:rPr>
            </w:pPr>
            <w:r w:rsidRPr="00FD7A75">
              <w:rPr>
                <w:szCs w:val="22"/>
                <w:lang w:val="hr-HR"/>
              </w:rPr>
              <w:t xml:space="preserve">Povećanje alanin aminotransferaze </w:t>
            </w:r>
          </w:p>
        </w:tc>
        <w:tc>
          <w:tcPr>
            <w:tcW w:w="1974" w:type="dxa"/>
          </w:tcPr>
          <w:p w14:paraId="35D0A3AE" w14:textId="674AE63F" w:rsidR="00D538F3" w:rsidRPr="00FD7A75" w:rsidRDefault="00D538F3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Povećanje ureje u</w:t>
            </w:r>
            <w:r w:rsidR="00E50CDA"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 </w:t>
            </w: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krvi</w:t>
            </w:r>
          </w:p>
          <w:p w14:paraId="20242267" w14:textId="77777777" w:rsidR="00D538F3" w:rsidRPr="00FD7A75" w:rsidRDefault="00D538F3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>Abnormalne razine elektrolita u krvi</w:t>
            </w:r>
          </w:p>
          <w:p w14:paraId="25489B3E" w14:textId="77777777" w:rsidR="00D538F3" w:rsidRPr="00FD7A75" w:rsidRDefault="00D538F3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  <w:r w:rsidRPr="00FD7A75"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  <w:t xml:space="preserve">Povećanje u omjeru protrombinskog vremena </w:t>
            </w:r>
          </w:p>
        </w:tc>
        <w:tc>
          <w:tcPr>
            <w:tcW w:w="1888" w:type="dxa"/>
          </w:tcPr>
          <w:p w14:paraId="6D785A7C" w14:textId="77777777" w:rsidR="00D538F3" w:rsidRPr="00FD7A75" w:rsidRDefault="00D538F3" w:rsidP="0044469F">
            <w:pPr>
              <w:pStyle w:val="Default"/>
              <w:keepNext/>
              <w:keepLines/>
              <w:rPr>
                <w:rFonts w:ascii="Times New Roman" w:hAnsi="Times New Roman" w:cs="Times New Roman"/>
                <w:color w:val="auto"/>
                <w:sz w:val="22"/>
                <w:szCs w:val="22"/>
                <w:lang w:val="hr-HR"/>
              </w:rPr>
            </w:pPr>
          </w:p>
        </w:tc>
      </w:tr>
    </w:tbl>
    <w:p w14:paraId="16A47659" w14:textId="77777777" w:rsidR="00502DED" w:rsidRPr="00FD7A75" w:rsidRDefault="00502DED" w:rsidP="00303CF5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3E5CE0D7" w14:textId="77777777" w:rsidR="00154F8D" w:rsidRPr="005E65AC" w:rsidRDefault="00154F8D" w:rsidP="00303CF5">
      <w:pPr>
        <w:tabs>
          <w:tab w:val="left" w:pos="360"/>
        </w:tabs>
        <w:autoSpaceDE w:val="0"/>
        <w:autoSpaceDN w:val="0"/>
        <w:adjustRightInd w:val="0"/>
        <w:rPr>
          <w:szCs w:val="22"/>
          <w:u w:val="single"/>
          <w:lang w:val="hr-HR"/>
        </w:rPr>
      </w:pPr>
      <w:r w:rsidRPr="005E65AC">
        <w:rPr>
          <w:szCs w:val="22"/>
          <w:u w:val="single"/>
          <w:lang w:val="hr-HR"/>
        </w:rPr>
        <w:t>Prijavljivanje sumnji na nuspojavu</w:t>
      </w:r>
    </w:p>
    <w:p w14:paraId="0C2A6DE7" w14:textId="58A4BA65" w:rsidR="00154F8D" w:rsidRPr="005E65AC" w:rsidRDefault="00154F8D" w:rsidP="00303CF5">
      <w:pPr>
        <w:tabs>
          <w:tab w:val="left" w:pos="360"/>
        </w:tabs>
        <w:autoSpaceDE w:val="0"/>
        <w:autoSpaceDN w:val="0"/>
        <w:adjustRightInd w:val="0"/>
        <w:rPr>
          <w:szCs w:val="22"/>
          <w:lang w:val="hr-HR"/>
        </w:rPr>
      </w:pPr>
      <w:r w:rsidRPr="005E65AC">
        <w:rPr>
          <w:szCs w:val="22"/>
          <w:lang w:val="hr-HR"/>
        </w:rPr>
        <w:t>Nakon dobivanja odobrenja lijeka važno je prijavljivanje sumnji na njegove nuspojave. Time se omogućuje kontinuirano praćenje omjera koristi i rizika lijeka.</w:t>
      </w:r>
      <w:r w:rsidR="00A21E6F" w:rsidRPr="005E65AC">
        <w:rPr>
          <w:szCs w:val="22"/>
          <w:lang w:val="hr-HR"/>
        </w:rPr>
        <w:t xml:space="preserve"> </w:t>
      </w:r>
      <w:r w:rsidRPr="005E65AC">
        <w:rPr>
          <w:szCs w:val="22"/>
          <w:lang w:val="hr-HR"/>
        </w:rPr>
        <w:t xml:space="preserve">Od zdravstvenih </w:t>
      </w:r>
      <w:r w:rsidR="00A21E6F" w:rsidRPr="005E65AC">
        <w:rPr>
          <w:szCs w:val="22"/>
          <w:lang w:val="hr-HR"/>
        </w:rPr>
        <w:t xml:space="preserve">radnika </w:t>
      </w:r>
      <w:r w:rsidRPr="005E65AC">
        <w:rPr>
          <w:szCs w:val="22"/>
          <w:lang w:val="hr-HR"/>
        </w:rPr>
        <w:t xml:space="preserve">se traži da prijave svaku sumnju na nuspojavu lijeka putem </w:t>
      </w:r>
      <w:r w:rsidR="005211E2" w:rsidRPr="00FD7A75">
        <w:rPr>
          <w:lang w:val="hr-HR"/>
        </w:rPr>
        <w:t>nacionalnog sustava prijave nuspojava</w:t>
      </w:r>
      <w:r w:rsidR="00A21E6F" w:rsidRPr="00FD7A75">
        <w:rPr>
          <w:lang w:val="hr-HR"/>
        </w:rPr>
        <w:t>:</w:t>
      </w:r>
      <w:r w:rsidR="005211E2" w:rsidRPr="00FD7A75">
        <w:rPr>
          <w:lang w:val="hr-HR"/>
        </w:rPr>
        <w:t xml:space="preserve"> </w:t>
      </w:r>
      <w:r w:rsidR="005211E2" w:rsidRPr="00FD7A75">
        <w:rPr>
          <w:highlight w:val="lightGray"/>
          <w:lang w:val="hr-HR"/>
        </w:rPr>
        <w:t>navedenog u</w:t>
      </w:r>
      <w:r w:rsidR="00E50CDA" w:rsidRPr="00FD7A75">
        <w:rPr>
          <w:highlight w:val="lightGray"/>
          <w:lang w:val="hr-HR"/>
        </w:rPr>
        <w:t xml:space="preserve"> </w:t>
      </w:r>
      <w:r w:rsidR="00C07CCD">
        <w:fldChar w:fldCharType="begin"/>
      </w:r>
      <w:r w:rsidR="00C07CCD" w:rsidRPr="00A07BE0">
        <w:rPr>
          <w:lang w:val="hr-HR"/>
          <w:rPrChange w:id="3" w:author="Author" w:date="2025-07-29T10:48:00Z" w16du:dateUtc="2025-07-29T08:48:00Z">
            <w:rPr/>
          </w:rPrChange>
        </w:rPr>
        <w:instrText>HYPERLINK "https://www.ema.europa.eu/en/documents/template-form/qrd-appendix-v-adverse-drug-reaction-reporting-details_en.docx" \h</w:instrText>
      </w:r>
      <w:r w:rsidR="00C07CCD">
        <w:fldChar w:fldCharType="separate"/>
      </w:r>
      <w:r w:rsidR="00C07CCD" w:rsidRPr="00FD7A75">
        <w:rPr>
          <w:rStyle w:val="Collegamentoipertestuale"/>
          <w:highlight w:val="lightGray"/>
          <w:lang w:val="hr-HR"/>
        </w:rPr>
        <w:t>Dodatku V</w:t>
      </w:r>
      <w:r w:rsidR="00C07CCD">
        <w:fldChar w:fldCharType="end"/>
      </w:r>
      <w:r w:rsidRPr="005E65AC">
        <w:rPr>
          <w:szCs w:val="22"/>
          <w:lang w:val="hr-HR"/>
        </w:rPr>
        <w:t>.</w:t>
      </w:r>
    </w:p>
    <w:p w14:paraId="52C6E992" w14:textId="77777777" w:rsidR="00154F8D" w:rsidRPr="00FD7A75" w:rsidRDefault="00154F8D" w:rsidP="00751C7F">
      <w:pPr>
        <w:pStyle w:val="Data"/>
        <w:rPr>
          <w:lang w:val="hr-HR"/>
        </w:rPr>
      </w:pPr>
    </w:p>
    <w:p w14:paraId="33FB57C9" w14:textId="77777777" w:rsidR="00502DED" w:rsidRPr="00FD7A75" w:rsidRDefault="007B43C5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4.9</w:t>
      </w:r>
      <w:r w:rsidRPr="00FD7A75">
        <w:rPr>
          <w:sz w:val="22"/>
          <w:szCs w:val="24"/>
          <w:lang w:val="hr-HR"/>
        </w:rPr>
        <w:tab/>
      </w:r>
      <w:r w:rsidR="00535C26" w:rsidRPr="00FD7A75">
        <w:rPr>
          <w:sz w:val="22"/>
          <w:szCs w:val="24"/>
          <w:lang w:val="hr-HR"/>
        </w:rPr>
        <w:t>Predoziranje</w:t>
      </w:r>
    </w:p>
    <w:p w14:paraId="4C639A60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4264558" w14:textId="595084BA" w:rsidR="00D538F3" w:rsidRPr="00FD7A75" w:rsidRDefault="000E7DB6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Nema iskustava s predoziranjem tiotepom. </w:t>
      </w:r>
      <w:r w:rsidR="00D538F3" w:rsidRPr="00FD7A75">
        <w:rPr>
          <w:b w:val="0"/>
          <w:sz w:val="22"/>
          <w:szCs w:val="24"/>
          <w:lang w:val="hr-HR"/>
        </w:rPr>
        <w:t xml:space="preserve">Najvažnije nuspojave </w:t>
      </w:r>
      <w:r w:rsidR="00D751A1" w:rsidRPr="00FD7A75">
        <w:rPr>
          <w:b w:val="0"/>
          <w:sz w:val="22"/>
          <w:szCs w:val="24"/>
          <w:lang w:val="hr-HR"/>
        </w:rPr>
        <w:t>koje se mogu očekivati kod predoziranja</w:t>
      </w:r>
      <w:r w:rsidRPr="00FD7A75">
        <w:rPr>
          <w:b w:val="0"/>
          <w:sz w:val="22"/>
          <w:szCs w:val="24"/>
          <w:lang w:val="hr-HR"/>
        </w:rPr>
        <w:t xml:space="preserve"> su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="00D538F3" w:rsidRPr="00FD7A75">
        <w:rPr>
          <w:b w:val="0"/>
          <w:sz w:val="22"/>
          <w:szCs w:val="24"/>
          <w:lang w:val="hr-HR"/>
        </w:rPr>
        <w:t xml:space="preserve">mijeloablacija i pancitopenija. </w:t>
      </w:r>
    </w:p>
    <w:p w14:paraId="6B3F0D18" w14:textId="77777777" w:rsidR="00D538F3" w:rsidRPr="00FD7A75" w:rsidRDefault="00D538F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Nema poznatog </w:t>
      </w:r>
      <w:r w:rsidR="000E7DB6" w:rsidRPr="00FD7A75">
        <w:rPr>
          <w:szCs w:val="24"/>
          <w:lang w:val="hr-HR"/>
        </w:rPr>
        <w:t>antidota</w:t>
      </w:r>
      <w:r w:rsidRPr="00FD7A75">
        <w:rPr>
          <w:szCs w:val="24"/>
          <w:lang w:val="hr-HR"/>
        </w:rPr>
        <w:t xml:space="preserve"> za tiotepu.</w:t>
      </w:r>
    </w:p>
    <w:p w14:paraId="6CE64089" w14:textId="77777777" w:rsidR="000E7DB6" w:rsidRPr="00FD7A75" w:rsidRDefault="000E7DB6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5846BA7C" w14:textId="154B0151" w:rsidR="00502DED" w:rsidRPr="00FD7A75" w:rsidRDefault="00D538F3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Potrebno je pažljivo praćenje hematološkog statusa i provođenje učinkovitih potpornih mjera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>prema medicinskim indikacijama</w:t>
      </w:r>
      <w:r w:rsidR="00535C26" w:rsidRPr="00FD7A75">
        <w:rPr>
          <w:b w:val="0"/>
          <w:sz w:val="22"/>
          <w:szCs w:val="24"/>
          <w:lang w:val="hr-HR"/>
        </w:rPr>
        <w:t>.</w:t>
      </w:r>
    </w:p>
    <w:p w14:paraId="2C6D047C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D51CFED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6A2B0DA" w14:textId="77777777" w:rsidR="00502DED" w:rsidRPr="00FD7A75" w:rsidRDefault="00502DED" w:rsidP="00837EBB">
      <w:pPr>
        <w:pStyle w:val="Paragrafo"/>
        <w:keepNext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</w:t>
      </w:r>
      <w:r w:rsidRPr="00FD7A75">
        <w:rPr>
          <w:sz w:val="22"/>
          <w:szCs w:val="24"/>
          <w:lang w:val="hr-HR"/>
        </w:rPr>
        <w:tab/>
      </w:r>
      <w:r w:rsidR="00535C26" w:rsidRPr="00FD7A75">
        <w:rPr>
          <w:sz w:val="22"/>
          <w:szCs w:val="24"/>
          <w:lang w:val="hr-HR"/>
        </w:rPr>
        <w:t>FARMAKOLOŠKA SVOJSTVA</w:t>
      </w:r>
    </w:p>
    <w:p w14:paraId="5A67A1D7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4B89EAE" w14:textId="77777777" w:rsidR="00502DED" w:rsidRPr="00FD7A75" w:rsidRDefault="007B43C5" w:rsidP="00837EBB">
      <w:pPr>
        <w:pStyle w:val="Paragrafo"/>
        <w:keepNext/>
        <w:ind w:left="567" w:hanging="561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5.1</w:t>
      </w:r>
      <w:r w:rsidRPr="00FD7A75">
        <w:rPr>
          <w:sz w:val="22"/>
          <w:szCs w:val="24"/>
          <w:lang w:val="hr-HR"/>
        </w:rPr>
        <w:tab/>
      </w:r>
      <w:r w:rsidR="00535C26" w:rsidRPr="00FD7A75">
        <w:rPr>
          <w:sz w:val="22"/>
          <w:szCs w:val="24"/>
          <w:lang w:val="hr-HR"/>
        </w:rPr>
        <w:t>Farmakodinamička svojstva</w:t>
      </w:r>
    </w:p>
    <w:p w14:paraId="49AC506D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72964FEB" w14:textId="77777777" w:rsidR="007572A3" w:rsidRPr="00FD7A75" w:rsidRDefault="007572A3" w:rsidP="00837EBB">
      <w:pPr>
        <w:pStyle w:val="testo1"/>
        <w:keepNext/>
        <w:tabs>
          <w:tab w:val="left" w:pos="360"/>
        </w:tabs>
        <w:ind w:left="0"/>
        <w:jc w:val="left"/>
        <w:outlineLvl w:val="0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Farmakoterapijska skupina:</w:t>
      </w:r>
      <w:r w:rsidR="00D751A1" w:rsidRPr="00FD7A75">
        <w:rPr>
          <w:b w:val="0"/>
          <w:sz w:val="22"/>
          <w:szCs w:val="24"/>
          <w:lang w:val="hr-HR"/>
        </w:rPr>
        <w:t xml:space="preserve"> Antineoplasti</w:t>
      </w:r>
      <w:r w:rsidR="00E174A3" w:rsidRPr="00FD7A75">
        <w:rPr>
          <w:b w:val="0"/>
          <w:sz w:val="22"/>
          <w:szCs w:val="24"/>
          <w:lang w:val="hr-HR"/>
        </w:rPr>
        <w:t>c</w:t>
      </w:r>
      <w:r w:rsidR="0097016C" w:rsidRPr="00FD7A75">
        <w:rPr>
          <w:b w:val="0"/>
          <w:sz w:val="22"/>
          <w:szCs w:val="24"/>
          <w:lang w:val="hr-HR"/>
        </w:rPr>
        <w:t>i</w:t>
      </w:r>
      <w:r w:rsidR="00E75531" w:rsidRPr="00FD7A75">
        <w:rPr>
          <w:b w:val="0"/>
          <w:sz w:val="22"/>
          <w:szCs w:val="24"/>
          <w:lang w:val="hr-HR"/>
        </w:rPr>
        <w:t>,</w:t>
      </w:r>
      <w:r w:rsidR="00D751A1" w:rsidRPr="00FD7A75">
        <w:rPr>
          <w:b w:val="0"/>
          <w:sz w:val="22"/>
          <w:szCs w:val="24"/>
          <w:lang w:val="hr-HR"/>
        </w:rPr>
        <w:t xml:space="preserve"> alkilira</w:t>
      </w:r>
      <w:r w:rsidR="0097016C" w:rsidRPr="00FD7A75">
        <w:rPr>
          <w:b w:val="0"/>
          <w:sz w:val="22"/>
          <w:szCs w:val="24"/>
          <w:lang w:val="hr-HR"/>
        </w:rPr>
        <w:t>j</w:t>
      </w:r>
      <w:r w:rsidR="0097016C" w:rsidRPr="00FD7A75">
        <w:rPr>
          <w:b w:val="0"/>
          <w:sz w:val="22"/>
          <w:szCs w:val="22"/>
          <w:lang w:val="hr-HR"/>
        </w:rPr>
        <w:t>u</w:t>
      </w:r>
      <w:r w:rsidR="00E174A3" w:rsidRPr="00FD7A75">
        <w:rPr>
          <w:b w:val="0"/>
          <w:sz w:val="22"/>
          <w:szCs w:val="22"/>
          <w:lang w:val="hr-HR"/>
        </w:rPr>
        <w:t>ći</w:t>
      </w:r>
      <w:r w:rsidR="0097016C" w:rsidRPr="00FD7A75">
        <w:rPr>
          <w:b w:val="0"/>
          <w:sz w:val="22"/>
          <w:szCs w:val="24"/>
          <w:lang w:val="hr-HR"/>
        </w:rPr>
        <w:t xml:space="preserve"> pripravci</w:t>
      </w:r>
      <w:r w:rsidR="00D751A1" w:rsidRPr="00FD7A75">
        <w:rPr>
          <w:b w:val="0"/>
          <w:sz w:val="22"/>
          <w:szCs w:val="24"/>
          <w:lang w:val="hr-HR"/>
        </w:rPr>
        <w:t>,</w:t>
      </w:r>
      <w:r w:rsidRPr="00FD7A75">
        <w:rPr>
          <w:b w:val="0"/>
          <w:sz w:val="22"/>
          <w:szCs w:val="24"/>
          <w:lang w:val="hr-HR"/>
        </w:rPr>
        <w:t xml:space="preserve"> ATK oznaka: L01AC01</w:t>
      </w:r>
    </w:p>
    <w:p w14:paraId="0B84E0E9" w14:textId="77777777" w:rsidR="007572A3" w:rsidRPr="00FD7A75" w:rsidRDefault="007572A3" w:rsidP="00837EBB">
      <w:pPr>
        <w:pStyle w:val="testo1"/>
        <w:keepNext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03B50BE9" w14:textId="77777777" w:rsidR="007572A3" w:rsidRPr="00FD7A75" w:rsidRDefault="007572A3" w:rsidP="00837EBB">
      <w:pPr>
        <w:pStyle w:val="testo1"/>
        <w:keepNext/>
        <w:tabs>
          <w:tab w:val="left" w:pos="360"/>
        </w:tabs>
        <w:ind w:left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Mehanizam djelovanja</w:t>
      </w:r>
    </w:p>
    <w:p w14:paraId="5396A523" w14:textId="77777777" w:rsidR="007572A3" w:rsidRPr="00FD7A75" w:rsidRDefault="007572A3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Tiotepa je citotoksični agens polifunkcionalnog tipa, kemijski i farmakološki povezan s dušikov</w:t>
      </w:r>
      <w:r w:rsidR="00115F8E" w:rsidRPr="00FD7A75">
        <w:rPr>
          <w:b w:val="0"/>
          <w:sz w:val="22"/>
          <w:szCs w:val="24"/>
          <w:lang w:val="hr-HR"/>
        </w:rPr>
        <w:t>i</w:t>
      </w:r>
      <w:r w:rsidRPr="00FD7A75">
        <w:rPr>
          <w:b w:val="0"/>
          <w:sz w:val="22"/>
          <w:szCs w:val="24"/>
          <w:lang w:val="hr-HR"/>
        </w:rPr>
        <w:t xml:space="preserve">m </w:t>
      </w:r>
      <w:r w:rsidR="00976192" w:rsidRPr="00FD7A75">
        <w:rPr>
          <w:b w:val="0"/>
          <w:sz w:val="22"/>
          <w:szCs w:val="24"/>
          <w:lang w:val="hr-HR"/>
        </w:rPr>
        <w:t>iperitom</w:t>
      </w:r>
      <w:r w:rsidRPr="00FD7A75">
        <w:rPr>
          <w:b w:val="0"/>
          <w:sz w:val="22"/>
          <w:szCs w:val="24"/>
          <w:lang w:val="hr-HR"/>
        </w:rPr>
        <w:t xml:space="preserve">. Radiomimetičko djelovanje tiotepe se najvjerojatnije ostvaruje putem oslobađanja radikala </w:t>
      </w:r>
      <w:r w:rsidRPr="00FD7A75">
        <w:rPr>
          <w:b w:val="0"/>
          <w:sz w:val="22"/>
          <w:szCs w:val="24"/>
          <w:lang w:val="hr-HR"/>
        </w:rPr>
        <w:lastRenderedPageBreak/>
        <w:t>etilen imina koji, slično kao kod radioterapije, uzrokuju razbijanje DNA veza, na primjer alkilacijom gvanina na N-7 poziciji, s odvajanjem purina od šećerne baze i oslobađanjem alikiliranog gvanina.</w:t>
      </w:r>
    </w:p>
    <w:p w14:paraId="554A1218" w14:textId="77777777" w:rsidR="007572A3" w:rsidRPr="00FD7A75" w:rsidRDefault="007572A3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15A50F84" w14:textId="77777777" w:rsidR="007572A3" w:rsidRPr="00FD7A75" w:rsidRDefault="007572A3" w:rsidP="00837EBB">
      <w:pPr>
        <w:pStyle w:val="testo1"/>
        <w:tabs>
          <w:tab w:val="left" w:pos="360"/>
        </w:tabs>
        <w:ind w:left="0"/>
        <w:jc w:val="left"/>
        <w:outlineLvl w:val="0"/>
        <w:rPr>
          <w:b w:val="0"/>
          <w:sz w:val="22"/>
          <w:szCs w:val="24"/>
          <w:u w:val="single"/>
          <w:lang w:val="hr-HR"/>
        </w:rPr>
      </w:pPr>
      <w:r w:rsidRPr="00FD7A75">
        <w:rPr>
          <w:b w:val="0"/>
          <w:sz w:val="22"/>
          <w:szCs w:val="24"/>
          <w:u w:val="single"/>
          <w:lang w:val="hr-HR"/>
        </w:rPr>
        <w:t>Klinička djelotvornost i sigurnost</w:t>
      </w:r>
    </w:p>
    <w:p w14:paraId="78510AE6" w14:textId="73C5544E" w:rsidR="007572A3" w:rsidRPr="00FD7A75" w:rsidRDefault="007572A3" w:rsidP="00837EBB">
      <w:pPr>
        <w:rPr>
          <w:szCs w:val="24"/>
          <w:lang w:val="hr-HR"/>
        </w:rPr>
      </w:pPr>
      <w:r w:rsidRPr="00FD7A75">
        <w:rPr>
          <w:szCs w:val="24"/>
          <w:lang w:val="hr-HR"/>
        </w:rPr>
        <w:t>Pripremno liječenje mora osigurati citoredukciju i teorijski, iskorijeniti bolest. Za tiotepu je ablacija koštane srži dozno-ograničavajuća toksičnost, što omogućuje značajno povećanje doze s infuzijom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autologne TKMS. U alogene TKMS, pripremno liječenje mora biti dovoljno imunosupresivno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mijeloablativno kako bi se spriječilo odbacivanje transplantata. Zbog svojih veoma visokih mijeloablativnih osobina, tiotepa pojačava imunosupresiju i mijeloablaciju u primatelja, jačajući time prihvat transplantata; to kompenzira gubitak učinka GvL povezanih sa GvHD. Kao alkilirajući agens, tiotepa uzrokuje najjaču inhibiciju rasta tumorskih stanica </w:t>
      </w:r>
      <w:r w:rsidRPr="00FD7A75">
        <w:rPr>
          <w:i/>
          <w:szCs w:val="24"/>
          <w:lang w:val="hr-HR"/>
        </w:rPr>
        <w:t>in vitro</w:t>
      </w:r>
      <w:r w:rsidRPr="00FD7A75">
        <w:rPr>
          <w:szCs w:val="24"/>
          <w:lang w:val="hr-HR"/>
        </w:rPr>
        <w:t xml:space="preserve"> s minimalnim povećanjem koncentracije lijeka. Zbog toga što nema izvanmedularnu toksičnost, unatoč povećanju doze iznad mijelotoksične doze, tiotepa se desetljećima koristi u kombinaciji s drugim kemoterapijskim lijekovima prije autologne i alogene TKMS. </w:t>
      </w:r>
    </w:p>
    <w:p w14:paraId="581C127D" w14:textId="77777777" w:rsidR="007572A3" w:rsidRPr="00FD7A75" w:rsidRDefault="007572A3" w:rsidP="00837EBB">
      <w:pPr>
        <w:rPr>
          <w:szCs w:val="24"/>
          <w:lang w:val="hr-HR"/>
        </w:rPr>
      </w:pPr>
      <w:r w:rsidRPr="00FD7A75">
        <w:rPr>
          <w:szCs w:val="24"/>
          <w:lang w:val="hr-HR"/>
        </w:rPr>
        <w:t>Navedeni su sažeti rezultati objavljenih kliničkih studija koje podupiru djelotvornost tiotepe:</w:t>
      </w:r>
    </w:p>
    <w:p w14:paraId="61F61994" w14:textId="77777777" w:rsidR="002B3118" w:rsidRDefault="002B3118" w:rsidP="0044469F">
      <w:pPr>
        <w:keepNext/>
        <w:keepLines/>
        <w:rPr>
          <w:szCs w:val="24"/>
          <w:lang w:val="hr-HR"/>
        </w:rPr>
      </w:pPr>
    </w:p>
    <w:p w14:paraId="7BFEA08A" w14:textId="0D50706F" w:rsidR="007572A3" w:rsidRPr="00FD7A75" w:rsidRDefault="007572A3" w:rsidP="0044469F">
      <w:pPr>
        <w:keepNext/>
        <w:keepLines/>
        <w:rPr>
          <w:szCs w:val="24"/>
          <w:lang w:val="hr-HR"/>
        </w:rPr>
      </w:pPr>
      <w:r w:rsidRPr="00FD7A75">
        <w:rPr>
          <w:szCs w:val="24"/>
          <w:lang w:val="hr-HR"/>
        </w:rPr>
        <w:t>Autologna TKMS</w:t>
      </w:r>
    </w:p>
    <w:p w14:paraId="7261BC80" w14:textId="77777777" w:rsidR="00D71A5E" w:rsidRPr="00FD7A75" w:rsidRDefault="00D71A5E" w:rsidP="005E65AC">
      <w:pPr>
        <w:pStyle w:val="Data"/>
        <w:rPr>
          <w:lang w:val="hr-HR"/>
        </w:rPr>
      </w:pPr>
    </w:p>
    <w:p w14:paraId="2A8969C5" w14:textId="77777777" w:rsidR="007572A3" w:rsidRPr="00FD7A75" w:rsidRDefault="007572A3" w:rsidP="0044469F">
      <w:pPr>
        <w:keepNext/>
        <w:keepLines/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Hematološke bolesti</w:t>
      </w:r>
    </w:p>
    <w:p w14:paraId="74AB7A5D" w14:textId="5B2446CC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 transplantata</w:t>
      </w:r>
      <w:r w:rsidRPr="00FD7A75">
        <w:rPr>
          <w:i/>
          <w:szCs w:val="22"/>
          <w:lang w:val="hr-HR"/>
        </w:rPr>
        <w:t>: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Pripremna liječenja koja uključuju tiotepu su dokazano mijeloablativna.</w:t>
      </w:r>
    </w:p>
    <w:p w14:paraId="71822CC8" w14:textId="19A41E71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Preživljenje bez bolesti (DFS - </w:t>
      </w:r>
      <w:r w:rsidRPr="00FD7A75">
        <w:rPr>
          <w:i/>
          <w:szCs w:val="22"/>
          <w:lang w:val="hr-HR"/>
        </w:rPr>
        <w:t xml:space="preserve">Disease </w:t>
      </w:r>
      <w:r w:rsidR="00956FDB" w:rsidRPr="00FD7A75">
        <w:rPr>
          <w:i/>
          <w:szCs w:val="22"/>
          <w:lang w:val="hr-HR"/>
        </w:rPr>
        <w:t>free survival</w:t>
      </w:r>
      <w:r w:rsidRPr="00FD7A75">
        <w:rPr>
          <w:i/>
          <w:szCs w:val="22"/>
          <w:lang w:val="hr-HR"/>
        </w:rPr>
        <w:t>):</w:t>
      </w:r>
      <w:r w:rsidRPr="00FD7A75">
        <w:rPr>
          <w:szCs w:val="24"/>
          <w:lang w:val="hr-HR"/>
        </w:rPr>
        <w:t xml:space="preserve"> Procijenjeni postotak preživljenja bez bolesti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nakon pet godina je bio 43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, što potvrđuje da su pripremne terapije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>, nakon kojih slijede autologne TKMS, učinkovite terapijske strategije u liječenju bolesnika s hematološkim bolestima.</w:t>
      </w:r>
    </w:p>
    <w:p w14:paraId="29FCDD2F" w14:textId="6500277F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</w:t>
      </w:r>
      <w:r w:rsidRPr="00FD7A75">
        <w:rPr>
          <w:szCs w:val="24"/>
          <w:lang w:val="hr-HR"/>
        </w:rPr>
        <w:t xml:space="preserve">: U svim pripremnim liječenjima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>, zabilježene su stope recidiva koje su nakon više od godinu dana iznosile 60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ili manje, što po mišljenju liječnika predstavlja prag koji pokazuje djelotvornost. U nekim od </w:t>
      </w:r>
      <w:r w:rsidR="00FD7A75" w:rsidRPr="00FD7A75">
        <w:rPr>
          <w:szCs w:val="24"/>
          <w:lang w:val="hr-HR"/>
        </w:rPr>
        <w:t>procjenjivanih</w:t>
      </w:r>
      <w:r w:rsidRPr="00FD7A75">
        <w:rPr>
          <w:szCs w:val="24"/>
          <w:lang w:val="hr-HR"/>
        </w:rPr>
        <w:t xml:space="preserve"> pripremnih terapija zabilježene su stope recidiva manje od 60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i nakon 5 godina.</w:t>
      </w:r>
    </w:p>
    <w:p w14:paraId="64BE1689" w14:textId="35A3A8AA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preživljenje (OS - </w:t>
      </w:r>
      <w:r w:rsidRPr="00FD7A75">
        <w:rPr>
          <w:i/>
          <w:szCs w:val="22"/>
          <w:lang w:val="hr-HR"/>
        </w:rPr>
        <w:t xml:space="preserve">Overall </w:t>
      </w:r>
      <w:r w:rsidR="00956FDB" w:rsidRPr="00FD7A75">
        <w:rPr>
          <w:i/>
          <w:szCs w:val="22"/>
          <w:lang w:val="hr-HR"/>
        </w:rPr>
        <w:t>survival</w:t>
      </w:r>
      <w:r w:rsidRPr="00FD7A75">
        <w:rPr>
          <w:i/>
          <w:szCs w:val="22"/>
          <w:lang w:val="hr-HR"/>
        </w:rPr>
        <w:t>):</w:t>
      </w:r>
      <w:r w:rsidRPr="00FD7A75">
        <w:rPr>
          <w:szCs w:val="24"/>
          <w:lang w:val="hr-HR"/>
        </w:rPr>
        <w:t xml:space="preserve"> OS je bio u rasponu od 29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uz period praćenja u rasponu od 22 do 63 mjeseca.</w:t>
      </w:r>
    </w:p>
    <w:p w14:paraId="6B736407" w14:textId="1B8B869D" w:rsidR="003225D1" w:rsidRPr="00FD7A75" w:rsidRDefault="007572A3" w:rsidP="00837EBB">
      <w:pPr>
        <w:rPr>
          <w:b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</w:t>
      </w:r>
      <w:r w:rsidRPr="00FD7A75">
        <w:rPr>
          <w:i/>
          <w:szCs w:val="22"/>
          <w:lang w:val="hr-HR"/>
        </w:rPr>
        <w:t xml:space="preserve">Regimen </w:t>
      </w:r>
      <w:r w:rsidR="00956FDB" w:rsidRPr="00FD7A75">
        <w:rPr>
          <w:i/>
          <w:szCs w:val="22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</w:t>
      </w:r>
      <w:r w:rsidRPr="00FD7A75">
        <w:rPr>
          <w:i/>
          <w:szCs w:val="22"/>
          <w:lang w:val="hr-HR"/>
        </w:rPr>
        <w:t xml:space="preserve">Transplant </w:t>
      </w:r>
      <w:r w:rsidR="00956FDB" w:rsidRPr="00FD7A75">
        <w:rPr>
          <w:i/>
          <w:szCs w:val="22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prijavljene su RRM vrijednosti u rasponu od 2,5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 TRM vrijednosti su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nakon 1 godine, potvrđujući sigurnost pripremnog liječenja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za autologne TKMS u odraslih bolesnika s hematološkim bolestima</w:t>
      </w:r>
      <w:r w:rsidR="003225D1" w:rsidRPr="00FD7A75">
        <w:rPr>
          <w:szCs w:val="24"/>
          <w:lang w:val="hr-HR"/>
        </w:rPr>
        <w:t>.</w:t>
      </w:r>
    </w:p>
    <w:p w14:paraId="44D14DB7" w14:textId="77777777" w:rsidR="003225D1" w:rsidRPr="00FD7A75" w:rsidRDefault="003225D1" w:rsidP="00837EBB">
      <w:pPr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Solidni tumori</w:t>
      </w:r>
    </w:p>
    <w:p w14:paraId="2C9F31FC" w14:textId="42321AC7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 transplantata: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Pripremna liječenja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su dokazano mijeloablativna.</w:t>
      </w:r>
    </w:p>
    <w:p w14:paraId="724D557A" w14:textId="6B43E48F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Preživljenje bez bolesti (DFS - Disease </w:t>
      </w:r>
      <w:r w:rsidR="00956FDB" w:rsidRPr="00FD7A75">
        <w:rPr>
          <w:i/>
          <w:szCs w:val="24"/>
          <w:lang w:val="hr-HR"/>
        </w:rPr>
        <w:t>free survival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Navedeni postoci, uz razdoblja praćenja dulja od jedne godine, potvrdili su da je pripremno liječenje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nakon kojeg slijedi autologna TKMS učinkovit izbor za liječenje bolesnika sa solidnim tumorima.</w:t>
      </w:r>
    </w:p>
    <w:p w14:paraId="1BD52DB9" w14:textId="19157BEA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Recidiv:</w:t>
      </w:r>
      <w:r w:rsidRPr="00FD7A75">
        <w:rPr>
          <w:szCs w:val="24"/>
          <w:lang w:val="hr-HR"/>
        </w:rPr>
        <w:t xml:space="preserve"> U svim pripremnim liječenjima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>, zabilježene su stope recidiva koje su nakon više od godinu dana iznosile manje od 60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, što po mišljenju liječnika predstavlja prag koji pokazuje djelotvornost. U nekim slučajevima, prijavljene su stope recidiva od 35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i 45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nakon pet godina, odnosno nakon šest godina.</w:t>
      </w:r>
    </w:p>
    <w:p w14:paraId="5C47C42F" w14:textId="62B29759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preživljenje (OS - Overall </w:t>
      </w:r>
      <w:r w:rsidR="00956FDB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OS je bio u rasponu od 30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uz period praćenja u rasponu od 11,7 do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87 mjeseci.</w:t>
      </w:r>
    </w:p>
    <w:p w14:paraId="483E1ED5" w14:textId="01664A8E" w:rsidR="00502DED" w:rsidRPr="00FD7A75" w:rsidRDefault="007572A3" w:rsidP="00837EBB">
      <w:pPr>
        <w:rPr>
          <w:b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prijavljene su RRM vrijednosti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 TRM vrijednosti su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7,4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, potvrđujući sigurnost pripremnih terapija tiotepom za autologne TKMS u odraslih bolesnika sa solidnim tumorima</w:t>
      </w:r>
      <w:r w:rsidR="00E63CAC" w:rsidRPr="00FD7A75">
        <w:rPr>
          <w:szCs w:val="24"/>
          <w:lang w:val="hr-HR"/>
        </w:rPr>
        <w:t>.</w:t>
      </w:r>
    </w:p>
    <w:p w14:paraId="1231B077" w14:textId="77777777" w:rsidR="00502DED" w:rsidRPr="00FD7A75" w:rsidRDefault="00502DED" w:rsidP="00837EBB">
      <w:pPr>
        <w:autoSpaceDE w:val="0"/>
        <w:autoSpaceDN w:val="0"/>
        <w:adjustRightInd w:val="0"/>
        <w:rPr>
          <w:i/>
          <w:szCs w:val="24"/>
          <w:lang w:val="hr-HR"/>
        </w:rPr>
      </w:pPr>
    </w:p>
    <w:p w14:paraId="174B8BF7" w14:textId="77777777" w:rsidR="00502DED" w:rsidRPr="00FD7A75" w:rsidRDefault="00E63CAC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Alogena </w:t>
      </w:r>
      <w:r w:rsidR="00133AB6" w:rsidRPr="00FD7A75">
        <w:rPr>
          <w:szCs w:val="24"/>
          <w:lang w:val="hr-HR"/>
        </w:rPr>
        <w:t>TKMS</w:t>
      </w:r>
    </w:p>
    <w:p w14:paraId="48454830" w14:textId="77777777" w:rsidR="00D71A5E" w:rsidRPr="00FD7A75" w:rsidRDefault="00D71A5E" w:rsidP="005E65AC">
      <w:pPr>
        <w:pStyle w:val="Data"/>
        <w:rPr>
          <w:lang w:val="hr-HR"/>
        </w:rPr>
      </w:pPr>
    </w:p>
    <w:p w14:paraId="24EF41E4" w14:textId="77777777" w:rsidR="003B19CD" w:rsidRPr="00FD7A75" w:rsidRDefault="00E63CAC" w:rsidP="00837EBB">
      <w:pPr>
        <w:autoSpaceDE w:val="0"/>
        <w:autoSpaceDN w:val="0"/>
        <w:adjustRightInd w:val="0"/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Hematološki poremećaji</w:t>
      </w:r>
    </w:p>
    <w:p w14:paraId="09BF8340" w14:textId="419DF3B3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 transplantata:</w:t>
      </w:r>
      <w:r w:rsidRPr="00FD7A75">
        <w:rPr>
          <w:szCs w:val="24"/>
          <w:lang w:val="hr-HR"/>
        </w:rPr>
        <w:t xml:space="preserve"> Ostvaren je prihvat (92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-100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) u svim pripremnim liječenjima i smatra se da je do toga došlo u očekivano vrijeme. Stoga se može zaključiti da su pripremna liječenja </w:t>
      </w:r>
      <w:r w:rsidR="00F57802" w:rsidRPr="00FD7A75">
        <w:rPr>
          <w:szCs w:val="24"/>
          <w:lang w:val="hr-HR"/>
        </w:rPr>
        <w:t>tiotepom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mijeloablativna.</w:t>
      </w:r>
    </w:p>
    <w:p w14:paraId="131AE34D" w14:textId="4B8751F0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Bolest transplantata protiv domaćina (GvHD): </w:t>
      </w:r>
      <w:r w:rsidRPr="00FD7A75">
        <w:rPr>
          <w:szCs w:val="24"/>
          <w:lang w:val="hr-HR"/>
        </w:rPr>
        <w:t>sva procijenjena pripremna liječenja su osigurala nisku incidenciju akutnog GvHD, razreda III-IV (od 4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24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).</w:t>
      </w:r>
    </w:p>
    <w:p w14:paraId="098ECB88" w14:textId="35914685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lastRenderedPageBreak/>
        <w:t xml:space="preserve">Preživljenje bez bolesti (DFS - Disease </w:t>
      </w:r>
      <w:r w:rsidR="00956FDB" w:rsidRPr="00FD7A75">
        <w:rPr>
          <w:i/>
          <w:szCs w:val="24"/>
          <w:lang w:val="hr-HR"/>
        </w:rPr>
        <w:t>free survival</w:t>
      </w:r>
      <w:r w:rsidRPr="00FD7A75">
        <w:rPr>
          <w:i/>
          <w:szCs w:val="24"/>
          <w:lang w:val="hr-HR"/>
        </w:rPr>
        <w:t>)</w:t>
      </w:r>
      <w:r w:rsidRPr="00FD7A75">
        <w:rPr>
          <w:szCs w:val="24"/>
          <w:lang w:val="hr-HR"/>
        </w:rPr>
        <w:t xml:space="preserve"> Navedeni postoci uz razdoblja praćenja dulja od jedne godine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do 5 godina su potvrdili da je pripremna terapija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nakon koje slijedi alogena TKMS učinkovit izbor za liječenje bolesnika sa hematološkim bolestima. </w:t>
      </w:r>
    </w:p>
    <w:p w14:paraId="4622C99E" w14:textId="2E42D230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Recidiv:</w:t>
      </w:r>
      <w:r w:rsidRPr="00FD7A75">
        <w:rPr>
          <w:szCs w:val="24"/>
          <w:lang w:val="hr-HR"/>
        </w:rPr>
        <w:t xml:space="preserve"> U svim pripremnim liječenjima</w:t>
      </w:r>
      <w:r w:rsidR="00E50CDA" w:rsidRPr="00FD7A75">
        <w:rPr>
          <w:szCs w:val="24"/>
          <w:lang w:val="hr-HR"/>
        </w:rPr>
        <w:t xml:space="preserve"> </w:t>
      </w:r>
      <w:r w:rsidR="00F57802" w:rsidRPr="00FD7A75">
        <w:rPr>
          <w:szCs w:val="24"/>
          <w:lang w:val="hr-HR"/>
        </w:rPr>
        <w:t>tiotepom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zabilježene su stope recidiva koje su nakon više od godinu dana iznosile manje od 40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(što po mišljenju liječnika predstavlja prag koji pokazuje djelotvornost). U nekim slučajevima, prijavljene su stope recidiva manje od 40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nakon 5 i 10 godina.</w:t>
      </w:r>
    </w:p>
    <w:p w14:paraId="3F9D887E" w14:textId="454EF713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preživljenje (OS - Overall </w:t>
      </w:r>
      <w:r w:rsidR="00956FDB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OS je bio u rasponu od 31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uz period praćenja u rasponu od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7,3 do 120 mjeseci. </w:t>
      </w:r>
    </w:p>
    <w:p w14:paraId="198A184D" w14:textId="7E807C09" w:rsidR="00502DED" w:rsidRPr="00FD7A75" w:rsidRDefault="007572A3" w:rsidP="00837EBB">
      <w:pPr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prijavljene su niske vrijednosti, potvrđujući sigurnost pripremnih liječenja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za alogene TKMS u odraslih bolesnika s hematološkim poremećajima</w:t>
      </w:r>
      <w:r w:rsidR="00E63CAC" w:rsidRPr="00FD7A75">
        <w:rPr>
          <w:szCs w:val="24"/>
          <w:lang w:val="hr-HR"/>
        </w:rPr>
        <w:t>.</w:t>
      </w:r>
    </w:p>
    <w:p w14:paraId="61D3033C" w14:textId="77777777" w:rsidR="00502DED" w:rsidRPr="00FD7A75" w:rsidRDefault="00502DED" w:rsidP="00837EBB">
      <w:pPr>
        <w:autoSpaceDE w:val="0"/>
        <w:autoSpaceDN w:val="0"/>
        <w:adjustRightInd w:val="0"/>
        <w:rPr>
          <w:szCs w:val="24"/>
          <w:lang w:val="hr-HR"/>
        </w:rPr>
      </w:pPr>
    </w:p>
    <w:p w14:paraId="772FF6A6" w14:textId="77777777" w:rsidR="003B19CD" w:rsidRPr="00FD7A75" w:rsidRDefault="00154F8D" w:rsidP="0044469F">
      <w:pPr>
        <w:keepNext/>
        <w:keepLines/>
        <w:autoSpaceDE w:val="0"/>
        <w:autoSpaceDN w:val="0"/>
        <w:adjustRightInd w:val="0"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Pedijatrijska populacija</w:t>
      </w:r>
    </w:p>
    <w:p w14:paraId="0616470D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rPr>
          <w:i/>
          <w:szCs w:val="24"/>
          <w:lang w:val="hr-HR"/>
        </w:rPr>
      </w:pPr>
    </w:p>
    <w:p w14:paraId="1FB0843C" w14:textId="77777777" w:rsidR="00502DED" w:rsidRPr="00FD7A75" w:rsidRDefault="00C01213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Autologna </w:t>
      </w:r>
      <w:r w:rsidR="00133AB6" w:rsidRPr="00FD7A75">
        <w:rPr>
          <w:szCs w:val="24"/>
          <w:lang w:val="hr-HR"/>
        </w:rPr>
        <w:t>TKMS</w:t>
      </w:r>
    </w:p>
    <w:p w14:paraId="51CDA25A" w14:textId="77777777" w:rsidR="00D71A5E" w:rsidRPr="00FD7A75" w:rsidRDefault="00D71A5E" w:rsidP="005E65AC">
      <w:pPr>
        <w:pStyle w:val="Data"/>
        <w:rPr>
          <w:lang w:val="hr-HR"/>
        </w:rPr>
      </w:pPr>
    </w:p>
    <w:p w14:paraId="58DA2525" w14:textId="77777777" w:rsidR="003B19CD" w:rsidRPr="00FD7A75" w:rsidRDefault="00C01213" w:rsidP="0044469F">
      <w:pPr>
        <w:keepNext/>
        <w:keepLines/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i/>
          <w:szCs w:val="24"/>
          <w:u w:val="single"/>
          <w:lang w:val="hr-HR"/>
        </w:rPr>
        <w:t>Solidni tumori</w:t>
      </w:r>
    </w:p>
    <w:p w14:paraId="43CFDD19" w14:textId="22236480" w:rsidR="007572A3" w:rsidRPr="00FD7A75" w:rsidRDefault="007572A3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Prihvat transplantata:</w:t>
      </w:r>
      <w:r w:rsidRPr="00FD7A75">
        <w:rPr>
          <w:szCs w:val="24"/>
          <w:lang w:val="hr-HR"/>
        </w:rPr>
        <w:t xml:space="preserve"> Prihvat je postignut kod svih pripremnih terapija tiotepom. </w:t>
      </w:r>
    </w:p>
    <w:p w14:paraId="1861EE10" w14:textId="07F40AFB" w:rsidR="007572A3" w:rsidRPr="00FD7A75" w:rsidRDefault="007572A3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Preživljenje bez bolesti (DFS - Disease </w:t>
      </w:r>
      <w:r w:rsidR="00956FDB" w:rsidRPr="00FD7A75">
        <w:rPr>
          <w:i/>
          <w:szCs w:val="24"/>
          <w:lang w:val="hr-HR"/>
        </w:rPr>
        <w:t>free survival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Uz razdoblja praćenja od 36 do 57 mjeseci, DFS je bilo u rasponu od 46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70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u navedenim studijama. Budući da su svi </w:t>
      </w:r>
      <w:r w:rsidR="00E354B0" w:rsidRPr="00FD7A75">
        <w:rPr>
          <w:szCs w:val="24"/>
          <w:lang w:val="hr-HR"/>
        </w:rPr>
        <w:t>bolesnici</w:t>
      </w:r>
      <w:r w:rsidRPr="00FD7A75">
        <w:rPr>
          <w:szCs w:val="24"/>
          <w:lang w:val="hr-HR"/>
        </w:rPr>
        <w:t xml:space="preserve"> liječeni zbog solidnih tumora visokog rizika, rezultati DFS potvrđuju da su pripremna liječenja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nakon kojih slijedi autologna TKMS učinkovite terapijske strategije za liječenje pedijatrijskih bolesnika sa solidnim tumorima. </w:t>
      </w:r>
    </w:p>
    <w:p w14:paraId="7FF69774" w14:textId="0B645C00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Recidiv:</w:t>
      </w:r>
      <w:r w:rsidRPr="00FD7A75">
        <w:rPr>
          <w:szCs w:val="24"/>
          <w:lang w:val="hr-HR"/>
        </w:rPr>
        <w:t xml:space="preserve"> Uz sva pripremna liječenja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zabilježene stope recidiva nakon 12 do 57 mjeseci su bile u rasponu od 33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57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. Budući da su svi </w:t>
      </w:r>
      <w:r w:rsidR="00E354B0" w:rsidRPr="00FD7A75">
        <w:rPr>
          <w:szCs w:val="24"/>
          <w:lang w:val="hr-HR"/>
        </w:rPr>
        <w:t>bolesnici</w:t>
      </w:r>
      <w:r w:rsidRPr="00FD7A75">
        <w:rPr>
          <w:szCs w:val="24"/>
          <w:lang w:val="hr-HR"/>
        </w:rPr>
        <w:t xml:space="preserve"> liječeni od recidivirajućih solidnih tumora loše prognoze, ove stope potvrđuju djelotvornost pripremnih terapija koje se temelje na tiotepi. </w:t>
      </w:r>
    </w:p>
    <w:p w14:paraId="321D2D76" w14:textId="341139BA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preživljenje (OS - Overall </w:t>
      </w:r>
      <w:r w:rsidR="00956FDB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OS je bio u rasponu od 17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84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uz period praćenja u rasponu od 12,3 do 99,6 mjeseci. </w:t>
      </w:r>
    </w:p>
    <w:p w14:paraId="2465C622" w14:textId="36DE1A0C" w:rsidR="00502DED" w:rsidRPr="00FD7A75" w:rsidRDefault="007572A3" w:rsidP="00837EBB">
      <w:pPr>
        <w:rPr>
          <w:b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prijavljene su RRM vrijednosti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26,7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 TRM vrijednosti su bile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18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, potvrđujući sigurnost pripremnih terapija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za autologne TKMS u pedijatrijskih bolesnika sa solidnim tumorima</w:t>
      </w:r>
      <w:r w:rsidR="00315EF9" w:rsidRPr="00FD7A75">
        <w:rPr>
          <w:szCs w:val="24"/>
          <w:lang w:val="hr-HR"/>
        </w:rPr>
        <w:t>.</w:t>
      </w:r>
    </w:p>
    <w:p w14:paraId="6F6EDE04" w14:textId="77777777" w:rsidR="00502DED" w:rsidRPr="00FD7A75" w:rsidRDefault="00502DED" w:rsidP="00837EBB">
      <w:pPr>
        <w:autoSpaceDE w:val="0"/>
        <w:autoSpaceDN w:val="0"/>
        <w:adjustRightInd w:val="0"/>
        <w:rPr>
          <w:i/>
          <w:szCs w:val="24"/>
          <w:lang w:val="hr-HR"/>
        </w:rPr>
      </w:pPr>
    </w:p>
    <w:p w14:paraId="0B482D3A" w14:textId="77777777" w:rsidR="00502DED" w:rsidRPr="00FD7A75" w:rsidRDefault="00315EF9" w:rsidP="00837EBB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Alogena </w:t>
      </w:r>
      <w:r w:rsidR="00133AB6" w:rsidRPr="00FD7A75">
        <w:rPr>
          <w:szCs w:val="24"/>
          <w:lang w:val="hr-HR"/>
        </w:rPr>
        <w:t>TKMS</w:t>
      </w:r>
    </w:p>
    <w:p w14:paraId="6AFBC197" w14:textId="77777777" w:rsidR="00D71A5E" w:rsidRPr="00FD7A75" w:rsidRDefault="00D71A5E" w:rsidP="005E65AC">
      <w:pPr>
        <w:pStyle w:val="Data"/>
        <w:rPr>
          <w:lang w:val="hr-HR"/>
        </w:rPr>
      </w:pPr>
    </w:p>
    <w:p w14:paraId="573EAE8C" w14:textId="77777777" w:rsidR="003B19CD" w:rsidRPr="00FD7A75" w:rsidRDefault="00315EF9" w:rsidP="00837EBB">
      <w:pPr>
        <w:autoSpaceDE w:val="0"/>
        <w:autoSpaceDN w:val="0"/>
        <w:adjustRightInd w:val="0"/>
        <w:outlineLvl w:val="0"/>
        <w:rPr>
          <w:i/>
          <w:szCs w:val="24"/>
          <w:u w:val="single"/>
          <w:lang w:val="hr-HR"/>
        </w:rPr>
      </w:pPr>
      <w:r w:rsidRPr="00FD7A75">
        <w:rPr>
          <w:i/>
          <w:szCs w:val="24"/>
          <w:u w:val="single"/>
          <w:lang w:val="hr-HR"/>
        </w:rPr>
        <w:t>Hematološke bolesti</w:t>
      </w:r>
    </w:p>
    <w:p w14:paraId="1ABB11E5" w14:textId="736BFA5C" w:rsidR="007572A3" w:rsidRPr="00FD7A75" w:rsidRDefault="007572A3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Prihvat transplantata: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Prihvat je postignut kod svih procijenjenih pripremnih liječenja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>, sa stopom uspjeha od 96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- 100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. Hematološki oporavak se odvija u predviđenim vremenima. </w:t>
      </w:r>
    </w:p>
    <w:p w14:paraId="15AA3A49" w14:textId="064136DB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Preživljenje bez bolesti (DFS - Disease </w:t>
      </w:r>
      <w:r w:rsidR="00956FDB" w:rsidRPr="00FD7A75">
        <w:rPr>
          <w:i/>
          <w:szCs w:val="24"/>
          <w:lang w:val="hr-HR"/>
        </w:rPr>
        <w:t>free survival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Prijavljeni su postotci od 40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- 75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uz periode praćenja duže od 1 godine. Navedeni rezultati koji se odnose na DFS su potvrdili da je pripremni tretman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nakon kojih slijedi alogena TKMS učinkovit izbor za liječenje pedijatrijskih bolesnika s hematološkim bolestima. </w:t>
      </w:r>
    </w:p>
    <w:p w14:paraId="3E8ACFEC" w14:textId="35F8E273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>Recidiv:</w:t>
      </w:r>
      <w:r w:rsidRPr="00FD7A75">
        <w:rPr>
          <w:szCs w:val="24"/>
          <w:lang w:val="hr-HR"/>
        </w:rPr>
        <w:t xml:space="preserve"> Uz sva pripremna liječenja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zabilježene su stope recidiva koje su bile u rasponu od 15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44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 Ovi podaci potvrđuju djelotvornost pripremnih terapija koje se temelje na tiotepi kod svih hematoloških bolesti.</w:t>
      </w:r>
    </w:p>
    <w:p w14:paraId="6E575C8F" w14:textId="494FD16A" w:rsidR="007572A3" w:rsidRPr="00FD7A75" w:rsidRDefault="007572A3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Sveukupno preživljenje (OS - Overall </w:t>
      </w:r>
      <w:r w:rsidR="00956FDB" w:rsidRPr="00FD7A75">
        <w:rPr>
          <w:i/>
          <w:szCs w:val="24"/>
          <w:lang w:val="hr-HR"/>
        </w:rPr>
        <w:t>survival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OS je bilo u rasponu od 50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100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uz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period praćenja u rasponu od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9,4 do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121 mjesec. </w:t>
      </w:r>
    </w:p>
    <w:p w14:paraId="2886D343" w14:textId="7678BF40" w:rsidR="00502DED" w:rsidRPr="00FD7A75" w:rsidRDefault="007572A3" w:rsidP="00837EBB">
      <w:pPr>
        <w:widowControl w:val="0"/>
        <w:autoSpaceDE w:val="0"/>
        <w:autoSpaceDN w:val="0"/>
        <w:adjustRightInd w:val="0"/>
        <w:rPr>
          <w:b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Mortalitet vezan za terapiju (RRM - Regimen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 xml:space="preserve">) i mortalitet vezan za transplantaciju (TRM - Transplant </w:t>
      </w:r>
      <w:r w:rsidR="00956FDB" w:rsidRPr="00FD7A75">
        <w:rPr>
          <w:i/>
          <w:szCs w:val="24"/>
          <w:lang w:val="hr-HR"/>
        </w:rPr>
        <w:t>related mortality</w:t>
      </w:r>
      <w:r w:rsidRPr="00FD7A75">
        <w:rPr>
          <w:i/>
          <w:szCs w:val="24"/>
          <w:lang w:val="hr-HR"/>
        </w:rPr>
        <w:t>):</w:t>
      </w:r>
      <w:r w:rsidRPr="00FD7A75">
        <w:rPr>
          <w:szCs w:val="24"/>
          <w:lang w:val="hr-HR"/>
        </w:rPr>
        <w:t xml:space="preserve"> prijavljene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su RRM vrijednosti 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2,5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. TRM vrijednosti su bile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u rasponu od 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do 30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potvrđujući sigurnost pripremnih terapija </w:t>
      </w:r>
      <w:r w:rsidR="00F57802" w:rsidRPr="00FD7A75">
        <w:rPr>
          <w:szCs w:val="24"/>
          <w:lang w:val="hr-HR"/>
        </w:rPr>
        <w:t>tiotepom</w:t>
      </w:r>
      <w:r w:rsidRPr="00FD7A75">
        <w:rPr>
          <w:szCs w:val="24"/>
          <w:lang w:val="hr-HR"/>
        </w:rPr>
        <w:t xml:space="preserve"> za alogene TKMS u pedijatrijskih bolesnika s hematološkim bolestima</w:t>
      </w:r>
      <w:r w:rsidR="00315EF9" w:rsidRPr="00FD7A75">
        <w:rPr>
          <w:szCs w:val="24"/>
          <w:lang w:val="hr-HR"/>
        </w:rPr>
        <w:t>.</w:t>
      </w:r>
    </w:p>
    <w:p w14:paraId="576367D0" w14:textId="77777777" w:rsidR="00502DED" w:rsidRPr="00FD7A75" w:rsidRDefault="00502DED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1B92726D" w14:textId="77777777" w:rsidR="00502DED" w:rsidRPr="00FD7A75" w:rsidRDefault="007B43C5" w:rsidP="00837EBB">
      <w:pPr>
        <w:pStyle w:val="testo1"/>
        <w:ind w:left="567" w:hanging="567"/>
        <w:jc w:val="left"/>
        <w:rPr>
          <w:b w:val="0"/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5.2</w:t>
      </w:r>
      <w:r w:rsidRPr="00FD7A75">
        <w:rPr>
          <w:sz w:val="22"/>
          <w:szCs w:val="24"/>
          <w:lang w:val="hr-HR"/>
        </w:rPr>
        <w:tab/>
      </w:r>
      <w:r w:rsidR="00950D24" w:rsidRPr="00FD7A75">
        <w:rPr>
          <w:sz w:val="22"/>
          <w:szCs w:val="24"/>
          <w:lang w:val="hr-HR"/>
        </w:rPr>
        <w:t>Farmakokinetička</w:t>
      </w:r>
      <w:r w:rsidR="00315EF9" w:rsidRPr="00FD7A75">
        <w:rPr>
          <w:sz w:val="22"/>
          <w:szCs w:val="24"/>
          <w:lang w:val="hr-HR"/>
        </w:rPr>
        <w:t xml:space="preserve"> svojstva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5C3C8D99" w14:textId="77777777" w:rsidR="00502DED" w:rsidRPr="00FD7A75" w:rsidRDefault="00502DED" w:rsidP="00837EBB">
      <w:pPr>
        <w:pStyle w:val="testo1"/>
        <w:tabs>
          <w:tab w:val="left" w:pos="360"/>
        </w:tabs>
        <w:ind w:left="0"/>
        <w:jc w:val="left"/>
        <w:rPr>
          <w:b w:val="0"/>
          <w:sz w:val="22"/>
          <w:szCs w:val="24"/>
          <w:lang w:val="hr-HR"/>
        </w:rPr>
      </w:pPr>
    </w:p>
    <w:p w14:paraId="1A1103CC" w14:textId="77777777" w:rsidR="003B19CD" w:rsidRPr="00FD7A75" w:rsidRDefault="00315EF9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Apsorpcija</w:t>
      </w:r>
    </w:p>
    <w:p w14:paraId="19CB5B17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Apsorpcija tiotepe u gastrointestinalnom traktu je nepouzdana: nestabilnost </w:t>
      </w:r>
      <w:r w:rsidR="00E82BC1" w:rsidRPr="00FD7A75">
        <w:rPr>
          <w:szCs w:val="24"/>
          <w:lang w:val="hr-HR"/>
        </w:rPr>
        <w:t xml:space="preserve">u </w:t>
      </w:r>
      <w:r w:rsidRPr="00FD7A75">
        <w:rPr>
          <w:szCs w:val="24"/>
          <w:lang w:val="hr-HR"/>
        </w:rPr>
        <w:t>kisel</w:t>
      </w:r>
      <w:r w:rsidR="00E82BC1" w:rsidRPr="00FD7A75">
        <w:rPr>
          <w:szCs w:val="24"/>
          <w:lang w:val="hr-HR"/>
        </w:rPr>
        <w:t>om mediju</w:t>
      </w:r>
      <w:r w:rsidRPr="00FD7A75">
        <w:rPr>
          <w:szCs w:val="24"/>
          <w:lang w:val="hr-HR"/>
        </w:rPr>
        <w:t xml:space="preserve"> sprječava peroralnu primjenu tiotepe. </w:t>
      </w:r>
    </w:p>
    <w:p w14:paraId="29723AC1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</w:p>
    <w:p w14:paraId="1E44B6D6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>Distribucija</w:t>
      </w:r>
    </w:p>
    <w:p w14:paraId="4D26F679" w14:textId="0449FC3D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je vrlo lipofilan spoj. Nakon intravenske primjene, plazmatske koncentracije djelatne tvari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slijede model s dva odjeljka s brzom fazom distribucije.</w:t>
      </w:r>
      <w:r w:rsidR="00F57802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Volumen distribucije tiotepe je velik, te je prema dostupnim podacima u rasponu od 40,8 </w:t>
      </w:r>
      <w:r w:rsidR="00922E8E">
        <w:rPr>
          <w:szCs w:val="24"/>
          <w:lang w:val="hr-HR"/>
        </w:rPr>
        <w:t>L</w:t>
      </w:r>
      <w:r w:rsidRPr="00FD7A75">
        <w:rPr>
          <w:szCs w:val="24"/>
          <w:lang w:val="hr-HR"/>
        </w:rPr>
        <w:t>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 xml:space="preserve"> do 75 </w:t>
      </w:r>
      <w:r w:rsidR="00922E8E">
        <w:rPr>
          <w:szCs w:val="24"/>
          <w:lang w:val="hr-HR"/>
        </w:rPr>
        <w:t>L</w:t>
      </w:r>
      <w:r w:rsidRPr="00FD7A75">
        <w:rPr>
          <w:szCs w:val="24"/>
          <w:lang w:val="hr-HR"/>
        </w:rPr>
        <w:t>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>, što upućuje na raspodjelu u ukupnoj tjelesnoj vodi. Volumen raspodjele tiotepe je, čini se, neovisan o danoj dozi. Dio koji nije vezan na proteine plazme iznosi 70-90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; utvrđeno je neznatno povezivanje tiotepe s gama globulinima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minimalno povezivanje s albuminima (10-30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).</w:t>
      </w:r>
    </w:p>
    <w:p w14:paraId="6ACA6BC7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Nakon intravenske primjene, izloženost lijeku u likvoru je gotovo jednaka onoj dobivenoj u plazmi; znači, srednja vrijednost omjera AUC likvora/plazme za tiotepu je 0,93. Koncentracije TEPA, glavnog aktivnog metabolita tiotepe, u likvoru i plazmi prelaze koncentracije same tiotepe.</w:t>
      </w:r>
    </w:p>
    <w:p w14:paraId="729599BE" w14:textId="77777777" w:rsidR="007572A3" w:rsidRPr="00FD7A75" w:rsidRDefault="007572A3" w:rsidP="00837EBB">
      <w:pPr>
        <w:tabs>
          <w:tab w:val="left" w:pos="360"/>
        </w:tabs>
        <w:rPr>
          <w:szCs w:val="24"/>
          <w:u w:val="single"/>
          <w:lang w:val="hr-HR"/>
        </w:rPr>
      </w:pPr>
    </w:p>
    <w:p w14:paraId="7037EFF4" w14:textId="77777777" w:rsidR="007572A3" w:rsidRPr="00FD7A75" w:rsidRDefault="00154F8D" w:rsidP="0044469F">
      <w:pPr>
        <w:keepNext/>
        <w:keepLines/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>Biotransformacija</w:t>
      </w:r>
    </w:p>
    <w:p w14:paraId="2CFD4D11" w14:textId="085F36BC" w:rsidR="007572A3" w:rsidRPr="00FD7A75" w:rsidRDefault="007572A3" w:rsidP="0044469F">
      <w:pPr>
        <w:keepNext/>
        <w:keepLines/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 podliježe brzom i opsežnom metabolizmu u jetri i u roku od sat vremena od infuzije je bilo moguće identificirati metabolite u urinu. Metaboliti su aktivni alkilirajući agensi, ali njihova uloga 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antitumorskoj aktivnosti tiotepe ostaje nejasna. Tiotepa je podložna oksidacijskoj desulfurizaciji putem citokrom P450 CYP2B i CYP3A obitelji izoenzima sve do aktivnog metabolita TEPA (trietilenefosforamid). Ukupna količina izlučene tiotepe i njenih identificiranih metabolita predstavlja 54-100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od ukupne alkilirajuće aktivnosti, što upućuje na prisustvo drugih alkilirajućih metabolita. Tijekom pretvorbe GSH-konjugata u N-acetilcistein konjugate, formiraju se GSH, cisteinil-glicin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cisteinski konjugati. Ove metabolite se ne može naći u mokraći, a ako se formiraju, vjerojatno se izlučuju u žuči ili se kao intermedijarni metaboliti brzo pretvaraju u tiotepu merkapturat.</w:t>
      </w:r>
    </w:p>
    <w:p w14:paraId="0C824E89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</w:p>
    <w:p w14:paraId="7E0B8A93" w14:textId="77777777" w:rsidR="007572A3" w:rsidRPr="00FD7A75" w:rsidRDefault="007572A3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Eliminacija</w:t>
      </w:r>
    </w:p>
    <w:p w14:paraId="1BD01B12" w14:textId="255E5E65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Ukupni klirens tiotepe je u rasponu od 11,4 do 23,2 </w:t>
      </w:r>
      <w:r w:rsidR="00922E8E">
        <w:rPr>
          <w:szCs w:val="24"/>
          <w:lang w:val="hr-HR"/>
        </w:rPr>
        <w:t>L</w:t>
      </w:r>
      <w:r w:rsidRPr="00FD7A75">
        <w:rPr>
          <w:szCs w:val="24"/>
          <w:lang w:val="hr-HR"/>
        </w:rPr>
        <w:t>/h/m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>. Poluvrijeme eliminacije je u rasponu od 1,5 do 4,1 sati. Identificirani metaboliti TEPA,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monoklorotepa i tiotepa merkapturata se svi izlučuju 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mokraći. Mokraćno izlučivanje tiotepe i TEPA je gotovo potpuno nakon 6 odnosno 8 sati. Srednja vrijednost eliminacije tiotepe i njenih metabolita u mokraći je 0,5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za nepromijenjeni lijek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monoklorotepu, a 11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 za TEPA i tiotepa merkapturat.</w:t>
      </w:r>
    </w:p>
    <w:p w14:paraId="19AB4A26" w14:textId="77777777" w:rsidR="007572A3" w:rsidRPr="00FD7A75" w:rsidRDefault="007572A3" w:rsidP="00837EBB">
      <w:pPr>
        <w:tabs>
          <w:tab w:val="left" w:pos="360"/>
        </w:tabs>
        <w:rPr>
          <w:szCs w:val="24"/>
          <w:u w:val="single"/>
          <w:lang w:val="hr-HR"/>
        </w:rPr>
      </w:pPr>
    </w:p>
    <w:p w14:paraId="5B4847A7" w14:textId="77777777" w:rsidR="007572A3" w:rsidRPr="00FD7A75" w:rsidRDefault="007572A3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>Linearnost</w:t>
      </w:r>
      <w:r w:rsidR="00A21E6F" w:rsidRPr="00FD7A75">
        <w:rPr>
          <w:szCs w:val="24"/>
          <w:u w:val="single"/>
          <w:lang w:val="hr-HR"/>
        </w:rPr>
        <w:t>/nelinearnost</w:t>
      </w:r>
    </w:p>
    <w:p w14:paraId="7EF1C62E" w14:textId="77777777" w:rsidR="007572A3" w:rsidRPr="00FD7A75" w:rsidRDefault="007572A3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Nema jasnog dokaza zasićenja mehanizama metaboličkog klirensa pri visokim dozama tiotepe. </w:t>
      </w:r>
    </w:p>
    <w:p w14:paraId="1C4CBDDC" w14:textId="77777777" w:rsidR="007572A3" w:rsidRPr="00FD7A75" w:rsidRDefault="007572A3" w:rsidP="00837EBB">
      <w:pPr>
        <w:tabs>
          <w:tab w:val="left" w:pos="360"/>
        </w:tabs>
        <w:outlineLvl w:val="0"/>
        <w:rPr>
          <w:szCs w:val="22"/>
          <w:u w:val="single"/>
          <w:lang w:val="hr-HR"/>
        </w:rPr>
      </w:pPr>
    </w:p>
    <w:p w14:paraId="471C712C" w14:textId="77777777" w:rsidR="007572A3" w:rsidRPr="00FD7A75" w:rsidRDefault="007572A3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2"/>
          <w:u w:val="single"/>
          <w:lang w:val="hr-HR"/>
        </w:rPr>
        <w:t>Posebne populacije</w:t>
      </w:r>
    </w:p>
    <w:p w14:paraId="292E6D11" w14:textId="77777777" w:rsidR="007572A3" w:rsidRPr="00FD7A75" w:rsidRDefault="007572A3" w:rsidP="00837EBB">
      <w:pPr>
        <w:tabs>
          <w:tab w:val="left" w:pos="360"/>
        </w:tabs>
        <w:rPr>
          <w:i/>
          <w:szCs w:val="24"/>
          <w:lang w:val="hr-HR"/>
        </w:rPr>
      </w:pPr>
    </w:p>
    <w:p w14:paraId="751AF4F9" w14:textId="77777777" w:rsidR="007572A3" w:rsidRPr="00FD7A75" w:rsidRDefault="007572A3" w:rsidP="00837EBB">
      <w:pPr>
        <w:tabs>
          <w:tab w:val="left" w:pos="360"/>
        </w:tabs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Pedijatrijska populacija</w:t>
      </w:r>
    </w:p>
    <w:p w14:paraId="2634DF75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Farmakokinetika visokih doza tiotepe u djece u dobi između 2 i 12 godina se ne razlikuje od one koja je prijavljena u djece koja su primala 75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/m</w:t>
      </w:r>
      <w:r w:rsidRPr="00FD7A75">
        <w:rPr>
          <w:szCs w:val="24"/>
          <w:vertAlign w:val="superscript"/>
          <w:lang w:val="hr-HR"/>
        </w:rPr>
        <w:t>2</w:t>
      </w:r>
      <w:r w:rsidRPr="00FD7A75">
        <w:rPr>
          <w:szCs w:val="24"/>
          <w:lang w:val="hr-HR"/>
        </w:rPr>
        <w:t xml:space="preserve"> ili u odraslih kojima se daju slične doze.</w:t>
      </w:r>
    </w:p>
    <w:p w14:paraId="556D4DAA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</w:p>
    <w:p w14:paraId="5D495B82" w14:textId="39689562" w:rsidR="007572A3" w:rsidRPr="00FD7A75" w:rsidRDefault="00154F8D" w:rsidP="00837EBB">
      <w:pPr>
        <w:tabs>
          <w:tab w:val="left" w:pos="360"/>
        </w:tabs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O</w:t>
      </w:r>
      <w:r w:rsidR="007572A3" w:rsidRPr="00FD7A75">
        <w:rPr>
          <w:i/>
          <w:szCs w:val="24"/>
          <w:lang w:val="hr-HR"/>
        </w:rPr>
        <w:t xml:space="preserve">štećenje </w:t>
      </w:r>
      <w:r w:rsidR="00922E8E">
        <w:rPr>
          <w:i/>
          <w:szCs w:val="24"/>
          <w:lang w:val="hr-HR"/>
        </w:rPr>
        <w:t xml:space="preserve">funkcije </w:t>
      </w:r>
      <w:r w:rsidR="007572A3" w:rsidRPr="00FD7A75">
        <w:rPr>
          <w:i/>
          <w:szCs w:val="24"/>
          <w:lang w:val="hr-HR"/>
        </w:rPr>
        <w:t>bubrega</w:t>
      </w:r>
    </w:p>
    <w:p w14:paraId="62486184" w14:textId="77777777" w:rsidR="007572A3" w:rsidRPr="00FD7A75" w:rsidRDefault="007572A3" w:rsidP="00837EBB">
      <w:pPr>
        <w:tabs>
          <w:tab w:val="left" w:pos="360"/>
        </w:tabs>
        <w:rPr>
          <w:i/>
          <w:szCs w:val="24"/>
          <w:lang w:val="hr-HR"/>
        </w:rPr>
      </w:pPr>
      <w:r w:rsidRPr="00FD7A75">
        <w:rPr>
          <w:szCs w:val="24"/>
          <w:lang w:val="hr-HR"/>
        </w:rPr>
        <w:t>Učinci bubrežne disfunkcije na eliminaciju tiotepe nisu procjenjivani.</w:t>
      </w:r>
    </w:p>
    <w:p w14:paraId="0DD1F640" w14:textId="77777777" w:rsidR="007572A3" w:rsidRPr="00FD7A75" w:rsidRDefault="007572A3" w:rsidP="00837EBB">
      <w:pPr>
        <w:tabs>
          <w:tab w:val="left" w:pos="360"/>
        </w:tabs>
        <w:rPr>
          <w:szCs w:val="24"/>
          <w:lang w:val="hr-HR"/>
        </w:rPr>
      </w:pPr>
    </w:p>
    <w:p w14:paraId="4AE09AF0" w14:textId="27F85A00" w:rsidR="007572A3" w:rsidRPr="00FD7A75" w:rsidRDefault="00154F8D" w:rsidP="00837EBB">
      <w:pPr>
        <w:keepNext/>
        <w:tabs>
          <w:tab w:val="left" w:pos="360"/>
        </w:tabs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O</w:t>
      </w:r>
      <w:r w:rsidR="007572A3" w:rsidRPr="00FD7A75">
        <w:rPr>
          <w:i/>
          <w:szCs w:val="24"/>
          <w:lang w:val="hr-HR"/>
        </w:rPr>
        <w:t xml:space="preserve">štećenje </w:t>
      </w:r>
      <w:r w:rsidR="00922E8E">
        <w:rPr>
          <w:i/>
          <w:szCs w:val="24"/>
          <w:lang w:val="hr-HR"/>
        </w:rPr>
        <w:t xml:space="preserve">funkcije </w:t>
      </w:r>
      <w:r w:rsidR="007572A3" w:rsidRPr="00FD7A75">
        <w:rPr>
          <w:i/>
          <w:szCs w:val="24"/>
          <w:lang w:val="hr-HR"/>
        </w:rPr>
        <w:t>jetre</w:t>
      </w:r>
    </w:p>
    <w:p w14:paraId="25A4D10A" w14:textId="77777777" w:rsidR="00502DED" w:rsidRPr="00FD7A75" w:rsidRDefault="007572A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Učinci jetrene disfunkcije na metabolizam i eliminaciju tiotepe nisu ocjenjivani</w:t>
      </w:r>
      <w:r w:rsidR="00E50512" w:rsidRPr="00FD7A75">
        <w:rPr>
          <w:szCs w:val="24"/>
          <w:lang w:val="hr-HR"/>
        </w:rPr>
        <w:t>.</w:t>
      </w:r>
    </w:p>
    <w:p w14:paraId="3EF43D08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AD631ED" w14:textId="77777777" w:rsidR="00502DED" w:rsidRPr="00FD7A75" w:rsidRDefault="007B43C5" w:rsidP="00837EBB">
      <w:pPr>
        <w:pStyle w:val="testo1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5.3</w:t>
      </w:r>
      <w:r w:rsidRPr="00FD7A75">
        <w:rPr>
          <w:sz w:val="22"/>
          <w:szCs w:val="24"/>
          <w:lang w:val="hr-HR"/>
        </w:rPr>
        <w:tab/>
      </w:r>
      <w:r w:rsidR="00950D24" w:rsidRPr="00FD7A75">
        <w:rPr>
          <w:sz w:val="22"/>
          <w:szCs w:val="24"/>
          <w:lang w:val="hr-HR"/>
        </w:rPr>
        <w:t>Neklinički</w:t>
      </w:r>
      <w:r w:rsidR="00E50512" w:rsidRPr="00FD7A75">
        <w:rPr>
          <w:sz w:val="22"/>
          <w:szCs w:val="24"/>
          <w:lang w:val="hr-HR"/>
        </w:rPr>
        <w:t xml:space="preserve"> podaci o sigurnosti</w:t>
      </w:r>
      <w:r w:rsidR="00A21E6F" w:rsidRPr="00FD7A75">
        <w:rPr>
          <w:sz w:val="22"/>
          <w:szCs w:val="24"/>
          <w:lang w:val="hr-HR"/>
        </w:rPr>
        <w:t xml:space="preserve"> primjene</w:t>
      </w:r>
    </w:p>
    <w:p w14:paraId="464618A7" w14:textId="77777777" w:rsidR="00502DED" w:rsidRPr="00FD7A75" w:rsidRDefault="00502DED" w:rsidP="00837EBB">
      <w:pPr>
        <w:pStyle w:val="testo1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0A2CAA6B" w14:textId="77777777" w:rsidR="007572A3" w:rsidRPr="00FD7A75" w:rsidRDefault="007572A3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Nisu provedene konvencionalne studije o akutnoj toksičnosti i toksičnosti nakon ponovljenih doza.</w:t>
      </w:r>
    </w:p>
    <w:p w14:paraId="6E9285FD" w14:textId="77777777" w:rsidR="007572A3" w:rsidRPr="00FD7A75" w:rsidRDefault="007572A3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Dokazana je genotoksičnost tiotepe </w:t>
      </w:r>
      <w:r w:rsidRPr="00FD7A75">
        <w:rPr>
          <w:b w:val="0"/>
          <w:i/>
          <w:sz w:val="22"/>
          <w:szCs w:val="24"/>
          <w:lang w:val="hr-HR"/>
        </w:rPr>
        <w:t>in vitro</w:t>
      </w:r>
      <w:r w:rsidRPr="00FD7A75">
        <w:rPr>
          <w:b w:val="0"/>
          <w:sz w:val="22"/>
          <w:szCs w:val="24"/>
          <w:lang w:val="hr-HR"/>
        </w:rPr>
        <w:t xml:space="preserve"> i </w:t>
      </w:r>
      <w:r w:rsidRPr="00FD7A75">
        <w:rPr>
          <w:b w:val="0"/>
          <w:i/>
          <w:sz w:val="22"/>
          <w:szCs w:val="24"/>
          <w:lang w:val="hr-HR"/>
        </w:rPr>
        <w:t>in vivo</w:t>
      </w:r>
      <w:r w:rsidRPr="00FD7A75">
        <w:rPr>
          <w:b w:val="0"/>
          <w:sz w:val="22"/>
          <w:szCs w:val="24"/>
          <w:lang w:val="hr-HR"/>
        </w:rPr>
        <w:t>, i njegova kancerogenost u miševa i štakora.</w:t>
      </w:r>
    </w:p>
    <w:p w14:paraId="062B20D1" w14:textId="5CF9AEC6" w:rsidR="00502DED" w:rsidRPr="005E65AC" w:rsidRDefault="007572A3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Također je pokazano da tiotepa oštećuje plodnost i ometa spermatogenezu kod mužjaka miševa i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>utječe na funkciju jajnika u ženki. Ona je teratogena u miševa i štakora, a smrtonosna za fetus u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>kunića. Ovi učinci su uočeni pri dozama nižim od onih koje se koriste kod ljudi</w:t>
      </w:r>
      <w:r w:rsidR="00E50512" w:rsidRPr="00FD7A75">
        <w:rPr>
          <w:b w:val="0"/>
          <w:sz w:val="22"/>
          <w:szCs w:val="24"/>
          <w:lang w:val="hr-HR"/>
        </w:rPr>
        <w:t>.</w:t>
      </w:r>
    </w:p>
    <w:p w14:paraId="3F96A69A" w14:textId="77777777" w:rsidR="00502DED" w:rsidRPr="005E65AC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11823006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4A7913FF" w14:textId="77777777" w:rsidR="00502DED" w:rsidRPr="00FD7A75" w:rsidRDefault="007B43C5" w:rsidP="00837EBB">
      <w:pPr>
        <w:pStyle w:val="Paragrafo"/>
        <w:keepNext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lastRenderedPageBreak/>
        <w:t>6.</w:t>
      </w:r>
      <w:r w:rsidRPr="00FD7A75">
        <w:rPr>
          <w:sz w:val="22"/>
          <w:szCs w:val="24"/>
          <w:lang w:val="hr-HR"/>
        </w:rPr>
        <w:tab/>
      </w:r>
      <w:r w:rsidR="00950D24" w:rsidRPr="00FD7A75">
        <w:rPr>
          <w:sz w:val="22"/>
          <w:szCs w:val="24"/>
          <w:lang w:val="hr-HR"/>
        </w:rPr>
        <w:t>FARMACEUTSKI PODACI</w:t>
      </w:r>
    </w:p>
    <w:p w14:paraId="2200F1DC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94B3EB2" w14:textId="77777777" w:rsidR="00502DED" w:rsidRPr="00FD7A75" w:rsidRDefault="007B43C5" w:rsidP="00837EBB">
      <w:pPr>
        <w:pStyle w:val="Paragrafo"/>
        <w:keepNext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6.1</w:t>
      </w:r>
      <w:r w:rsidRPr="00FD7A75">
        <w:rPr>
          <w:sz w:val="22"/>
          <w:szCs w:val="24"/>
          <w:lang w:val="hr-HR"/>
        </w:rPr>
        <w:tab/>
      </w:r>
      <w:r w:rsidR="00E50512" w:rsidRPr="00FD7A75">
        <w:rPr>
          <w:sz w:val="22"/>
          <w:szCs w:val="24"/>
          <w:lang w:val="hr-HR"/>
        </w:rPr>
        <w:t>Popis pomoćnih tvari</w:t>
      </w:r>
    </w:p>
    <w:p w14:paraId="76B0E7DC" w14:textId="77777777" w:rsidR="00502DED" w:rsidRPr="00FD7A75" w:rsidRDefault="00502DED" w:rsidP="00837EBB">
      <w:pPr>
        <w:pStyle w:val="Paragrafo"/>
        <w:keepNext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BBBE1C6" w14:textId="3F99C50B" w:rsidR="00D02C3A" w:rsidRPr="00303CF5" w:rsidRDefault="00956FDB" w:rsidP="00D02C3A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contextualSpacing/>
        <w:rPr>
          <w:u w:val="single"/>
          <w:lang w:val="hr-HR" w:eastAsia="en-US"/>
        </w:rPr>
      </w:pPr>
      <w:r w:rsidRPr="00303CF5">
        <w:rPr>
          <w:u w:val="single"/>
          <w:lang w:val="hr-HR" w:eastAsia="en-US"/>
        </w:rPr>
        <w:t>Prašak</w:t>
      </w:r>
    </w:p>
    <w:p w14:paraId="71D156B2" w14:textId="6400269E" w:rsidR="00D02C3A" w:rsidRPr="00303CF5" w:rsidRDefault="00956FDB" w:rsidP="00D02C3A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contextualSpacing/>
        <w:rPr>
          <w:lang w:val="hr-HR" w:eastAsia="en-US"/>
        </w:rPr>
      </w:pPr>
      <w:r w:rsidRPr="00303CF5">
        <w:rPr>
          <w:lang w:val="hr-HR" w:eastAsia="en-US"/>
        </w:rPr>
        <w:t>Nema</w:t>
      </w:r>
    </w:p>
    <w:p w14:paraId="06F7EEEB" w14:textId="77777777" w:rsidR="00D02C3A" w:rsidRPr="005E65AC" w:rsidRDefault="00D02C3A" w:rsidP="00D02C3A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contextualSpacing/>
        <w:rPr>
          <w:u w:val="single"/>
          <w:lang w:val="hr-HR" w:eastAsia="en-US"/>
        </w:rPr>
      </w:pPr>
    </w:p>
    <w:p w14:paraId="70955169" w14:textId="0372779B" w:rsidR="00D02C3A" w:rsidRPr="005E65AC" w:rsidRDefault="00956FDB" w:rsidP="00D02C3A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contextualSpacing/>
        <w:rPr>
          <w:u w:val="single"/>
          <w:lang w:val="hr-HR" w:eastAsia="en-US"/>
        </w:rPr>
      </w:pPr>
      <w:r w:rsidRPr="00FD7A75">
        <w:rPr>
          <w:u w:val="single"/>
          <w:lang w:val="hr-HR" w:eastAsia="en-US"/>
        </w:rPr>
        <w:t>Otapalo</w:t>
      </w:r>
    </w:p>
    <w:p w14:paraId="2B611126" w14:textId="1A33028D" w:rsidR="00D02C3A" w:rsidRPr="005E65AC" w:rsidRDefault="00956FDB" w:rsidP="00D02C3A">
      <w:pPr>
        <w:numPr>
          <w:ilvl w:val="12"/>
          <w:numId w:val="0"/>
        </w:numPr>
        <w:tabs>
          <w:tab w:val="left" w:pos="360"/>
          <w:tab w:val="left" w:pos="567"/>
        </w:tabs>
        <w:ind w:left="426" w:right="-2" w:hanging="426"/>
        <w:contextualSpacing/>
        <w:rPr>
          <w:lang w:val="hr-HR" w:eastAsia="en-US"/>
        </w:rPr>
      </w:pPr>
      <w:r w:rsidRPr="00FD7A75">
        <w:rPr>
          <w:lang w:val="hr-HR" w:eastAsia="en-US"/>
        </w:rPr>
        <w:t>Natrijev klorid</w:t>
      </w:r>
    </w:p>
    <w:p w14:paraId="45DB96C7" w14:textId="24EE2756" w:rsidR="00D02C3A" w:rsidRPr="005E65AC" w:rsidRDefault="00956FDB" w:rsidP="00D02C3A">
      <w:pPr>
        <w:numPr>
          <w:ilvl w:val="12"/>
          <w:numId w:val="0"/>
        </w:numPr>
        <w:tabs>
          <w:tab w:val="left" w:pos="360"/>
          <w:tab w:val="left" w:pos="567"/>
        </w:tabs>
        <w:ind w:left="426" w:right="-2" w:hanging="426"/>
        <w:contextualSpacing/>
        <w:rPr>
          <w:lang w:val="hr-HR" w:eastAsia="en-US"/>
        </w:rPr>
      </w:pPr>
      <w:r w:rsidRPr="00FD7A75">
        <w:rPr>
          <w:lang w:val="hr-HR" w:eastAsia="en-US"/>
        </w:rPr>
        <w:t>Voda za injekcije</w:t>
      </w:r>
    </w:p>
    <w:p w14:paraId="2E7260D9" w14:textId="77777777" w:rsidR="00502DED" w:rsidRPr="0073375E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4FA232B" w14:textId="77777777" w:rsidR="00502DED" w:rsidRPr="00FD7A75" w:rsidRDefault="00BB2444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6.2</w:t>
      </w:r>
      <w:r w:rsidRPr="00FD7A75">
        <w:rPr>
          <w:sz w:val="22"/>
          <w:szCs w:val="24"/>
          <w:lang w:val="hr-HR"/>
        </w:rPr>
        <w:tab/>
      </w:r>
      <w:r w:rsidR="00950D24" w:rsidRPr="00FD7A75">
        <w:rPr>
          <w:sz w:val="22"/>
          <w:szCs w:val="24"/>
          <w:lang w:val="hr-HR"/>
        </w:rPr>
        <w:t>In</w:t>
      </w:r>
      <w:r w:rsidR="00E50512" w:rsidRPr="00FD7A75">
        <w:rPr>
          <w:sz w:val="22"/>
          <w:szCs w:val="24"/>
          <w:lang w:val="hr-HR"/>
        </w:rPr>
        <w:t>kompatibilnosti</w:t>
      </w:r>
    </w:p>
    <w:p w14:paraId="3B242D9F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5F6F01F" w14:textId="77777777" w:rsidR="008C2B88" w:rsidRPr="00FD7A75" w:rsidRDefault="008C2B88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TEPADINA je nestabilna u kiselom mediju.</w:t>
      </w:r>
    </w:p>
    <w:p w14:paraId="1D66BA6B" w14:textId="77777777" w:rsidR="00502DED" w:rsidRPr="00FD7A75" w:rsidRDefault="008C2B88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Ovaj lijek se ne smije miješati s drugim lijekovima osim onih navedenih u dijelu 6.6</w:t>
      </w:r>
      <w:r w:rsidR="00E50512" w:rsidRPr="00FD7A75">
        <w:rPr>
          <w:szCs w:val="24"/>
          <w:lang w:val="hr-HR"/>
        </w:rPr>
        <w:t>.</w:t>
      </w:r>
    </w:p>
    <w:p w14:paraId="090A56BE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6CAE6F84" w14:textId="77777777" w:rsidR="00502DED" w:rsidRPr="00FD7A75" w:rsidRDefault="00BB2444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6.3</w:t>
      </w:r>
      <w:r w:rsidRPr="00FD7A75">
        <w:rPr>
          <w:sz w:val="22"/>
          <w:szCs w:val="24"/>
          <w:lang w:val="hr-HR"/>
        </w:rPr>
        <w:tab/>
      </w:r>
      <w:r w:rsidR="00950D24" w:rsidRPr="00FD7A75">
        <w:rPr>
          <w:sz w:val="22"/>
          <w:szCs w:val="24"/>
          <w:lang w:val="hr-HR"/>
        </w:rPr>
        <w:t>Rok valjanosti</w:t>
      </w:r>
    </w:p>
    <w:p w14:paraId="7AF91981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1215778" w14:textId="36E089BA" w:rsidR="00D65122" w:rsidRPr="005E65AC" w:rsidRDefault="00956FDB" w:rsidP="00D65122">
      <w:pPr>
        <w:keepNext/>
        <w:keepLines/>
        <w:tabs>
          <w:tab w:val="left" w:pos="360"/>
          <w:tab w:val="left" w:pos="567"/>
        </w:tabs>
        <w:outlineLvl w:val="0"/>
        <w:rPr>
          <w:lang w:val="hr-HR" w:eastAsia="en-US"/>
        </w:rPr>
      </w:pPr>
      <w:r w:rsidRPr="00FD7A75">
        <w:rPr>
          <w:u w:val="single"/>
          <w:lang w:val="hr-HR" w:eastAsia="en-US"/>
        </w:rPr>
        <w:t>Neaktivirana vrećica</w:t>
      </w:r>
    </w:p>
    <w:p w14:paraId="52A1E0A2" w14:textId="0FBD34F6" w:rsidR="00D65122" w:rsidRPr="005E65AC" w:rsidRDefault="00682A98" w:rsidP="00D65122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del w:id="4" w:author="Author" w:date="2025-07-17T12:05:00Z" w16du:dateUtc="2025-07-17T10:05:00Z">
        <w:r w:rsidDel="00E812A9">
          <w:rPr>
            <w:szCs w:val="22"/>
            <w:lang w:val="it-IT" w:eastAsia="en-US"/>
          </w:rPr>
          <w:delText>2</w:delText>
        </w:r>
        <w:r w:rsidDel="00E812A9">
          <w:rPr>
            <w:szCs w:val="22"/>
            <w:lang w:val="el-GR" w:eastAsia="en-US"/>
          </w:rPr>
          <w:delText> </w:delText>
        </w:r>
      </w:del>
      <w:ins w:id="5" w:author="Author" w:date="2025-07-17T12:05:00Z" w16du:dateUtc="2025-07-17T10:05:00Z">
        <w:r w:rsidR="00E812A9">
          <w:rPr>
            <w:szCs w:val="22"/>
            <w:lang w:val="it-IT" w:eastAsia="en-US"/>
          </w:rPr>
          <w:t>3</w:t>
        </w:r>
        <w:r w:rsidR="00E812A9">
          <w:rPr>
            <w:szCs w:val="22"/>
            <w:lang w:val="el-GR" w:eastAsia="en-US"/>
          </w:rPr>
          <w:t> </w:t>
        </w:r>
      </w:ins>
      <w:r w:rsidRPr="007668ED">
        <w:rPr>
          <w:szCs w:val="22"/>
          <w:lang w:val="it-IT"/>
        </w:rPr>
        <w:t>godine</w:t>
      </w:r>
      <w:r w:rsidRPr="00FD7A75">
        <w:rPr>
          <w:szCs w:val="24"/>
          <w:lang w:val="hr-HR"/>
        </w:rPr>
        <w:t>.</w:t>
      </w:r>
    </w:p>
    <w:p w14:paraId="6BF43E68" w14:textId="77777777" w:rsidR="00896A4E" w:rsidRDefault="00896A4E" w:rsidP="00D65122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u w:val="single"/>
          <w:lang w:val="hr-HR" w:eastAsia="en-US"/>
        </w:rPr>
      </w:pPr>
    </w:p>
    <w:p w14:paraId="2733882F" w14:textId="77E01E38" w:rsidR="00D65122" w:rsidRPr="005E65AC" w:rsidRDefault="00956FDB" w:rsidP="00D65122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FD7A75">
        <w:rPr>
          <w:u w:val="single"/>
          <w:lang w:val="hr-HR" w:eastAsia="en-US"/>
        </w:rPr>
        <w:t>Nakon aktiv</w:t>
      </w:r>
      <w:r w:rsidR="00FC3511" w:rsidRPr="00FD7A75">
        <w:rPr>
          <w:u w:val="single"/>
          <w:lang w:val="hr-HR" w:eastAsia="en-US"/>
        </w:rPr>
        <w:t>iranja</w:t>
      </w:r>
      <w:r w:rsidRPr="00FD7A75">
        <w:rPr>
          <w:u w:val="single"/>
          <w:lang w:val="hr-HR" w:eastAsia="en-US"/>
        </w:rPr>
        <w:t xml:space="preserve"> vrećice i rekonstitucije</w:t>
      </w:r>
    </w:p>
    <w:p w14:paraId="2FD7A1EA" w14:textId="7E11733D" w:rsidR="00D65122" w:rsidRPr="005E65AC" w:rsidRDefault="00956FDB" w:rsidP="00D65122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FD7A75">
        <w:rPr>
          <w:lang w:val="hr-HR" w:eastAsia="en-US"/>
        </w:rPr>
        <w:t xml:space="preserve">S mikrobiološkog stajališta, </w:t>
      </w:r>
      <w:r w:rsidR="009D0ABF" w:rsidRPr="00FD7A75">
        <w:rPr>
          <w:lang w:val="hr-HR" w:eastAsia="en-US"/>
        </w:rPr>
        <w:t>lijek se mora primijeniti</w:t>
      </w:r>
      <w:r w:rsidRPr="00FD7A75">
        <w:rPr>
          <w:lang w:val="hr-HR" w:eastAsia="en-US"/>
        </w:rPr>
        <w:t xml:space="preserve"> odmah nakon </w:t>
      </w:r>
      <w:r w:rsidR="00F46A3C" w:rsidRPr="00FD7A75">
        <w:rPr>
          <w:lang w:val="hr-HR" w:eastAsia="en-US"/>
        </w:rPr>
        <w:t>aktivacije</w:t>
      </w:r>
      <w:r w:rsidRPr="0073375E">
        <w:rPr>
          <w:lang w:val="hr-HR" w:eastAsia="en-US"/>
        </w:rPr>
        <w:t xml:space="preserve"> i rekonstitucije</w:t>
      </w:r>
      <w:r w:rsidR="00CE506E" w:rsidRPr="0073375E">
        <w:rPr>
          <w:lang w:val="hr-HR" w:eastAsia="en-US"/>
        </w:rPr>
        <w:t>.</w:t>
      </w:r>
    </w:p>
    <w:p w14:paraId="7E6B5B68" w14:textId="77777777" w:rsidR="00D65122" w:rsidRPr="005E65AC" w:rsidRDefault="00D65122" w:rsidP="00D65122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highlight w:val="yellow"/>
          <w:lang w:val="hr-HR" w:eastAsia="en-US"/>
        </w:rPr>
      </w:pPr>
    </w:p>
    <w:p w14:paraId="779E96F8" w14:textId="19F91486" w:rsidR="00D65122" w:rsidRPr="00FD7A75" w:rsidRDefault="009D0ABF" w:rsidP="00D82F5C">
      <w:pPr>
        <w:autoSpaceDE w:val="0"/>
        <w:autoSpaceDN w:val="0"/>
        <w:adjustRightInd w:val="0"/>
        <w:rPr>
          <w:szCs w:val="24"/>
          <w:lang w:val="hr-HR"/>
        </w:rPr>
      </w:pPr>
      <w:r w:rsidRPr="005E65AC">
        <w:rPr>
          <w:szCs w:val="24"/>
          <w:lang w:val="hr-HR"/>
        </w:rPr>
        <w:t>Dokazana je k</w:t>
      </w:r>
      <w:r w:rsidR="00956FDB" w:rsidRPr="005E65AC">
        <w:rPr>
          <w:szCs w:val="24"/>
          <w:lang w:val="hr-HR"/>
        </w:rPr>
        <w:t>emijska</w:t>
      </w:r>
      <w:r w:rsidR="00A269E0" w:rsidRPr="00A269E0">
        <w:rPr>
          <w:szCs w:val="24"/>
          <w:lang w:val="hr-HR"/>
        </w:rPr>
        <w:t xml:space="preserve"> </w:t>
      </w:r>
      <w:r w:rsidR="00A269E0" w:rsidRPr="005E65AC">
        <w:rPr>
          <w:szCs w:val="24"/>
          <w:lang w:val="hr-HR"/>
        </w:rPr>
        <w:t>i</w:t>
      </w:r>
      <w:r w:rsidR="00956FDB" w:rsidRPr="005E65AC">
        <w:rPr>
          <w:szCs w:val="24"/>
          <w:lang w:val="hr-HR"/>
        </w:rPr>
        <w:t xml:space="preserve"> fizička stabilnost rekonstituiranog </w:t>
      </w:r>
      <w:r w:rsidRPr="005E65AC">
        <w:rPr>
          <w:szCs w:val="24"/>
          <w:lang w:val="hr-HR"/>
        </w:rPr>
        <w:t>lijeka</w:t>
      </w:r>
      <w:r w:rsidR="00956FDB" w:rsidRPr="005E65AC">
        <w:rPr>
          <w:szCs w:val="24"/>
          <w:lang w:val="hr-HR"/>
        </w:rPr>
        <w:t xml:space="preserve"> u aktiviranoj vrećici </w:t>
      </w:r>
      <w:r w:rsidR="00602A14">
        <w:rPr>
          <w:rFonts w:ascii="TimesNewRomanPSMT" w:hAnsi="TimesNewRomanPSMT" w:cs="TimesNewRomanPSMT"/>
          <w:snapToGrid/>
          <w:szCs w:val="22"/>
          <w:lang w:val="hr-HR" w:eastAsia="hr-HR"/>
        </w:rPr>
        <w:t>do</w:t>
      </w:r>
      <w:r w:rsidR="00817D36" w:rsidRPr="00D82F5C">
        <w:rPr>
          <w:rFonts w:ascii="TimesNewRomanPSMT" w:hAnsi="TimesNewRomanPSMT" w:cs="TimesNewRomanPSMT"/>
          <w:snapToGrid/>
          <w:szCs w:val="22"/>
          <w:lang w:val="hr-HR" w:eastAsia="hr-HR"/>
        </w:rPr>
        <w:t xml:space="preserve"> </w:t>
      </w:r>
      <w:del w:id="6" w:author="APPLICANT" w:date="2025-02-27T15:06:00Z" w16du:dateUtc="2025-02-27T14:06:00Z">
        <w:r w:rsidR="00817D36" w:rsidDel="00906F74">
          <w:rPr>
            <w:rFonts w:ascii="TimesNewRomanPSMT" w:hAnsi="TimesNewRomanPSMT" w:cs="TimesNewRomanPSMT"/>
            <w:snapToGrid/>
            <w:szCs w:val="22"/>
            <w:lang w:val="hr-HR" w:eastAsia="hr-HR"/>
          </w:rPr>
          <w:delText>48</w:delText>
        </w:r>
        <w:r w:rsidR="009510DC" w:rsidDel="00906F74">
          <w:rPr>
            <w:rFonts w:ascii="TimesNewRomanPSMT" w:hAnsi="TimesNewRomanPSMT" w:cs="TimesNewRomanPSMT"/>
            <w:snapToGrid/>
            <w:szCs w:val="22"/>
            <w:lang w:val="hr-HR" w:eastAsia="hr-HR"/>
          </w:rPr>
          <w:delText> </w:delText>
        </w:r>
      </w:del>
      <w:ins w:id="7" w:author="APPLICANT" w:date="2025-02-27T15:06:00Z" w16du:dateUtc="2025-02-27T14:06:00Z">
        <w:r w:rsidR="00906F74">
          <w:rPr>
            <w:rFonts w:ascii="TimesNewRomanPSMT" w:hAnsi="TimesNewRomanPSMT" w:cs="TimesNewRomanPSMT"/>
            <w:snapToGrid/>
            <w:szCs w:val="22"/>
            <w:lang w:val="hr-HR" w:eastAsia="hr-HR"/>
          </w:rPr>
          <w:t>168 </w:t>
        </w:r>
      </w:ins>
      <w:r w:rsidR="00817D36" w:rsidRPr="00D82F5C">
        <w:rPr>
          <w:rFonts w:ascii="TimesNewRomanPSMT" w:hAnsi="TimesNewRomanPSMT" w:cs="TimesNewRomanPSMT"/>
          <w:snapToGrid/>
          <w:szCs w:val="22"/>
          <w:lang w:val="hr-HR" w:eastAsia="hr-HR"/>
        </w:rPr>
        <w:t>sat</w:t>
      </w:r>
      <w:r w:rsidR="00CF7B5C">
        <w:rPr>
          <w:rFonts w:ascii="TimesNewRomanPSMT" w:hAnsi="TimesNewRomanPSMT" w:cs="TimesNewRomanPSMT"/>
          <w:snapToGrid/>
          <w:szCs w:val="22"/>
          <w:lang w:val="hr-HR" w:eastAsia="hr-HR"/>
        </w:rPr>
        <w:t>i</w:t>
      </w:r>
      <w:r w:rsidR="00817D36" w:rsidRPr="00D82F5C">
        <w:rPr>
          <w:rFonts w:ascii="TimesNewRomanPSMT" w:hAnsi="TimesNewRomanPSMT" w:cs="TimesNewRomanPSMT"/>
          <w:snapToGrid/>
          <w:szCs w:val="22"/>
          <w:lang w:val="hr-HR" w:eastAsia="hr-HR"/>
        </w:rPr>
        <w:t xml:space="preserve"> ako se čuva na</w:t>
      </w:r>
      <w:r w:rsidR="00817D36">
        <w:rPr>
          <w:rFonts w:ascii="TimesNewRomanPSMT" w:hAnsi="TimesNewRomanPSMT" w:cs="TimesNewRomanPSMT"/>
          <w:snapToGrid/>
          <w:szCs w:val="22"/>
          <w:lang w:val="hr-HR" w:eastAsia="hr-HR"/>
        </w:rPr>
        <w:t xml:space="preserve"> </w:t>
      </w:r>
      <w:r w:rsidR="00817D36" w:rsidRPr="00D82F5C">
        <w:rPr>
          <w:rFonts w:ascii="TimesNewRomanPSMT" w:hAnsi="TimesNewRomanPSMT" w:cs="TimesNewRomanPSMT"/>
          <w:snapToGrid/>
          <w:szCs w:val="22"/>
          <w:lang w:val="hr-HR" w:eastAsia="hr-HR"/>
        </w:rPr>
        <w:t>2</w:t>
      </w:r>
      <w:r w:rsidR="009510DC">
        <w:rPr>
          <w:rFonts w:ascii="TimesNewRomanPSMT" w:hAnsi="TimesNewRomanPSMT" w:cs="TimesNewRomanPSMT"/>
          <w:snapToGrid/>
          <w:szCs w:val="22"/>
          <w:lang w:val="hr-HR" w:eastAsia="hr-HR"/>
        </w:rPr>
        <w:t> </w:t>
      </w:r>
      <w:r w:rsidR="00817D36" w:rsidRPr="00D82F5C">
        <w:rPr>
          <w:rFonts w:ascii="TimesNewRomanPSMT" w:hAnsi="TimesNewRomanPSMT" w:cs="TimesNewRomanPSMT"/>
          <w:snapToGrid/>
          <w:szCs w:val="22"/>
          <w:lang w:val="hr-HR" w:eastAsia="hr-HR"/>
        </w:rPr>
        <w:t>°C – 8</w:t>
      </w:r>
      <w:r w:rsidR="009510DC">
        <w:rPr>
          <w:rFonts w:ascii="TimesNewRomanPSMT" w:hAnsi="TimesNewRomanPSMT" w:cs="TimesNewRomanPSMT"/>
          <w:snapToGrid/>
          <w:szCs w:val="22"/>
          <w:lang w:val="hr-HR" w:eastAsia="hr-HR"/>
        </w:rPr>
        <w:t> </w:t>
      </w:r>
      <w:r w:rsidR="00817D36" w:rsidRPr="00D82F5C">
        <w:rPr>
          <w:rFonts w:ascii="TimesNewRomanPSMT" w:hAnsi="TimesNewRomanPSMT" w:cs="TimesNewRomanPSMT"/>
          <w:snapToGrid/>
          <w:szCs w:val="22"/>
          <w:lang w:val="hr-HR" w:eastAsia="hr-HR"/>
        </w:rPr>
        <w:t xml:space="preserve">°C, te </w:t>
      </w:r>
      <w:r w:rsidR="00602A14">
        <w:rPr>
          <w:szCs w:val="24"/>
          <w:lang w:val="hr-HR"/>
        </w:rPr>
        <w:t>do</w:t>
      </w:r>
      <w:r w:rsidR="00602A14" w:rsidRPr="005E65AC">
        <w:rPr>
          <w:szCs w:val="24"/>
          <w:lang w:val="hr-HR"/>
        </w:rPr>
        <w:t xml:space="preserve"> </w:t>
      </w:r>
      <w:del w:id="8" w:author="APPLICANT" w:date="2025-02-27T15:06:00Z" w16du:dateUtc="2025-02-27T14:06:00Z">
        <w:r w:rsidR="00817D36" w:rsidDel="00906F74">
          <w:rPr>
            <w:szCs w:val="24"/>
            <w:lang w:val="hr-HR"/>
          </w:rPr>
          <w:delText>6</w:delText>
        </w:r>
        <w:r w:rsidR="009510DC" w:rsidDel="00906F74">
          <w:rPr>
            <w:szCs w:val="24"/>
            <w:lang w:val="hr-HR"/>
          </w:rPr>
          <w:delText> </w:delText>
        </w:r>
      </w:del>
      <w:ins w:id="9" w:author="APPLICANT" w:date="2025-02-27T15:06:00Z" w16du:dateUtc="2025-02-27T14:06:00Z">
        <w:r w:rsidR="00906F74">
          <w:rPr>
            <w:szCs w:val="24"/>
            <w:lang w:val="hr-HR"/>
          </w:rPr>
          <w:t>56 </w:t>
        </w:r>
      </w:ins>
      <w:r w:rsidR="00956FDB" w:rsidRPr="005E65AC">
        <w:rPr>
          <w:szCs w:val="24"/>
          <w:lang w:val="hr-HR"/>
        </w:rPr>
        <w:t>sat</w:t>
      </w:r>
      <w:r w:rsidR="00CF7B5C">
        <w:rPr>
          <w:szCs w:val="24"/>
          <w:lang w:val="hr-HR"/>
        </w:rPr>
        <w:t>i</w:t>
      </w:r>
      <w:r w:rsidR="00956FDB" w:rsidRPr="005E65AC">
        <w:rPr>
          <w:szCs w:val="24"/>
          <w:lang w:val="hr-HR"/>
        </w:rPr>
        <w:t xml:space="preserve"> na temperaturi od 25</w:t>
      </w:r>
      <w:r w:rsidR="009510DC">
        <w:rPr>
          <w:szCs w:val="24"/>
          <w:lang w:val="hr-HR"/>
        </w:rPr>
        <w:t> </w:t>
      </w:r>
      <w:r w:rsidR="00956FDB" w:rsidRPr="005E65AC">
        <w:rPr>
          <w:szCs w:val="24"/>
          <w:lang w:val="hr-HR"/>
        </w:rPr>
        <w:t>°C.</w:t>
      </w:r>
    </w:p>
    <w:p w14:paraId="57C6C941" w14:textId="7C37E977" w:rsidR="00502DED" w:rsidRPr="00FD7A75" w:rsidRDefault="008C2B88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Ako se ne primijeni odmah, vrijeme i uvjeti čuvanja prije primjene odgovornost su korisnika 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normalno ne bi trebali biti duži od gore navedenih uvjeta, ako je </w:t>
      </w:r>
      <w:r w:rsidR="00D0185B" w:rsidRPr="00FD7A75">
        <w:rPr>
          <w:szCs w:val="24"/>
          <w:lang w:val="hr-HR"/>
        </w:rPr>
        <w:t>rekonst</w:t>
      </w:r>
      <w:r w:rsidR="00D05FF3" w:rsidRPr="00FD7A75">
        <w:rPr>
          <w:szCs w:val="24"/>
          <w:lang w:val="hr-HR"/>
        </w:rPr>
        <w:t>itu</w:t>
      </w:r>
      <w:r w:rsidR="00D0185B" w:rsidRPr="00FD7A75">
        <w:rPr>
          <w:szCs w:val="24"/>
          <w:lang w:val="hr-HR"/>
        </w:rPr>
        <w:t xml:space="preserve">cija provedena </w:t>
      </w:r>
      <w:r w:rsidRPr="00FD7A75">
        <w:rPr>
          <w:szCs w:val="24"/>
          <w:lang w:val="hr-HR"/>
        </w:rPr>
        <w:t>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kontroliranim i validiranim aseptičkim uvjetima</w:t>
      </w:r>
      <w:r w:rsidR="00EB525F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br/>
      </w:r>
    </w:p>
    <w:p w14:paraId="00239E7B" w14:textId="77777777" w:rsidR="00502DED" w:rsidRPr="00FD7A75" w:rsidRDefault="00BB2444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6.4</w:t>
      </w:r>
      <w:r w:rsidRPr="00FD7A75">
        <w:rPr>
          <w:sz w:val="22"/>
          <w:szCs w:val="24"/>
          <w:lang w:val="hr-HR"/>
        </w:rPr>
        <w:tab/>
      </w:r>
      <w:r w:rsidR="00B52044" w:rsidRPr="00FD7A75">
        <w:rPr>
          <w:sz w:val="22"/>
          <w:szCs w:val="24"/>
          <w:lang w:val="hr-HR"/>
        </w:rPr>
        <w:t xml:space="preserve">Posebne mjere </w:t>
      </w:r>
      <w:r w:rsidR="00950D24" w:rsidRPr="00FD7A75">
        <w:rPr>
          <w:sz w:val="22"/>
          <w:szCs w:val="24"/>
          <w:lang w:val="hr-HR"/>
        </w:rPr>
        <w:t>pri čuvanju lijeka</w:t>
      </w:r>
    </w:p>
    <w:p w14:paraId="71837C51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5C26DBA" w14:textId="77777777" w:rsidR="008C2B88" w:rsidRPr="00FD7A75" w:rsidRDefault="008C2B88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Čuvati i prevoziti na hladnom (2</w:t>
      </w:r>
      <w:r w:rsidRPr="00FD7A75">
        <w:rPr>
          <w:b w:val="0"/>
          <w:sz w:val="22"/>
          <w:szCs w:val="22"/>
          <w:lang w:val="hr-HR"/>
        </w:rPr>
        <w:sym w:font="Symbol" w:char="F0B0"/>
      </w:r>
      <w:r w:rsidRPr="00FD7A75">
        <w:rPr>
          <w:b w:val="0"/>
          <w:sz w:val="22"/>
          <w:szCs w:val="24"/>
          <w:lang w:val="hr-HR"/>
        </w:rPr>
        <w:t>C – 8</w:t>
      </w:r>
      <w:r w:rsidRPr="00FD7A75">
        <w:rPr>
          <w:b w:val="0"/>
          <w:sz w:val="22"/>
          <w:szCs w:val="22"/>
          <w:lang w:val="hr-HR"/>
        </w:rPr>
        <w:sym w:font="Symbol" w:char="F0B0"/>
      </w:r>
      <w:r w:rsidRPr="00FD7A75">
        <w:rPr>
          <w:b w:val="0"/>
          <w:sz w:val="22"/>
          <w:szCs w:val="24"/>
          <w:lang w:val="hr-HR"/>
        </w:rPr>
        <w:t>C).</w:t>
      </w:r>
    </w:p>
    <w:p w14:paraId="6EF85388" w14:textId="77777777" w:rsidR="00502DED" w:rsidRPr="0073375E" w:rsidRDefault="008C2B88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73375E">
        <w:rPr>
          <w:b w:val="0"/>
          <w:sz w:val="22"/>
          <w:szCs w:val="24"/>
          <w:lang w:val="hr-HR"/>
        </w:rPr>
        <w:t>Ne zamrzavati</w:t>
      </w:r>
      <w:r w:rsidR="00B52044" w:rsidRPr="0073375E">
        <w:rPr>
          <w:b w:val="0"/>
          <w:sz w:val="22"/>
          <w:szCs w:val="24"/>
          <w:lang w:val="hr-HR"/>
        </w:rPr>
        <w:t>.</w:t>
      </w:r>
      <w:r w:rsidR="00502DED" w:rsidRPr="0073375E">
        <w:rPr>
          <w:sz w:val="22"/>
          <w:szCs w:val="24"/>
          <w:lang w:val="hr-HR"/>
        </w:rPr>
        <w:t xml:space="preserve"> </w:t>
      </w:r>
    </w:p>
    <w:p w14:paraId="47A975E0" w14:textId="2D6416E3" w:rsidR="00D65122" w:rsidRPr="005E65AC" w:rsidRDefault="00FC3511" w:rsidP="005E65AC">
      <w:pPr>
        <w:tabs>
          <w:tab w:val="left" w:pos="360"/>
          <w:tab w:val="left" w:pos="567"/>
        </w:tabs>
        <w:jc w:val="both"/>
        <w:rPr>
          <w:lang w:val="hr-HR" w:eastAsia="en-US"/>
        </w:rPr>
      </w:pPr>
      <w:bookmarkStart w:id="10" w:name="_Hlk62208114"/>
      <w:r w:rsidRPr="0073375E">
        <w:rPr>
          <w:lang w:val="hr-HR" w:eastAsia="en-US"/>
        </w:rPr>
        <w:t>V</w:t>
      </w:r>
      <w:r w:rsidR="009D0ABF" w:rsidRPr="0073375E">
        <w:rPr>
          <w:lang w:val="hr-HR" w:eastAsia="en-US"/>
        </w:rPr>
        <w:t xml:space="preserve">rećicu </w:t>
      </w:r>
      <w:r w:rsidRPr="0073375E">
        <w:rPr>
          <w:lang w:val="hr-HR" w:eastAsia="en-US"/>
        </w:rPr>
        <w:t xml:space="preserve">čuvajte </w:t>
      </w:r>
      <w:r w:rsidR="009D0ABF" w:rsidRPr="0073375E">
        <w:rPr>
          <w:lang w:val="hr-HR" w:eastAsia="en-US"/>
        </w:rPr>
        <w:t xml:space="preserve">u aluminijskom omotu </w:t>
      </w:r>
      <w:r w:rsidR="0021796E" w:rsidRPr="00463391">
        <w:rPr>
          <w:lang w:val="hr-HR" w:eastAsia="en-US"/>
        </w:rPr>
        <w:t>radi zaštite</w:t>
      </w:r>
      <w:r w:rsidR="009D0ABF" w:rsidRPr="0099531D">
        <w:rPr>
          <w:lang w:val="hr-HR" w:eastAsia="en-US"/>
        </w:rPr>
        <w:t xml:space="preserve"> od aktiv</w:t>
      </w:r>
      <w:r w:rsidR="00F46A3C" w:rsidRPr="00966DD0">
        <w:rPr>
          <w:lang w:val="hr-HR" w:eastAsia="en-US"/>
        </w:rPr>
        <w:t>acije</w:t>
      </w:r>
      <w:bookmarkEnd w:id="10"/>
      <w:r w:rsidR="00CE506E" w:rsidRPr="00966DD0">
        <w:rPr>
          <w:lang w:val="hr-HR" w:eastAsia="en-US"/>
        </w:rPr>
        <w:t>.</w:t>
      </w:r>
    </w:p>
    <w:p w14:paraId="0B6F7291" w14:textId="4301B9DD" w:rsidR="008C2B88" w:rsidRPr="00FD7A75" w:rsidRDefault="008C2B88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u w:val="single"/>
          <w:lang w:val="hr-HR"/>
        </w:rPr>
      </w:pPr>
    </w:p>
    <w:p w14:paraId="4D8ADDD8" w14:textId="34443ECF" w:rsidR="003B19CD" w:rsidRPr="00FD7A75" w:rsidRDefault="008C2B88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Uvjete čuvanja rekonstituiranog lijeka vidjeti u dijelu 6.3</w:t>
      </w:r>
      <w:r w:rsidR="00B52044" w:rsidRPr="00FD7A75">
        <w:rPr>
          <w:szCs w:val="24"/>
          <w:lang w:val="hr-HR"/>
        </w:rPr>
        <w:t>.</w:t>
      </w:r>
    </w:p>
    <w:p w14:paraId="636D9802" w14:textId="77777777" w:rsidR="00502DED" w:rsidRPr="00FD7A75" w:rsidRDefault="00502DED" w:rsidP="00837EBB">
      <w:pPr>
        <w:tabs>
          <w:tab w:val="left" w:pos="360"/>
        </w:tabs>
        <w:rPr>
          <w:b/>
          <w:szCs w:val="24"/>
          <w:lang w:val="hr-HR"/>
        </w:rPr>
      </w:pPr>
    </w:p>
    <w:p w14:paraId="7E6D7E2F" w14:textId="77777777" w:rsidR="00502DED" w:rsidRPr="00FD7A75" w:rsidRDefault="00BB2444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6.5</w:t>
      </w:r>
      <w:r w:rsidRPr="00FD7A75">
        <w:rPr>
          <w:sz w:val="22"/>
          <w:szCs w:val="24"/>
          <w:lang w:val="hr-HR"/>
        </w:rPr>
        <w:tab/>
      </w:r>
      <w:r w:rsidR="008C2B88" w:rsidRPr="00FD7A75">
        <w:rPr>
          <w:sz w:val="22"/>
          <w:szCs w:val="24"/>
          <w:lang w:val="hr-HR"/>
        </w:rPr>
        <w:t>Vrsta</w:t>
      </w:r>
      <w:r w:rsidR="00B52044" w:rsidRPr="00FD7A75">
        <w:rPr>
          <w:sz w:val="22"/>
          <w:szCs w:val="24"/>
          <w:lang w:val="hr-HR"/>
        </w:rPr>
        <w:t xml:space="preserve"> i sadržaj spremnika</w:t>
      </w:r>
    </w:p>
    <w:p w14:paraId="498EBBC6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EC6E97B" w14:textId="5AF9C2C3" w:rsidR="00235B20" w:rsidRDefault="00235B20" w:rsidP="00D65122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bookmarkStart w:id="11" w:name="_Hlk62208181"/>
      <w:r>
        <w:rPr>
          <w:lang w:val="hr-HR" w:eastAsia="en-US"/>
        </w:rPr>
        <w:t>TEPADINA 200 mg</w:t>
      </w:r>
    </w:p>
    <w:p w14:paraId="1A32E4A7" w14:textId="01782826" w:rsidR="00235B20" w:rsidRDefault="00235B20" w:rsidP="00D65122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235B20">
        <w:rPr>
          <w:lang w:val="hr-HR" w:eastAsia="en-US"/>
        </w:rPr>
        <w:t xml:space="preserve">TEPADINA se isporučuje u obliku vrećice s dva odjeljka koja sadrži </w:t>
      </w:r>
      <w:r>
        <w:rPr>
          <w:lang w:val="hr-HR" w:eastAsia="en-US"/>
        </w:rPr>
        <w:t>2</w:t>
      </w:r>
      <w:r w:rsidRPr="00235B20">
        <w:rPr>
          <w:lang w:val="hr-HR" w:eastAsia="en-US"/>
        </w:rPr>
        <w:t xml:space="preserve">00 mg praška u jednom odjeljku i </w:t>
      </w:r>
      <w:r>
        <w:rPr>
          <w:lang w:val="hr-HR" w:eastAsia="en-US"/>
        </w:rPr>
        <w:t>2</w:t>
      </w:r>
      <w:r w:rsidRPr="00235B20">
        <w:rPr>
          <w:lang w:val="hr-HR" w:eastAsia="en-US"/>
        </w:rPr>
        <w:t>00 mL otopine natrijevog klorida 9 mg/mL (0,9 %) za injekcije u drugom odjeljku.</w:t>
      </w:r>
    </w:p>
    <w:p w14:paraId="35B777BC" w14:textId="77777777" w:rsidR="00235B20" w:rsidRPr="00235B20" w:rsidRDefault="00235B20" w:rsidP="00A97F35">
      <w:pPr>
        <w:pStyle w:val="Data"/>
        <w:rPr>
          <w:lang w:val="hr-HR" w:eastAsia="en-US"/>
        </w:rPr>
      </w:pPr>
    </w:p>
    <w:p w14:paraId="70C0B41C" w14:textId="62F2DDC6" w:rsidR="00235B20" w:rsidRDefault="00235B20" w:rsidP="00D65122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>
        <w:rPr>
          <w:lang w:val="hr-HR" w:eastAsia="en-US"/>
        </w:rPr>
        <w:t>TEPADINA 400 mg</w:t>
      </w:r>
    </w:p>
    <w:p w14:paraId="786DDFCA" w14:textId="46F644F8" w:rsidR="00D65122" w:rsidRPr="005E65AC" w:rsidRDefault="009D0ABF" w:rsidP="00D65122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FD7A75">
        <w:rPr>
          <w:lang w:val="hr-HR" w:eastAsia="en-US"/>
        </w:rPr>
        <w:t xml:space="preserve">TEPADINA se isporučuje u obliku vrećice s </w:t>
      </w:r>
      <w:r w:rsidR="00ED6055" w:rsidRPr="00FD7A75">
        <w:rPr>
          <w:lang w:val="hr-HR" w:eastAsia="en-US"/>
        </w:rPr>
        <w:t>dva odjeljka</w:t>
      </w:r>
      <w:r w:rsidRPr="00FD7A75">
        <w:rPr>
          <w:lang w:val="hr-HR" w:eastAsia="en-US"/>
        </w:rPr>
        <w:t xml:space="preserve"> koja sadrži 400 mg praška u</w:t>
      </w:r>
      <w:r w:rsidR="00E50CDA" w:rsidRPr="00FD7A75">
        <w:rPr>
          <w:lang w:val="hr-HR" w:eastAsia="en-US"/>
        </w:rPr>
        <w:t xml:space="preserve"> </w:t>
      </w:r>
      <w:r w:rsidRPr="00FD7A75">
        <w:rPr>
          <w:lang w:val="hr-HR" w:eastAsia="en-US"/>
        </w:rPr>
        <w:t>jedno</w:t>
      </w:r>
      <w:r w:rsidR="00FD4AA8" w:rsidRPr="00FD7A75">
        <w:rPr>
          <w:lang w:val="hr-HR" w:eastAsia="en-US"/>
        </w:rPr>
        <w:t>m</w:t>
      </w:r>
      <w:r w:rsidRPr="00FD7A75">
        <w:rPr>
          <w:lang w:val="hr-HR" w:eastAsia="en-US"/>
        </w:rPr>
        <w:t xml:space="preserve"> </w:t>
      </w:r>
      <w:r w:rsidR="00FD4AA8" w:rsidRPr="00FD7A75">
        <w:rPr>
          <w:lang w:val="hr-HR" w:eastAsia="en-US"/>
        </w:rPr>
        <w:t>odjeljku</w:t>
      </w:r>
      <w:r w:rsidRPr="00FD7A75">
        <w:rPr>
          <w:lang w:val="hr-HR" w:eastAsia="en-US"/>
        </w:rPr>
        <w:t xml:space="preserve"> i 400 m</w:t>
      </w:r>
      <w:r w:rsidR="00CD57A7" w:rsidRPr="00FD7A75">
        <w:rPr>
          <w:lang w:val="hr-HR" w:eastAsia="en-US"/>
        </w:rPr>
        <w:t>L</w:t>
      </w:r>
      <w:r w:rsidRPr="00FD7A75">
        <w:rPr>
          <w:lang w:val="hr-HR" w:eastAsia="en-US"/>
        </w:rPr>
        <w:t xml:space="preserve"> otopine natrijevog klorida 9 mg/mL (0,9</w:t>
      </w:r>
      <w:r w:rsidR="00FD7605" w:rsidRPr="00FD7A75">
        <w:rPr>
          <w:lang w:val="hr-HR" w:eastAsia="en-US"/>
        </w:rPr>
        <w:t xml:space="preserve"> %</w:t>
      </w:r>
      <w:r w:rsidRPr="00FD7A75">
        <w:rPr>
          <w:lang w:val="hr-HR" w:eastAsia="en-US"/>
        </w:rPr>
        <w:t>) za injekcije u drugo</w:t>
      </w:r>
      <w:r w:rsidR="00FD4AA8" w:rsidRPr="00FD7A75">
        <w:rPr>
          <w:lang w:val="hr-HR" w:eastAsia="en-US"/>
        </w:rPr>
        <w:t>m</w:t>
      </w:r>
      <w:r w:rsidRPr="00FD7A75">
        <w:rPr>
          <w:lang w:val="hr-HR" w:eastAsia="en-US"/>
        </w:rPr>
        <w:t xml:space="preserve"> </w:t>
      </w:r>
      <w:r w:rsidR="00FD4AA8" w:rsidRPr="00FD7A75">
        <w:rPr>
          <w:lang w:val="hr-HR" w:eastAsia="en-US"/>
        </w:rPr>
        <w:t>odjeljku</w:t>
      </w:r>
      <w:r w:rsidR="00CE506E" w:rsidRPr="00FD7A75">
        <w:rPr>
          <w:lang w:val="hr-HR" w:eastAsia="en-US"/>
        </w:rPr>
        <w:t>.</w:t>
      </w:r>
    </w:p>
    <w:p w14:paraId="2A2F47D6" w14:textId="77777777" w:rsidR="00D65122" w:rsidRPr="005E65AC" w:rsidRDefault="00D65122" w:rsidP="00D65122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</w:p>
    <w:p w14:paraId="0E41FB86" w14:textId="0A610FE4" w:rsidR="00CE506E" w:rsidRPr="00FD7A75" w:rsidRDefault="009D0ABF" w:rsidP="00D65122">
      <w:pPr>
        <w:tabs>
          <w:tab w:val="left" w:pos="360"/>
          <w:tab w:val="left" w:pos="567"/>
        </w:tabs>
        <w:jc w:val="both"/>
        <w:rPr>
          <w:lang w:val="hr-HR" w:eastAsia="en-US"/>
        </w:rPr>
      </w:pPr>
      <w:r w:rsidRPr="00FD7A75">
        <w:rPr>
          <w:lang w:val="hr-HR" w:eastAsia="en-US"/>
        </w:rPr>
        <w:t xml:space="preserve">Vrećica </w:t>
      </w:r>
      <w:r w:rsidR="00235B20">
        <w:rPr>
          <w:lang w:val="hr-HR" w:eastAsia="en-US"/>
        </w:rPr>
        <w:t xml:space="preserve">TEPADINA 200 mg i 400 mg </w:t>
      </w:r>
      <w:r w:rsidRPr="00FD7A75">
        <w:rPr>
          <w:lang w:val="hr-HR" w:eastAsia="en-US"/>
        </w:rPr>
        <w:t>je izrađena od višeslojnog poliolefin/</w:t>
      </w:r>
      <w:r w:rsidRPr="0073375E">
        <w:rPr>
          <w:lang w:val="hr-HR" w:eastAsia="en-US"/>
        </w:rPr>
        <w:t>stiren</w:t>
      </w:r>
      <w:r w:rsidR="0007350B" w:rsidRPr="0073375E">
        <w:rPr>
          <w:lang w:val="hr-HR" w:eastAsia="en-US"/>
        </w:rPr>
        <w:t xml:space="preserve"> – </w:t>
      </w:r>
      <w:r w:rsidRPr="0073375E">
        <w:rPr>
          <w:lang w:val="hr-HR" w:eastAsia="en-US"/>
        </w:rPr>
        <w:t xml:space="preserve">blok kopolimera i </w:t>
      </w:r>
      <w:r w:rsidR="0007350B" w:rsidRPr="0073375E">
        <w:rPr>
          <w:lang w:val="hr-HR" w:eastAsia="en-US"/>
        </w:rPr>
        <w:t>ima</w:t>
      </w:r>
      <w:r w:rsidRPr="00FD7A75">
        <w:rPr>
          <w:lang w:val="hr-HR" w:eastAsia="en-US"/>
        </w:rPr>
        <w:t xml:space="preserve"> tri cijevi od istog poliolefinsko/stirenskog materijala, opremljenih različitim sustavima zatvaranja</w:t>
      </w:r>
      <w:r w:rsidR="00CE506E" w:rsidRPr="00FD7A75">
        <w:rPr>
          <w:lang w:val="hr-HR" w:eastAsia="en-US"/>
        </w:rPr>
        <w:t>.</w:t>
      </w:r>
    </w:p>
    <w:p w14:paraId="24B8059D" w14:textId="36BB8EB8" w:rsidR="00D65122" w:rsidRPr="005E65AC" w:rsidRDefault="00B23AA8" w:rsidP="009D0ABF">
      <w:pPr>
        <w:numPr>
          <w:ilvl w:val="0"/>
          <w:numId w:val="62"/>
        </w:numPr>
        <w:tabs>
          <w:tab w:val="left" w:pos="360"/>
          <w:tab w:val="left" w:pos="567"/>
        </w:tabs>
        <w:spacing w:line="260" w:lineRule="exact"/>
        <w:contextualSpacing/>
        <w:jc w:val="both"/>
        <w:rPr>
          <w:lang w:val="hr-HR" w:eastAsia="en-US"/>
        </w:rPr>
      </w:pPr>
      <w:r>
        <w:rPr>
          <w:lang w:val="hr-HR" w:eastAsia="en-US"/>
        </w:rPr>
        <w:t>nastavak</w:t>
      </w:r>
      <w:r w:rsidR="009D0ABF" w:rsidRPr="00FD7A75">
        <w:rPr>
          <w:lang w:val="hr-HR" w:eastAsia="en-US"/>
        </w:rPr>
        <w:t xml:space="preserve"> za zavrtanje (polipropilen</w:t>
      </w:r>
      <w:r w:rsidR="00507B68">
        <w:rPr>
          <w:lang w:val="hr-HR" w:eastAsia="en-US"/>
        </w:rPr>
        <w:t xml:space="preserve"> </w:t>
      </w:r>
      <w:r w:rsidR="00507B68" w:rsidRPr="00507B68">
        <w:rPr>
          <w:lang w:val="hr-HR" w:eastAsia="en-US"/>
        </w:rPr>
        <w:t>ili termoplastični elastomer</w:t>
      </w:r>
      <w:r w:rsidR="00D65122" w:rsidRPr="005E65AC">
        <w:rPr>
          <w:lang w:val="hr-HR" w:eastAsia="en-US"/>
        </w:rPr>
        <w:t>);</w:t>
      </w:r>
    </w:p>
    <w:p w14:paraId="42BC1E65" w14:textId="14AAEE94" w:rsidR="00D65122" w:rsidRPr="005E65AC" w:rsidRDefault="00B23AA8" w:rsidP="0007350B">
      <w:pPr>
        <w:numPr>
          <w:ilvl w:val="0"/>
          <w:numId w:val="62"/>
        </w:numPr>
        <w:tabs>
          <w:tab w:val="left" w:pos="360"/>
          <w:tab w:val="left" w:pos="567"/>
        </w:tabs>
        <w:spacing w:line="260" w:lineRule="exact"/>
        <w:ind w:left="567" w:hanging="207"/>
        <w:contextualSpacing/>
        <w:jc w:val="both"/>
        <w:rPr>
          <w:lang w:val="hr-HR" w:eastAsia="en-US"/>
        </w:rPr>
      </w:pPr>
      <w:r>
        <w:rPr>
          <w:lang w:val="hr-HR" w:eastAsia="en-US"/>
        </w:rPr>
        <w:t>nastavak</w:t>
      </w:r>
      <w:r w:rsidR="00F26491" w:rsidRPr="00FD7A75">
        <w:rPr>
          <w:lang w:val="hr-HR" w:eastAsia="en-US"/>
        </w:rPr>
        <w:t xml:space="preserve"> s</w:t>
      </w:r>
      <w:r w:rsidR="009D0ABF" w:rsidRPr="00FD7A75">
        <w:rPr>
          <w:lang w:val="hr-HR" w:eastAsia="en-US"/>
        </w:rPr>
        <w:t xml:space="preserve"> kapic</w:t>
      </w:r>
      <w:r w:rsidR="00F26491" w:rsidRPr="00FD7A75">
        <w:rPr>
          <w:lang w:val="hr-HR" w:eastAsia="en-US"/>
        </w:rPr>
        <w:t>om</w:t>
      </w:r>
      <w:r w:rsidR="009D0ABF" w:rsidRPr="0073375E">
        <w:rPr>
          <w:lang w:val="hr-HR" w:eastAsia="en-US"/>
        </w:rPr>
        <w:t xml:space="preserve"> sastavljen od </w:t>
      </w:r>
      <w:r>
        <w:rPr>
          <w:lang w:val="hr-HR" w:eastAsia="en-US"/>
        </w:rPr>
        <w:t>nastavka</w:t>
      </w:r>
      <w:r w:rsidR="00F42D5C" w:rsidRPr="0073375E">
        <w:rPr>
          <w:lang w:val="hr-HR" w:eastAsia="en-US"/>
        </w:rPr>
        <w:t xml:space="preserve"> s kapicom</w:t>
      </w:r>
      <w:r w:rsidR="009D0ABF" w:rsidRPr="0073375E">
        <w:rPr>
          <w:lang w:val="hr-HR" w:eastAsia="en-US"/>
        </w:rPr>
        <w:t xml:space="preserve"> </w:t>
      </w:r>
      <w:r w:rsidR="0007350B" w:rsidRPr="0073375E">
        <w:rPr>
          <w:lang w:val="hr-HR" w:eastAsia="en-US"/>
        </w:rPr>
        <w:t>(polipropilen)</w:t>
      </w:r>
      <w:r w:rsidR="00F42D5C" w:rsidRPr="0073375E">
        <w:rPr>
          <w:lang w:val="hr-HR" w:eastAsia="en-US"/>
        </w:rPr>
        <w:t xml:space="preserve"> s</w:t>
      </w:r>
      <w:r w:rsidR="00F42D5C" w:rsidRPr="0073375E">
        <w:rPr>
          <w:i/>
          <w:lang w:val="hr-HR" w:eastAsia="en-US"/>
        </w:rPr>
        <w:t xml:space="preserve"> Luer lock </w:t>
      </w:r>
      <w:r w:rsidR="00F42D5C" w:rsidRPr="0073375E">
        <w:rPr>
          <w:lang w:val="hr-HR" w:eastAsia="en-US"/>
        </w:rPr>
        <w:t>spojem (silikon/polikarbonat)</w:t>
      </w:r>
    </w:p>
    <w:p w14:paraId="43068A2D" w14:textId="5CBDFB02" w:rsidR="00D65122" w:rsidRPr="0073375E" w:rsidRDefault="009D0ABF" w:rsidP="0007350B">
      <w:pPr>
        <w:numPr>
          <w:ilvl w:val="0"/>
          <w:numId w:val="62"/>
        </w:numPr>
        <w:tabs>
          <w:tab w:val="left" w:pos="360"/>
          <w:tab w:val="left" w:pos="567"/>
        </w:tabs>
        <w:spacing w:line="260" w:lineRule="exact"/>
        <w:ind w:left="567" w:hanging="207"/>
        <w:contextualSpacing/>
        <w:jc w:val="both"/>
        <w:rPr>
          <w:lang w:val="hr-HR" w:eastAsia="en-US"/>
        </w:rPr>
      </w:pPr>
      <w:r w:rsidRPr="00FD7A75">
        <w:rPr>
          <w:lang w:val="hr-HR" w:eastAsia="en-US"/>
        </w:rPr>
        <w:t xml:space="preserve">slijepi </w:t>
      </w:r>
      <w:r w:rsidR="00B23AA8">
        <w:rPr>
          <w:lang w:val="hr-HR" w:eastAsia="en-US"/>
        </w:rPr>
        <w:t>nastavak</w:t>
      </w:r>
      <w:r w:rsidRPr="00FD7A75">
        <w:rPr>
          <w:lang w:val="hr-HR" w:eastAsia="en-US"/>
        </w:rPr>
        <w:t xml:space="preserve"> koji se koristi samo tijekom proizvodnje (liofilizacija) izrađen je od polipropilena opremljen klorobutil-lio-čepom i zabrtvljen aluminijskim </w:t>
      </w:r>
      <w:r w:rsidR="00826230" w:rsidRPr="005E65AC">
        <w:rPr>
          <w:i/>
          <w:lang w:val="hr-HR" w:eastAsia="en-US"/>
        </w:rPr>
        <w:t>flip-off</w:t>
      </w:r>
      <w:r w:rsidR="00826230" w:rsidRPr="00FD7A75">
        <w:rPr>
          <w:lang w:val="hr-HR" w:eastAsia="en-US"/>
        </w:rPr>
        <w:t xml:space="preserve"> </w:t>
      </w:r>
      <w:r w:rsidR="00FB3297">
        <w:rPr>
          <w:lang w:val="hr-HR" w:eastAsia="en-US"/>
        </w:rPr>
        <w:t>zatvar</w:t>
      </w:r>
      <w:r w:rsidR="00364F04">
        <w:rPr>
          <w:lang w:val="hr-HR" w:eastAsia="en-US"/>
        </w:rPr>
        <w:t>a</w:t>
      </w:r>
      <w:r w:rsidR="00FB3297">
        <w:rPr>
          <w:lang w:val="hr-HR" w:eastAsia="en-US"/>
        </w:rPr>
        <w:t>čima</w:t>
      </w:r>
      <w:r w:rsidR="00CE506E" w:rsidRPr="0073375E">
        <w:rPr>
          <w:lang w:val="hr-HR" w:eastAsia="en-US"/>
        </w:rPr>
        <w:t>.</w:t>
      </w:r>
    </w:p>
    <w:p w14:paraId="060676A4" w14:textId="77777777" w:rsidR="00CE506E" w:rsidRPr="005E65AC" w:rsidRDefault="00CE506E" w:rsidP="00CE506E">
      <w:pPr>
        <w:pStyle w:val="Data"/>
        <w:rPr>
          <w:lang w:val="hr-HR" w:eastAsia="en-US"/>
        </w:rPr>
      </w:pPr>
    </w:p>
    <w:p w14:paraId="6CEFC041" w14:textId="7B0AB6FC" w:rsidR="00D65122" w:rsidRPr="005E65AC" w:rsidRDefault="009D0ABF" w:rsidP="00D65122">
      <w:pPr>
        <w:spacing w:after="143"/>
        <w:rPr>
          <w:lang w:val="hr-HR" w:eastAsia="en-US"/>
        </w:rPr>
      </w:pPr>
      <w:r w:rsidRPr="00FD7A75">
        <w:rPr>
          <w:lang w:val="hr-HR" w:eastAsia="en-US"/>
        </w:rPr>
        <w:t>Svaka vrećica zapakirana je u aluminijski omot</w:t>
      </w:r>
      <w:r w:rsidR="00CE506E" w:rsidRPr="00FD7A75">
        <w:rPr>
          <w:lang w:val="hr-HR" w:eastAsia="en-US"/>
        </w:rPr>
        <w:t>.</w:t>
      </w:r>
    </w:p>
    <w:p w14:paraId="44AF6AA2" w14:textId="602823C1" w:rsidR="00D65122" w:rsidRPr="005E65AC" w:rsidRDefault="009D0ABF" w:rsidP="005E65AC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rPr>
          <w:lang w:val="hr-HR" w:eastAsia="en-US"/>
        </w:rPr>
      </w:pPr>
      <w:r w:rsidRPr="00FD7A75">
        <w:rPr>
          <w:lang w:val="hr-HR" w:eastAsia="en-US"/>
        </w:rPr>
        <w:lastRenderedPageBreak/>
        <w:t>Veličina pakiranja</w:t>
      </w:r>
      <w:r w:rsidR="0007350B" w:rsidRPr="00FD7A75">
        <w:rPr>
          <w:lang w:val="hr-HR" w:eastAsia="en-US"/>
        </w:rPr>
        <w:t>:</w:t>
      </w:r>
      <w:r w:rsidRPr="00FD7A75">
        <w:rPr>
          <w:lang w:val="hr-HR" w:eastAsia="en-US"/>
        </w:rPr>
        <w:t xml:space="preserve"> 1 vrećic</w:t>
      </w:r>
      <w:r w:rsidR="0007350B" w:rsidRPr="0073375E">
        <w:rPr>
          <w:lang w:val="hr-HR" w:eastAsia="en-US"/>
        </w:rPr>
        <w:t>a</w:t>
      </w:r>
      <w:r w:rsidR="00CE506E" w:rsidRPr="0073375E">
        <w:rPr>
          <w:lang w:val="hr-HR" w:eastAsia="en-US"/>
        </w:rPr>
        <w:t>.</w:t>
      </w:r>
    </w:p>
    <w:bookmarkEnd w:id="11"/>
    <w:p w14:paraId="189AADC8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01099ED6" w14:textId="77777777" w:rsidR="00502DED" w:rsidRPr="0073375E" w:rsidRDefault="00BB2444" w:rsidP="00837EBB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73375E">
        <w:rPr>
          <w:sz w:val="22"/>
          <w:szCs w:val="22"/>
          <w:lang w:val="hr-HR"/>
        </w:rPr>
        <w:t>6.6</w:t>
      </w:r>
      <w:r w:rsidRPr="0073375E">
        <w:rPr>
          <w:sz w:val="22"/>
          <w:szCs w:val="22"/>
          <w:lang w:val="hr-HR"/>
        </w:rPr>
        <w:tab/>
      </w:r>
      <w:r w:rsidR="008C2B88" w:rsidRPr="0073375E">
        <w:rPr>
          <w:sz w:val="22"/>
          <w:szCs w:val="22"/>
          <w:lang w:val="hr-HR"/>
        </w:rPr>
        <w:t>Posebne mjere za zbrinjavanje i druga rukovanja lijekom</w:t>
      </w:r>
    </w:p>
    <w:p w14:paraId="691F2EAA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b/>
          <w:szCs w:val="24"/>
          <w:lang w:val="hr-HR"/>
        </w:rPr>
      </w:pPr>
    </w:p>
    <w:p w14:paraId="6C4E0F11" w14:textId="77777777" w:rsidR="008C2B88" w:rsidRPr="00FD7A75" w:rsidRDefault="008C2B88" w:rsidP="00837EBB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Priprema lijeka TEPADINA</w:t>
      </w:r>
    </w:p>
    <w:p w14:paraId="09A4E648" w14:textId="144FB49E" w:rsidR="00502DED" w:rsidRPr="00FD7A75" w:rsidRDefault="008C2B88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  <w:r w:rsidRPr="00FD7A75">
        <w:rPr>
          <w:szCs w:val="24"/>
          <w:lang w:val="hr-HR"/>
        </w:rPr>
        <w:t>Moraju se slijediti postupci za pravilno rukovanje i odlaganje antitumorskih lijekova. Sve procedure za prijenos zahtijevaju strogo pridržavanje aseptičkih tehnika, po mogućnosti koristeći sigurnosni kabinet s okomitim laminarnim protokom zraka.</w:t>
      </w:r>
      <w:r w:rsidRPr="005E65AC">
        <w:rPr>
          <w:szCs w:val="24"/>
          <w:lang w:val="hr-HR"/>
        </w:rPr>
        <w:br/>
        <w:t>Kao i kod drugih citotoksičnih spojeva, potreban je oprez pri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rukovanju i pripremi otopina lijeka TEPADINA, kako bi se izbjegao slučajan dodir s kožom ili sluznicama. Može doći do površinskih reakcija povezanih s izloženosti tiotepi. Stoga se preporučuje nositi rukavice prilikom pripreme otopine za infuziju. Ako otopina tiotepe slučajno dođe u dodir s kožom, kožu se mora odmah temeljito isprati sapunom i vodom. Ako tiotepa slučajno dođe u dodir sa sluznicama, mora ih se obilno isprati s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vodom</w:t>
      </w:r>
      <w:r w:rsidR="00B52044" w:rsidRPr="00FD7A75">
        <w:rPr>
          <w:szCs w:val="24"/>
          <w:lang w:val="hr-HR"/>
        </w:rPr>
        <w:t>.</w:t>
      </w:r>
    </w:p>
    <w:p w14:paraId="15A5E485" w14:textId="77777777" w:rsidR="000909BB" w:rsidRPr="000909BB" w:rsidRDefault="000909BB" w:rsidP="00722491">
      <w:pPr>
        <w:rPr>
          <w:lang w:val="hr-HR"/>
        </w:rPr>
      </w:pPr>
    </w:p>
    <w:p w14:paraId="59261BA9" w14:textId="65390A37" w:rsidR="000C7FBE" w:rsidRPr="005E65AC" w:rsidRDefault="0078030C" w:rsidP="000C7FBE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u w:val="single"/>
          <w:lang w:val="hr-HR" w:eastAsia="en-US"/>
        </w:rPr>
      </w:pPr>
      <w:bookmarkStart w:id="12" w:name="_Hlk62208240"/>
      <w:r w:rsidRPr="00FD7A75">
        <w:rPr>
          <w:rFonts w:eastAsia="SimSun"/>
          <w:szCs w:val="22"/>
          <w:u w:val="single"/>
          <w:lang w:val="hr-HR" w:eastAsia="en-US"/>
        </w:rPr>
        <w:t>Aktivacija i rekonstitucija</w:t>
      </w:r>
    </w:p>
    <w:p w14:paraId="26000C92" w14:textId="3574F12C" w:rsidR="000C7FBE" w:rsidRPr="005E65AC" w:rsidRDefault="00507B68" w:rsidP="000C7FBE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lang w:val="hr-HR" w:eastAsia="en-US"/>
        </w:rPr>
      </w:pPr>
      <w:r>
        <w:rPr>
          <w:rFonts w:eastAsia="SimSun"/>
          <w:szCs w:val="22"/>
          <w:lang w:val="hr-HR" w:eastAsia="en-US"/>
        </w:rPr>
        <w:t>V</w:t>
      </w:r>
      <w:r w:rsidRPr="00507B68">
        <w:rPr>
          <w:rFonts w:eastAsia="SimSun"/>
          <w:szCs w:val="22"/>
          <w:lang w:val="hr-HR" w:eastAsia="en-US"/>
        </w:rPr>
        <w:t xml:space="preserve">rećica </w:t>
      </w:r>
      <w:r w:rsidR="000C7FBE" w:rsidRPr="005E65AC">
        <w:rPr>
          <w:rFonts w:eastAsia="SimSun"/>
          <w:szCs w:val="22"/>
          <w:lang w:val="hr-HR" w:eastAsia="en-US"/>
        </w:rPr>
        <w:t xml:space="preserve">TEPADINA </w:t>
      </w:r>
      <w:r w:rsidR="0078030C" w:rsidRPr="00FD7A75">
        <w:rPr>
          <w:rFonts w:eastAsia="SimSun"/>
          <w:szCs w:val="22"/>
          <w:lang w:val="hr-HR" w:eastAsia="en-US"/>
        </w:rPr>
        <w:t>se mora rekonstituirati s</w:t>
      </w:r>
      <w:r w:rsidR="000C7FBE" w:rsidRPr="005E65AC">
        <w:rPr>
          <w:rFonts w:eastAsia="SimSun"/>
          <w:szCs w:val="22"/>
          <w:lang w:val="hr-HR" w:eastAsia="en-US"/>
        </w:rPr>
        <w:t xml:space="preserve"> 9 mg/m</w:t>
      </w:r>
      <w:r w:rsidR="00CD57A7" w:rsidRPr="00FD7A75">
        <w:rPr>
          <w:rFonts w:eastAsia="SimSun"/>
          <w:szCs w:val="22"/>
          <w:lang w:val="hr-HR" w:eastAsia="en-US"/>
        </w:rPr>
        <w:t>L</w:t>
      </w:r>
      <w:r w:rsidR="000C7FBE" w:rsidRPr="005E65AC">
        <w:rPr>
          <w:rFonts w:eastAsia="SimSun"/>
          <w:szCs w:val="22"/>
          <w:lang w:val="hr-HR" w:eastAsia="en-US"/>
        </w:rPr>
        <w:t> (0</w:t>
      </w:r>
      <w:r w:rsidR="0078030C" w:rsidRPr="00FD7A75">
        <w:rPr>
          <w:rFonts w:eastAsia="SimSun"/>
          <w:szCs w:val="22"/>
          <w:lang w:val="hr-HR" w:eastAsia="en-US"/>
        </w:rPr>
        <w:t>,</w:t>
      </w:r>
      <w:r w:rsidR="000C7FBE" w:rsidRPr="005E65AC">
        <w:rPr>
          <w:rFonts w:eastAsia="SimSun"/>
          <w:szCs w:val="22"/>
          <w:lang w:val="hr-HR" w:eastAsia="en-US"/>
        </w:rPr>
        <w:t>9</w:t>
      </w:r>
      <w:r w:rsidR="00B000CB">
        <w:rPr>
          <w:rFonts w:eastAsia="SimSun"/>
          <w:szCs w:val="22"/>
          <w:lang w:val="hr-HR" w:eastAsia="en-US"/>
        </w:rPr>
        <w:t>%</w:t>
      </w:r>
      <w:r w:rsidR="000C7FBE" w:rsidRPr="005E65AC">
        <w:rPr>
          <w:rFonts w:eastAsia="SimSun"/>
          <w:szCs w:val="22"/>
          <w:lang w:val="hr-HR" w:eastAsia="en-US"/>
        </w:rPr>
        <w:t xml:space="preserve">) </w:t>
      </w:r>
      <w:r w:rsidR="00B000CB">
        <w:rPr>
          <w:rFonts w:eastAsia="SimSun"/>
          <w:szCs w:val="22"/>
          <w:lang w:val="hr-HR" w:eastAsia="en-US"/>
        </w:rPr>
        <w:t xml:space="preserve">otopinom </w:t>
      </w:r>
      <w:r w:rsidR="00B000CB" w:rsidRPr="00FD7A75">
        <w:rPr>
          <w:rFonts w:eastAsia="SimSun"/>
          <w:szCs w:val="22"/>
          <w:lang w:val="hr-HR" w:eastAsia="en-US"/>
        </w:rPr>
        <w:t>natrijevog klorida</w:t>
      </w:r>
      <w:r w:rsidR="00B000CB" w:rsidRPr="005E65AC">
        <w:rPr>
          <w:rFonts w:eastAsia="SimSun"/>
          <w:szCs w:val="22"/>
          <w:lang w:val="hr-HR" w:eastAsia="en-US"/>
        </w:rPr>
        <w:t xml:space="preserve"> </w:t>
      </w:r>
      <w:r w:rsidR="0078030C" w:rsidRPr="00FD7A75">
        <w:rPr>
          <w:rFonts w:eastAsia="SimSun"/>
          <w:szCs w:val="22"/>
          <w:lang w:val="hr-HR" w:eastAsia="en-US"/>
        </w:rPr>
        <w:t>za injekcije</w:t>
      </w:r>
      <w:r w:rsidR="000C7FBE" w:rsidRPr="005E65AC">
        <w:rPr>
          <w:rFonts w:eastAsia="SimSun"/>
          <w:szCs w:val="22"/>
          <w:lang w:val="hr-HR" w:eastAsia="en-US"/>
        </w:rPr>
        <w:t xml:space="preserve">. </w:t>
      </w:r>
      <w:r w:rsidR="00A51AAA" w:rsidRPr="00FD7A75">
        <w:rPr>
          <w:rFonts w:eastAsia="SimSun"/>
          <w:szCs w:val="22"/>
          <w:lang w:val="hr-HR" w:eastAsia="en-US"/>
        </w:rPr>
        <w:t xml:space="preserve">Konačna rekonstituirana otopina dobiva se nakon </w:t>
      </w:r>
      <w:r w:rsidR="00F02B9E" w:rsidRPr="00FD7A75">
        <w:rPr>
          <w:rFonts w:eastAsia="SimSun"/>
          <w:szCs w:val="22"/>
          <w:lang w:val="hr-HR" w:eastAsia="en-US"/>
        </w:rPr>
        <w:t>otvaranja</w:t>
      </w:r>
      <w:r w:rsidR="00A51AAA" w:rsidRPr="00FD7A75">
        <w:rPr>
          <w:rFonts w:eastAsia="SimSun"/>
          <w:szCs w:val="22"/>
          <w:lang w:val="hr-HR" w:eastAsia="en-US"/>
        </w:rPr>
        <w:t xml:space="preserve"> </w:t>
      </w:r>
      <w:r w:rsidR="00E6398E" w:rsidRPr="00FD7A75">
        <w:rPr>
          <w:rFonts w:eastAsia="SimSun"/>
          <w:szCs w:val="22"/>
          <w:lang w:val="hr-HR" w:eastAsia="en-US"/>
        </w:rPr>
        <w:t>uk</w:t>
      </w:r>
      <w:r w:rsidR="00826230" w:rsidRPr="0073375E">
        <w:rPr>
          <w:rFonts w:eastAsia="SimSun"/>
          <w:szCs w:val="22"/>
          <w:lang w:val="hr-HR" w:eastAsia="en-US"/>
        </w:rPr>
        <w:t>lonjive</w:t>
      </w:r>
      <w:r w:rsidR="00E6398E" w:rsidRPr="0073375E">
        <w:rPr>
          <w:rFonts w:eastAsia="SimSun"/>
          <w:szCs w:val="22"/>
          <w:lang w:val="hr-HR" w:eastAsia="en-US"/>
        </w:rPr>
        <w:t xml:space="preserve"> pregrade</w:t>
      </w:r>
      <w:r w:rsidR="00A51AAA" w:rsidRPr="0073375E">
        <w:rPr>
          <w:rFonts w:eastAsia="SimSun"/>
          <w:szCs w:val="22"/>
          <w:lang w:val="hr-HR" w:eastAsia="en-US"/>
        </w:rPr>
        <w:t xml:space="preserve"> vreć</w:t>
      </w:r>
      <w:r w:rsidR="00660B26" w:rsidRPr="0073375E">
        <w:rPr>
          <w:rFonts w:eastAsia="SimSun"/>
          <w:szCs w:val="22"/>
          <w:lang w:val="hr-HR" w:eastAsia="en-US"/>
        </w:rPr>
        <w:t>ic</w:t>
      </w:r>
      <w:r w:rsidR="00A51AAA" w:rsidRPr="0073375E">
        <w:rPr>
          <w:rFonts w:eastAsia="SimSun"/>
          <w:szCs w:val="22"/>
          <w:lang w:val="hr-HR" w:eastAsia="en-US"/>
        </w:rPr>
        <w:t>e</w:t>
      </w:r>
      <w:r w:rsidR="0049797C" w:rsidRPr="0073375E">
        <w:rPr>
          <w:rFonts w:eastAsia="SimSun"/>
          <w:szCs w:val="22"/>
          <w:lang w:val="hr-HR" w:eastAsia="en-US"/>
        </w:rPr>
        <w:t xml:space="preserve"> s dva odjeljka</w:t>
      </w:r>
      <w:r w:rsidR="00A51AAA" w:rsidRPr="0073375E">
        <w:rPr>
          <w:rFonts w:eastAsia="SimSun"/>
          <w:szCs w:val="22"/>
          <w:lang w:val="hr-HR" w:eastAsia="en-US"/>
        </w:rPr>
        <w:t xml:space="preserve"> i miješanja sadržaja (prašak i otapalo) do potpunog otapanja praška</w:t>
      </w:r>
      <w:r w:rsidR="00B50C7A" w:rsidRPr="0073375E">
        <w:rPr>
          <w:rFonts w:eastAsia="SimSun"/>
          <w:szCs w:val="22"/>
          <w:lang w:val="hr-HR" w:eastAsia="en-US"/>
        </w:rPr>
        <w:t>.</w:t>
      </w:r>
      <w:r w:rsidR="000C7FBE" w:rsidRPr="005E65AC">
        <w:rPr>
          <w:rFonts w:eastAsia="SimSun"/>
          <w:szCs w:val="22"/>
          <w:lang w:val="hr-HR" w:eastAsia="en-US"/>
        </w:rPr>
        <w:t xml:space="preserve"> </w:t>
      </w:r>
    </w:p>
    <w:p w14:paraId="6AEEFF46" w14:textId="77777777" w:rsidR="000C7FBE" w:rsidRPr="005E65AC" w:rsidRDefault="000C7FBE" w:rsidP="000C7FBE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lang w:val="hr-HR" w:eastAsia="en-US"/>
        </w:rPr>
      </w:pPr>
    </w:p>
    <w:p w14:paraId="6DC41025" w14:textId="7970B461" w:rsidR="000C7FBE" w:rsidRPr="005E65AC" w:rsidRDefault="00A51AAA" w:rsidP="000C7FBE">
      <w:pPr>
        <w:tabs>
          <w:tab w:val="left" w:pos="567"/>
        </w:tabs>
        <w:rPr>
          <w:rFonts w:eastAsia="SimSun"/>
          <w:strike/>
          <w:szCs w:val="22"/>
          <w:lang w:val="hr-HR" w:eastAsia="en-US"/>
        </w:rPr>
      </w:pPr>
      <w:r w:rsidRPr="00FD7A75">
        <w:rPr>
          <w:rFonts w:eastAsia="SimSun"/>
          <w:szCs w:val="22"/>
          <w:lang w:val="hr-HR" w:eastAsia="en-US"/>
        </w:rPr>
        <w:t>Nakon rekonstitucije otapalom, svaki mL otopine sadrži 1 mg tiotepe</w:t>
      </w:r>
      <w:r w:rsidR="00B50C7A" w:rsidRPr="00FD7A75">
        <w:rPr>
          <w:rFonts w:eastAsia="SimSun"/>
          <w:szCs w:val="22"/>
          <w:lang w:val="hr-HR" w:eastAsia="en-US"/>
        </w:rPr>
        <w:t xml:space="preserve">. </w:t>
      </w:r>
    </w:p>
    <w:p w14:paraId="15AC550E" w14:textId="6C3E8EFD" w:rsidR="000C7FBE" w:rsidRPr="005E65AC" w:rsidRDefault="00A51AAA" w:rsidP="000C7FBE">
      <w:pPr>
        <w:keepNext/>
        <w:keepLines/>
        <w:tabs>
          <w:tab w:val="left" w:pos="360"/>
          <w:tab w:val="left" w:pos="567"/>
        </w:tabs>
        <w:jc w:val="both"/>
        <w:rPr>
          <w:rFonts w:eastAsia="SimSun"/>
          <w:strike/>
          <w:szCs w:val="22"/>
          <w:lang w:val="hr-HR" w:eastAsia="en-US"/>
        </w:rPr>
      </w:pPr>
      <w:r w:rsidRPr="00FD7A75">
        <w:rPr>
          <w:szCs w:val="24"/>
          <w:lang w:val="hr-HR"/>
        </w:rPr>
        <w:t>Smiju se primijeniti samo bezbojne otopine bez čestica</w:t>
      </w:r>
      <w:r w:rsidR="00B50C7A" w:rsidRPr="00FD7A75">
        <w:rPr>
          <w:szCs w:val="24"/>
          <w:lang w:val="hr-HR"/>
        </w:rPr>
        <w:t xml:space="preserve">. </w:t>
      </w:r>
    </w:p>
    <w:p w14:paraId="0F47A612" w14:textId="77777777" w:rsidR="000C7FBE" w:rsidRPr="005E65AC" w:rsidRDefault="000C7FBE" w:rsidP="000C7FBE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rFonts w:eastAsia="SimSun"/>
          <w:szCs w:val="22"/>
          <w:highlight w:val="yellow"/>
          <w:lang w:val="hr-HR" w:eastAsia="en-US"/>
        </w:rPr>
      </w:pPr>
    </w:p>
    <w:p w14:paraId="4ABACBEB" w14:textId="4A765C8A" w:rsidR="000C7FBE" w:rsidRDefault="00A51AAA" w:rsidP="000C7FBE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rFonts w:eastAsia="SimSun"/>
          <w:szCs w:val="22"/>
          <w:u w:val="single"/>
          <w:lang w:val="hr-HR" w:eastAsia="en-US"/>
        </w:rPr>
      </w:pPr>
      <w:r w:rsidRPr="00FD7A75">
        <w:rPr>
          <w:rFonts w:eastAsia="SimSun"/>
          <w:szCs w:val="22"/>
          <w:u w:val="single"/>
          <w:lang w:val="hr-HR" w:eastAsia="en-US"/>
        </w:rPr>
        <w:t>Prilagodba doze izračunata prema doziranju</w:t>
      </w:r>
      <w:r w:rsidR="000C7FBE" w:rsidRPr="005E65AC">
        <w:rPr>
          <w:rFonts w:eastAsia="SimSun"/>
          <w:szCs w:val="22"/>
          <w:u w:val="single"/>
          <w:lang w:val="hr-HR" w:eastAsia="en-US"/>
        </w:rPr>
        <w:t xml:space="preserve"> (</w:t>
      </w:r>
      <w:r w:rsidRPr="00FD7A75">
        <w:rPr>
          <w:rFonts w:eastAsia="SimSun"/>
          <w:szCs w:val="22"/>
          <w:u w:val="single"/>
          <w:lang w:val="hr-HR" w:eastAsia="en-US"/>
        </w:rPr>
        <w:t>dio</w:t>
      </w:r>
      <w:r w:rsidR="000C7FBE" w:rsidRPr="005E65AC">
        <w:rPr>
          <w:rFonts w:eastAsia="SimSun"/>
          <w:szCs w:val="22"/>
          <w:u w:val="single"/>
          <w:lang w:val="hr-HR" w:eastAsia="en-US"/>
        </w:rPr>
        <w:t xml:space="preserve"> 4.2)</w:t>
      </w:r>
    </w:p>
    <w:p w14:paraId="1D51F866" w14:textId="77777777" w:rsidR="00507B68" w:rsidRDefault="00507B68" w:rsidP="00507B68">
      <w:pPr>
        <w:pStyle w:val="Data"/>
        <w:rPr>
          <w:rFonts w:eastAsia="SimSun"/>
          <w:lang w:val="hr-HR" w:eastAsia="en-US"/>
        </w:rPr>
      </w:pPr>
    </w:p>
    <w:p w14:paraId="5285F03A" w14:textId="7D33578E" w:rsidR="00227104" w:rsidRDefault="00227104" w:rsidP="00507B68">
      <w:pPr>
        <w:rPr>
          <w:rFonts w:eastAsia="SimSun"/>
          <w:lang w:val="hr-HR" w:eastAsia="en-US"/>
        </w:rPr>
      </w:pPr>
      <w:r>
        <w:rPr>
          <w:rFonts w:eastAsia="SimSun"/>
          <w:lang w:val="hr-HR" w:eastAsia="en-US"/>
        </w:rPr>
        <w:t>TEPADINA 200 mg</w:t>
      </w:r>
    </w:p>
    <w:p w14:paraId="425189A8" w14:textId="77777777" w:rsidR="00227104" w:rsidRPr="005E65AC" w:rsidRDefault="00227104" w:rsidP="00227104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rFonts w:eastAsia="SimSun"/>
          <w:szCs w:val="22"/>
          <w:lang w:val="hr-HR" w:eastAsia="en-US"/>
        </w:rPr>
      </w:pPr>
      <w:r w:rsidRPr="00FD7A75">
        <w:rPr>
          <w:rFonts w:eastAsia="SimSun"/>
          <w:szCs w:val="22"/>
          <w:lang w:val="hr-HR" w:eastAsia="en-US"/>
        </w:rPr>
        <w:t>Kako bi se osigurala doza za primjenu, možda će biti potrebna prilagodba smanjivanjem ili dodavanjem otopine, kako slijedi:</w:t>
      </w:r>
    </w:p>
    <w:p w14:paraId="4D1AC13B" w14:textId="619F1C5C" w:rsidR="00227104" w:rsidRPr="005E65AC" w:rsidRDefault="00227104" w:rsidP="00227104">
      <w:pPr>
        <w:numPr>
          <w:ilvl w:val="0"/>
          <w:numId w:val="62"/>
        </w:numPr>
        <w:tabs>
          <w:tab w:val="left" w:pos="567"/>
        </w:tabs>
        <w:spacing w:line="260" w:lineRule="exact"/>
        <w:contextualSpacing/>
        <w:jc w:val="both"/>
        <w:rPr>
          <w:rFonts w:eastAsia="SimSun"/>
          <w:i/>
          <w:szCs w:val="22"/>
          <w:lang w:val="hr-HR" w:eastAsia="en-US"/>
        </w:rPr>
      </w:pPr>
      <w:r w:rsidRPr="00FD7A75">
        <w:rPr>
          <w:rFonts w:eastAsia="SimSun"/>
          <w:i/>
          <w:szCs w:val="22"/>
          <w:lang w:val="hr-HR" w:eastAsia="en-US"/>
        </w:rPr>
        <w:t>smanjivanje</w:t>
      </w:r>
      <w:r w:rsidRPr="005E65AC">
        <w:rPr>
          <w:rFonts w:eastAsia="SimSun"/>
          <w:i/>
          <w:szCs w:val="22"/>
          <w:lang w:val="hr-HR" w:eastAsia="en-US"/>
        </w:rPr>
        <w:t xml:space="preserve"> (</w:t>
      </w:r>
      <w:r w:rsidRPr="00FD7A75">
        <w:rPr>
          <w:rFonts w:eastAsia="SimSun"/>
          <w:i/>
          <w:szCs w:val="22"/>
          <w:lang w:val="hr-HR" w:eastAsia="en-US"/>
        </w:rPr>
        <w:t>ako je potrebna doza manja od</w:t>
      </w:r>
      <w:r w:rsidRPr="005E65AC">
        <w:rPr>
          <w:rFonts w:eastAsia="SimSun"/>
          <w:i/>
          <w:szCs w:val="22"/>
          <w:lang w:val="hr-HR" w:eastAsia="en-US"/>
        </w:rPr>
        <w:t xml:space="preserve"> </w:t>
      </w:r>
      <w:r>
        <w:rPr>
          <w:rFonts w:eastAsia="SimSun"/>
          <w:i/>
          <w:szCs w:val="22"/>
          <w:lang w:val="hr-HR" w:eastAsia="en-US"/>
        </w:rPr>
        <w:t>2</w:t>
      </w:r>
      <w:r w:rsidRPr="005E65AC">
        <w:rPr>
          <w:rFonts w:eastAsia="SimSun"/>
          <w:i/>
          <w:szCs w:val="22"/>
          <w:lang w:val="hr-HR" w:eastAsia="en-US"/>
        </w:rPr>
        <w:t>00 mg)</w:t>
      </w:r>
    </w:p>
    <w:p w14:paraId="1673CE0D" w14:textId="77777777" w:rsidR="00227104" w:rsidRPr="005E65AC" w:rsidRDefault="00227104" w:rsidP="00227104">
      <w:pPr>
        <w:tabs>
          <w:tab w:val="left" w:pos="567"/>
        </w:tabs>
        <w:autoSpaceDE w:val="0"/>
        <w:autoSpaceDN w:val="0"/>
        <w:adjustRightInd w:val="0"/>
        <w:ind w:left="567"/>
        <w:jc w:val="both"/>
        <w:rPr>
          <w:rFonts w:eastAsia="SimSun"/>
          <w:szCs w:val="22"/>
          <w:lang w:val="hr-HR" w:eastAsia="en-US"/>
        </w:rPr>
      </w:pPr>
      <w:r w:rsidRPr="00FD7A75">
        <w:rPr>
          <w:rFonts w:eastAsia="SimSun"/>
          <w:szCs w:val="22"/>
          <w:lang w:val="hr-HR" w:eastAsia="en-US"/>
        </w:rPr>
        <w:t xml:space="preserve">smanjite odgovarajući volumen rekonstituirane otopine (1 mg/mL), prema potrebi, graduiranom štrcaljkom pomoću </w:t>
      </w:r>
      <w:r w:rsidRPr="005E65AC">
        <w:rPr>
          <w:rFonts w:eastAsia="SimSun"/>
          <w:i/>
          <w:szCs w:val="22"/>
          <w:lang w:val="hr-HR" w:eastAsia="en-US"/>
        </w:rPr>
        <w:t>Luer</w:t>
      </w:r>
      <w:r w:rsidRPr="00FD7A75">
        <w:rPr>
          <w:rFonts w:eastAsia="SimSun"/>
          <w:szCs w:val="22"/>
          <w:lang w:val="hr-HR" w:eastAsia="en-US"/>
        </w:rPr>
        <w:t xml:space="preserve"> </w:t>
      </w:r>
      <w:r>
        <w:rPr>
          <w:rFonts w:eastAsia="SimSun"/>
          <w:szCs w:val="22"/>
          <w:lang w:val="hr-HR" w:eastAsia="en-US"/>
        </w:rPr>
        <w:t>nastavka</w:t>
      </w:r>
      <w:r w:rsidRPr="00FD7A75">
        <w:rPr>
          <w:rFonts w:eastAsia="SimSun"/>
          <w:szCs w:val="22"/>
          <w:lang w:val="hr-HR" w:eastAsia="en-US"/>
        </w:rPr>
        <w:t xml:space="preserve"> </w:t>
      </w:r>
      <w:r>
        <w:rPr>
          <w:rFonts w:eastAsia="SimSun"/>
          <w:szCs w:val="22"/>
          <w:lang w:val="hr-HR" w:eastAsia="en-US"/>
        </w:rPr>
        <w:t xml:space="preserve">vrećice </w:t>
      </w:r>
      <w:r w:rsidRPr="00FD7A75">
        <w:rPr>
          <w:rFonts w:eastAsia="SimSun"/>
          <w:szCs w:val="22"/>
          <w:lang w:val="hr-HR" w:eastAsia="en-US"/>
        </w:rPr>
        <w:t>(5. korak Upute za uporabu u u</w:t>
      </w:r>
      <w:r w:rsidRPr="0073375E">
        <w:rPr>
          <w:rFonts w:eastAsia="SimSun"/>
          <w:szCs w:val="22"/>
          <w:lang w:val="hr-HR" w:eastAsia="en-US"/>
        </w:rPr>
        <w:t>puti o lijeku) ili postavite infuzijsku pumpu s količinom lijeka koja će se primijeniti u mL.</w:t>
      </w:r>
    </w:p>
    <w:p w14:paraId="73B4857D" w14:textId="77777777" w:rsidR="00227104" w:rsidRPr="005E65AC" w:rsidRDefault="00227104" w:rsidP="00227104">
      <w:pPr>
        <w:tabs>
          <w:tab w:val="left" w:pos="567"/>
        </w:tabs>
        <w:autoSpaceDE w:val="0"/>
        <w:autoSpaceDN w:val="0"/>
        <w:adjustRightInd w:val="0"/>
        <w:ind w:left="567"/>
        <w:jc w:val="both"/>
        <w:rPr>
          <w:rFonts w:eastAsia="SimSun"/>
          <w:szCs w:val="22"/>
          <w:highlight w:val="yellow"/>
          <w:lang w:val="hr-HR" w:eastAsia="en-US"/>
        </w:rPr>
      </w:pPr>
    </w:p>
    <w:p w14:paraId="6F71F229" w14:textId="21935BCE" w:rsidR="00227104" w:rsidRPr="005E65AC" w:rsidRDefault="00227104" w:rsidP="00227104">
      <w:pPr>
        <w:numPr>
          <w:ilvl w:val="0"/>
          <w:numId w:val="62"/>
        </w:numPr>
        <w:tabs>
          <w:tab w:val="left" w:pos="567"/>
        </w:tabs>
        <w:spacing w:line="260" w:lineRule="exact"/>
        <w:contextualSpacing/>
        <w:jc w:val="both"/>
        <w:rPr>
          <w:rFonts w:eastAsia="SimSun"/>
          <w:i/>
          <w:szCs w:val="22"/>
          <w:lang w:val="hr-HR" w:eastAsia="en-US"/>
        </w:rPr>
      </w:pPr>
      <w:r w:rsidRPr="00FD7A75">
        <w:rPr>
          <w:rFonts w:eastAsia="SimSun"/>
          <w:i/>
          <w:szCs w:val="22"/>
          <w:lang w:val="hr-HR" w:eastAsia="en-US"/>
        </w:rPr>
        <w:t>dodavanje</w:t>
      </w:r>
      <w:r w:rsidRPr="005E65AC">
        <w:rPr>
          <w:rFonts w:eastAsia="SimSun"/>
          <w:i/>
          <w:szCs w:val="22"/>
          <w:lang w:val="hr-HR" w:eastAsia="en-US"/>
        </w:rPr>
        <w:t xml:space="preserve"> (</w:t>
      </w:r>
      <w:r w:rsidRPr="00FD7A75">
        <w:rPr>
          <w:rFonts w:eastAsia="SimSun"/>
          <w:i/>
          <w:szCs w:val="22"/>
          <w:lang w:val="hr-HR" w:eastAsia="en-US"/>
        </w:rPr>
        <w:t xml:space="preserve">ako je potrebna doza veća od </w:t>
      </w:r>
      <w:r>
        <w:rPr>
          <w:rFonts w:eastAsia="SimSun"/>
          <w:i/>
          <w:szCs w:val="22"/>
          <w:lang w:val="hr-HR" w:eastAsia="en-US"/>
        </w:rPr>
        <w:t>2</w:t>
      </w:r>
      <w:r w:rsidRPr="005E65AC">
        <w:rPr>
          <w:rFonts w:eastAsia="SimSun"/>
          <w:i/>
          <w:szCs w:val="22"/>
          <w:lang w:val="hr-HR" w:eastAsia="en-US"/>
        </w:rPr>
        <w:t>00 mg)</w:t>
      </w:r>
    </w:p>
    <w:p w14:paraId="01640283" w14:textId="0C8172C1" w:rsidR="00227104" w:rsidRPr="00FD7A75" w:rsidRDefault="00227104" w:rsidP="00227104">
      <w:pPr>
        <w:tabs>
          <w:tab w:val="left" w:pos="360"/>
        </w:tabs>
        <w:spacing w:line="240" w:lineRule="atLeast"/>
        <w:ind w:left="567"/>
        <w:rPr>
          <w:szCs w:val="24"/>
          <w:lang w:val="hr-HR"/>
        </w:rPr>
      </w:pPr>
      <w:r w:rsidRPr="00FD7A75">
        <w:rPr>
          <w:rFonts w:eastAsia="SimSun"/>
          <w:szCs w:val="22"/>
          <w:lang w:val="hr-HR" w:eastAsia="en-US"/>
        </w:rPr>
        <w:t xml:space="preserve">odgovarajući volumen rekonstituirane otopine iz bočica lijeka TEPADINA 15 mg ili 100 mg (10 mg/mL) treba prenijeti u infuzijsku vrećicu lijeka TEPADINA </w:t>
      </w:r>
      <w:r>
        <w:rPr>
          <w:rFonts w:eastAsia="SimSun"/>
          <w:szCs w:val="22"/>
          <w:lang w:val="hr-HR" w:eastAsia="en-US"/>
        </w:rPr>
        <w:t>2</w:t>
      </w:r>
      <w:r w:rsidRPr="00FD7A75">
        <w:rPr>
          <w:rFonts w:eastAsia="SimSun"/>
          <w:szCs w:val="22"/>
          <w:lang w:val="hr-HR" w:eastAsia="en-US"/>
        </w:rPr>
        <w:t xml:space="preserve">00 mg kroz namjenski </w:t>
      </w:r>
      <w:r w:rsidRPr="005E65AC">
        <w:rPr>
          <w:rFonts w:eastAsia="SimSun"/>
          <w:i/>
          <w:szCs w:val="22"/>
          <w:lang w:val="hr-HR" w:eastAsia="en-US"/>
        </w:rPr>
        <w:t>Luer</w:t>
      </w:r>
      <w:r w:rsidRPr="00FD7A75">
        <w:rPr>
          <w:rFonts w:eastAsia="SimSun"/>
          <w:szCs w:val="22"/>
          <w:lang w:val="hr-HR" w:eastAsia="en-US"/>
        </w:rPr>
        <w:t xml:space="preserve"> </w:t>
      </w:r>
      <w:r>
        <w:rPr>
          <w:rFonts w:eastAsia="SimSun"/>
          <w:szCs w:val="22"/>
          <w:lang w:val="hr-HR" w:eastAsia="en-US"/>
        </w:rPr>
        <w:t>nastavak</w:t>
      </w:r>
      <w:r w:rsidRPr="00FD7A75">
        <w:rPr>
          <w:rFonts w:eastAsia="SimSun"/>
          <w:szCs w:val="22"/>
          <w:lang w:val="hr-HR" w:eastAsia="en-US"/>
        </w:rPr>
        <w:t xml:space="preserve"> </w:t>
      </w:r>
      <w:r w:rsidRPr="005E65AC">
        <w:rPr>
          <w:rFonts w:eastAsia="SimSun"/>
          <w:szCs w:val="22"/>
          <w:lang w:val="hr-HR" w:eastAsia="en-US"/>
        </w:rPr>
        <w:t>(</w:t>
      </w:r>
      <w:r w:rsidRPr="00FD7A75">
        <w:rPr>
          <w:rFonts w:eastAsia="SimSun"/>
          <w:szCs w:val="22"/>
          <w:lang w:val="hr-HR" w:eastAsia="en-US"/>
        </w:rPr>
        <w:t>5. korak Upute za uporabu u uput</w:t>
      </w:r>
      <w:r w:rsidRPr="0073375E">
        <w:rPr>
          <w:rFonts w:eastAsia="SimSun"/>
          <w:szCs w:val="22"/>
          <w:lang w:val="hr-HR" w:eastAsia="en-US"/>
        </w:rPr>
        <w:t>i o lijeku).</w:t>
      </w:r>
    </w:p>
    <w:p w14:paraId="73B385F7" w14:textId="77777777" w:rsidR="00227104" w:rsidRPr="00227104" w:rsidRDefault="00227104" w:rsidP="00227104">
      <w:pPr>
        <w:rPr>
          <w:rFonts w:eastAsia="SimSun"/>
          <w:lang w:val="hr-HR" w:eastAsia="en-US"/>
        </w:rPr>
      </w:pPr>
    </w:p>
    <w:p w14:paraId="3D266D68" w14:textId="774CA5EA" w:rsidR="00507B68" w:rsidRPr="00A97F35" w:rsidRDefault="00507B68" w:rsidP="00A97F35">
      <w:pPr>
        <w:rPr>
          <w:rFonts w:eastAsia="SimSun"/>
          <w:lang w:val="hr-HR" w:eastAsia="en-US"/>
        </w:rPr>
      </w:pPr>
      <w:r>
        <w:rPr>
          <w:rFonts w:eastAsia="SimSun"/>
          <w:lang w:val="hr-HR" w:eastAsia="en-US"/>
        </w:rPr>
        <w:t>TEPADINA 400 mg</w:t>
      </w:r>
    </w:p>
    <w:p w14:paraId="7B2DC5DE" w14:textId="73C4D769" w:rsidR="000C7FBE" w:rsidRPr="005E65AC" w:rsidRDefault="003B1F68" w:rsidP="000C7FBE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rFonts w:eastAsia="SimSun"/>
          <w:szCs w:val="22"/>
          <w:lang w:val="hr-HR" w:eastAsia="en-US"/>
        </w:rPr>
      </w:pPr>
      <w:r w:rsidRPr="00FD7A75">
        <w:rPr>
          <w:rFonts w:eastAsia="SimSun"/>
          <w:szCs w:val="22"/>
          <w:lang w:val="hr-HR" w:eastAsia="en-US"/>
        </w:rPr>
        <w:t>Kako bi se osigurala doza za primjenu, možda će biti potrebn</w:t>
      </w:r>
      <w:r w:rsidR="00660B26" w:rsidRPr="00FD7A75">
        <w:rPr>
          <w:rFonts w:eastAsia="SimSun"/>
          <w:szCs w:val="22"/>
          <w:lang w:val="hr-HR" w:eastAsia="en-US"/>
        </w:rPr>
        <w:t>a</w:t>
      </w:r>
      <w:r w:rsidRPr="00FD7A75">
        <w:rPr>
          <w:rFonts w:eastAsia="SimSun"/>
          <w:szCs w:val="22"/>
          <w:lang w:val="hr-HR" w:eastAsia="en-US"/>
        </w:rPr>
        <w:t xml:space="preserve"> prilagodba smanjivanjem ili dodavanjem otopine, kako slijedi</w:t>
      </w:r>
      <w:r w:rsidR="00B50C7A" w:rsidRPr="00FD7A75">
        <w:rPr>
          <w:rFonts w:eastAsia="SimSun"/>
          <w:szCs w:val="22"/>
          <w:lang w:val="hr-HR" w:eastAsia="en-US"/>
        </w:rPr>
        <w:t>:</w:t>
      </w:r>
    </w:p>
    <w:p w14:paraId="260CCB23" w14:textId="2E3C00EE" w:rsidR="000C7FBE" w:rsidRPr="005E65AC" w:rsidRDefault="003B1F68" w:rsidP="00B50C7A">
      <w:pPr>
        <w:numPr>
          <w:ilvl w:val="0"/>
          <w:numId w:val="62"/>
        </w:numPr>
        <w:tabs>
          <w:tab w:val="left" w:pos="567"/>
        </w:tabs>
        <w:spacing w:line="260" w:lineRule="exact"/>
        <w:contextualSpacing/>
        <w:jc w:val="both"/>
        <w:rPr>
          <w:rFonts w:eastAsia="SimSun"/>
          <w:i/>
          <w:szCs w:val="22"/>
          <w:lang w:val="hr-HR" w:eastAsia="en-US"/>
        </w:rPr>
      </w:pPr>
      <w:r w:rsidRPr="00FD7A75">
        <w:rPr>
          <w:rFonts w:eastAsia="SimSun"/>
          <w:i/>
          <w:szCs w:val="22"/>
          <w:lang w:val="hr-HR" w:eastAsia="en-US"/>
        </w:rPr>
        <w:t>smanjivanje</w:t>
      </w:r>
      <w:r w:rsidR="000C7FBE" w:rsidRPr="005E65AC">
        <w:rPr>
          <w:rFonts w:eastAsia="SimSun"/>
          <w:i/>
          <w:szCs w:val="22"/>
          <w:lang w:val="hr-HR" w:eastAsia="en-US"/>
        </w:rPr>
        <w:t xml:space="preserve"> (</w:t>
      </w:r>
      <w:r w:rsidRPr="00FD7A75">
        <w:rPr>
          <w:rFonts w:eastAsia="SimSun"/>
          <w:i/>
          <w:szCs w:val="22"/>
          <w:lang w:val="hr-HR" w:eastAsia="en-US"/>
        </w:rPr>
        <w:t>ako je potrebna doza manja od</w:t>
      </w:r>
      <w:r w:rsidR="000C7FBE" w:rsidRPr="005E65AC">
        <w:rPr>
          <w:rFonts w:eastAsia="SimSun"/>
          <w:i/>
          <w:szCs w:val="22"/>
          <w:lang w:val="hr-HR" w:eastAsia="en-US"/>
        </w:rPr>
        <w:t xml:space="preserve"> 400 mg)</w:t>
      </w:r>
    </w:p>
    <w:p w14:paraId="53D9D05C" w14:textId="7889AE12" w:rsidR="000C7FBE" w:rsidRPr="005E65AC" w:rsidRDefault="00B30F0C" w:rsidP="000C7FBE">
      <w:pPr>
        <w:tabs>
          <w:tab w:val="left" w:pos="567"/>
        </w:tabs>
        <w:autoSpaceDE w:val="0"/>
        <w:autoSpaceDN w:val="0"/>
        <w:adjustRightInd w:val="0"/>
        <w:ind w:left="567"/>
        <w:jc w:val="both"/>
        <w:rPr>
          <w:rFonts w:eastAsia="SimSun"/>
          <w:szCs w:val="22"/>
          <w:lang w:val="hr-HR" w:eastAsia="en-US"/>
        </w:rPr>
      </w:pPr>
      <w:r w:rsidRPr="00FD7A75">
        <w:rPr>
          <w:rFonts w:eastAsia="SimSun"/>
          <w:szCs w:val="22"/>
          <w:lang w:val="hr-HR" w:eastAsia="en-US"/>
        </w:rPr>
        <w:t xml:space="preserve">smanjite odgovarajući volumen rekonstituirane otopine (1 mg/mL), prema potrebi, graduiranom štrcaljkom pomoću </w:t>
      </w:r>
      <w:r w:rsidR="005C5B39" w:rsidRPr="005E65AC">
        <w:rPr>
          <w:rFonts w:eastAsia="SimSun"/>
          <w:i/>
          <w:szCs w:val="22"/>
          <w:lang w:val="hr-HR" w:eastAsia="en-US"/>
        </w:rPr>
        <w:t>Luer</w:t>
      </w:r>
      <w:r w:rsidR="005C5B39" w:rsidRPr="00FD7A75">
        <w:rPr>
          <w:rFonts w:eastAsia="SimSun"/>
          <w:szCs w:val="22"/>
          <w:lang w:val="hr-HR" w:eastAsia="en-US"/>
        </w:rPr>
        <w:t xml:space="preserve"> </w:t>
      </w:r>
      <w:r w:rsidR="00B23AA8">
        <w:rPr>
          <w:rFonts w:eastAsia="SimSun"/>
          <w:szCs w:val="22"/>
          <w:lang w:val="hr-HR" w:eastAsia="en-US"/>
        </w:rPr>
        <w:t>nastavka</w:t>
      </w:r>
      <w:r w:rsidRPr="00FD7A75">
        <w:rPr>
          <w:rFonts w:eastAsia="SimSun"/>
          <w:szCs w:val="22"/>
          <w:lang w:val="hr-HR" w:eastAsia="en-US"/>
        </w:rPr>
        <w:t xml:space="preserve"> </w:t>
      </w:r>
      <w:r w:rsidR="00536DE9">
        <w:rPr>
          <w:rFonts w:eastAsia="SimSun"/>
          <w:szCs w:val="22"/>
          <w:lang w:val="hr-HR" w:eastAsia="en-US"/>
        </w:rPr>
        <w:t xml:space="preserve">vrećice </w:t>
      </w:r>
      <w:r w:rsidRPr="00FD7A75">
        <w:rPr>
          <w:rFonts w:eastAsia="SimSun"/>
          <w:szCs w:val="22"/>
          <w:lang w:val="hr-HR" w:eastAsia="en-US"/>
        </w:rPr>
        <w:t xml:space="preserve">(5. korak Upute za uporabu u </w:t>
      </w:r>
      <w:r w:rsidR="00826230" w:rsidRPr="00FD7A75">
        <w:rPr>
          <w:rFonts w:eastAsia="SimSun"/>
          <w:szCs w:val="22"/>
          <w:lang w:val="hr-HR" w:eastAsia="en-US"/>
        </w:rPr>
        <w:t>u</w:t>
      </w:r>
      <w:r w:rsidRPr="0073375E">
        <w:rPr>
          <w:rFonts w:eastAsia="SimSun"/>
          <w:szCs w:val="22"/>
          <w:lang w:val="hr-HR" w:eastAsia="en-US"/>
        </w:rPr>
        <w:t>put</w:t>
      </w:r>
      <w:r w:rsidR="00660B26" w:rsidRPr="0073375E">
        <w:rPr>
          <w:rFonts w:eastAsia="SimSun"/>
          <w:szCs w:val="22"/>
          <w:lang w:val="hr-HR" w:eastAsia="en-US"/>
        </w:rPr>
        <w:t>i</w:t>
      </w:r>
      <w:r w:rsidRPr="0073375E">
        <w:rPr>
          <w:rFonts w:eastAsia="SimSun"/>
          <w:szCs w:val="22"/>
          <w:lang w:val="hr-HR" w:eastAsia="en-US"/>
        </w:rPr>
        <w:t xml:space="preserve"> o lijeku) ili postavite infuzijsku pumpu s količinom lijeka </w:t>
      </w:r>
      <w:r w:rsidR="00826230" w:rsidRPr="0073375E">
        <w:rPr>
          <w:rFonts w:eastAsia="SimSun"/>
          <w:szCs w:val="22"/>
          <w:lang w:val="hr-HR" w:eastAsia="en-US"/>
        </w:rPr>
        <w:t xml:space="preserve">koja će se primijeniti </w:t>
      </w:r>
      <w:r w:rsidRPr="0073375E">
        <w:rPr>
          <w:rFonts w:eastAsia="SimSun"/>
          <w:szCs w:val="22"/>
          <w:lang w:val="hr-HR" w:eastAsia="en-US"/>
        </w:rPr>
        <w:t>u mL</w:t>
      </w:r>
      <w:r w:rsidR="00B50C7A" w:rsidRPr="0073375E">
        <w:rPr>
          <w:rFonts w:eastAsia="SimSun"/>
          <w:szCs w:val="22"/>
          <w:lang w:val="hr-HR" w:eastAsia="en-US"/>
        </w:rPr>
        <w:t>.</w:t>
      </w:r>
    </w:p>
    <w:p w14:paraId="661B40AC" w14:textId="77777777" w:rsidR="000C7FBE" w:rsidRPr="005E65AC" w:rsidRDefault="000C7FBE" w:rsidP="000C7FBE">
      <w:pPr>
        <w:tabs>
          <w:tab w:val="left" w:pos="567"/>
        </w:tabs>
        <w:autoSpaceDE w:val="0"/>
        <w:autoSpaceDN w:val="0"/>
        <w:adjustRightInd w:val="0"/>
        <w:ind w:left="567"/>
        <w:jc w:val="both"/>
        <w:rPr>
          <w:rFonts w:eastAsia="SimSun"/>
          <w:szCs w:val="22"/>
          <w:highlight w:val="yellow"/>
          <w:lang w:val="hr-HR" w:eastAsia="en-US"/>
        </w:rPr>
      </w:pPr>
    </w:p>
    <w:p w14:paraId="3E8CEBDD" w14:textId="2FD5492C" w:rsidR="000C7FBE" w:rsidRPr="005E65AC" w:rsidRDefault="00B30F0C" w:rsidP="000C7FBE">
      <w:pPr>
        <w:numPr>
          <w:ilvl w:val="0"/>
          <w:numId w:val="62"/>
        </w:numPr>
        <w:tabs>
          <w:tab w:val="left" w:pos="567"/>
        </w:tabs>
        <w:spacing w:line="260" w:lineRule="exact"/>
        <w:contextualSpacing/>
        <w:jc w:val="both"/>
        <w:rPr>
          <w:rFonts w:eastAsia="SimSun"/>
          <w:i/>
          <w:szCs w:val="22"/>
          <w:lang w:val="hr-HR" w:eastAsia="en-US"/>
        </w:rPr>
      </w:pPr>
      <w:r w:rsidRPr="00FD7A75">
        <w:rPr>
          <w:rFonts w:eastAsia="SimSun"/>
          <w:i/>
          <w:szCs w:val="22"/>
          <w:lang w:val="hr-HR" w:eastAsia="en-US"/>
        </w:rPr>
        <w:t>dodavanje</w:t>
      </w:r>
      <w:r w:rsidR="000C7FBE" w:rsidRPr="005E65AC">
        <w:rPr>
          <w:rFonts w:eastAsia="SimSun"/>
          <w:i/>
          <w:szCs w:val="22"/>
          <w:lang w:val="hr-HR" w:eastAsia="en-US"/>
        </w:rPr>
        <w:t xml:space="preserve"> (</w:t>
      </w:r>
      <w:r w:rsidRPr="00FD7A75">
        <w:rPr>
          <w:rFonts w:eastAsia="SimSun"/>
          <w:i/>
          <w:szCs w:val="22"/>
          <w:lang w:val="hr-HR" w:eastAsia="en-US"/>
        </w:rPr>
        <w:t xml:space="preserve">ako je potrebna doza veća od </w:t>
      </w:r>
      <w:r w:rsidR="000C7FBE" w:rsidRPr="005E65AC">
        <w:rPr>
          <w:rFonts w:eastAsia="SimSun"/>
          <w:i/>
          <w:szCs w:val="22"/>
          <w:lang w:val="hr-HR" w:eastAsia="en-US"/>
        </w:rPr>
        <w:t>400 mg)</w:t>
      </w:r>
    </w:p>
    <w:p w14:paraId="627FB472" w14:textId="0B8EE04C" w:rsidR="00502DED" w:rsidRPr="00FD7A75" w:rsidRDefault="00B30F0C" w:rsidP="00A97F35">
      <w:pPr>
        <w:tabs>
          <w:tab w:val="left" w:pos="360"/>
        </w:tabs>
        <w:spacing w:line="240" w:lineRule="atLeast"/>
        <w:ind w:left="567"/>
        <w:rPr>
          <w:szCs w:val="24"/>
          <w:lang w:val="hr-HR"/>
        </w:rPr>
      </w:pPr>
      <w:r w:rsidRPr="00FD7A75">
        <w:rPr>
          <w:rFonts w:eastAsia="SimSun"/>
          <w:szCs w:val="22"/>
          <w:lang w:val="hr-HR" w:eastAsia="en-US"/>
        </w:rPr>
        <w:t xml:space="preserve">odgovarajući volumen rekonstituirane otopine iz bočica lijeka TEPADINA 15 mg ili 100 mg (10 mg/mL) treba prenijeti u infuzijsku vrećicu lijeka TEPADINA 400 mg kroz namjenski </w:t>
      </w:r>
      <w:r w:rsidR="005C5B39" w:rsidRPr="005E65AC">
        <w:rPr>
          <w:rFonts w:eastAsia="SimSun"/>
          <w:i/>
          <w:szCs w:val="22"/>
          <w:lang w:val="hr-HR" w:eastAsia="en-US"/>
        </w:rPr>
        <w:t>L</w:t>
      </w:r>
      <w:r w:rsidRPr="005E65AC">
        <w:rPr>
          <w:rFonts w:eastAsia="SimSun"/>
          <w:i/>
          <w:szCs w:val="22"/>
          <w:lang w:val="hr-HR" w:eastAsia="en-US"/>
        </w:rPr>
        <w:t>uer</w:t>
      </w:r>
      <w:r w:rsidRPr="00FD7A75">
        <w:rPr>
          <w:rFonts w:eastAsia="SimSun"/>
          <w:szCs w:val="22"/>
          <w:lang w:val="hr-HR" w:eastAsia="en-US"/>
        </w:rPr>
        <w:t xml:space="preserve"> </w:t>
      </w:r>
      <w:r w:rsidR="00B23AA8">
        <w:rPr>
          <w:rFonts w:eastAsia="SimSun"/>
          <w:szCs w:val="22"/>
          <w:lang w:val="hr-HR" w:eastAsia="en-US"/>
        </w:rPr>
        <w:t>nastavak</w:t>
      </w:r>
      <w:r w:rsidR="00B50C7A" w:rsidRPr="00FD7A75">
        <w:rPr>
          <w:rFonts w:eastAsia="SimSun"/>
          <w:szCs w:val="22"/>
          <w:lang w:val="hr-HR" w:eastAsia="en-US"/>
        </w:rPr>
        <w:t xml:space="preserve"> </w:t>
      </w:r>
      <w:r w:rsidR="000C7FBE" w:rsidRPr="005E65AC">
        <w:rPr>
          <w:rFonts w:eastAsia="SimSun"/>
          <w:szCs w:val="22"/>
          <w:lang w:val="hr-HR" w:eastAsia="en-US"/>
        </w:rPr>
        <w:t>(</w:t>
      </w:r>
      <w:r w:rsidRPr="00FD7A75">
        <w:rPr>
          <w:rFonts w:eastAsia="SimSun"/>
          <w:szCs w:val="22"/>
          <w:lang w:val="hr-HR" w:eastAsia="en-US"/>
        </w:rPr>
        <w:t xml:space="preserve">5. korak Upute za uporabu u </w:t>
      </w:r>
      <w:r w:rsidR="00826230" w:rsidRPr="00FD7A75">
        <w:rPr>
          <w:rFonts w:eastAsia="SimSun"/>
          <w:szCs w:val="22"/>
          <w:lang w:val="hr-HR" w:eastAsia="en-US"/>
        </w:rPr>
        <w:t>u</w:t>
      </w:r>
      <w:r w:rsidRPr="00FD7A75">
        <w:rPr>
          <w:rFonts w:eastAsia="SimSun"/>
          <w:szCs w:val="22"/>
          <w:lang w:val="hr-HR" w:eastAsia="en-US"/>
        </w:rPr>
        <w:t>put</w:t>
      </w:r>
      <w:r w:rsidR="00660B26" w:rsidRPr="0073375E">
        <w:rPr>
          <w:rFonts w:eastAsia="SimSun"/>
          <w:szCs w:val="22"/>
          <w:lang w:val="hr-HR" w:eastAsia="en-US"/>
        </w:rPr>
        <w:t>i</w:t>
      </w:r>
      <w:r w:rsidRPr="0073375E">
        <w:rPr>
          <w:rFonts w:eastAsia="SimSun"/>
          <w:szCs w:val="22"/>
          <w:lang w:val="hr-HR" w:eastAsia="en-US"/>
        </w:rPr>
        <w:t xml:space="preserve"> o lijeku</w:t>
      </w:r>
      <w:bookmarkEnd w:id="12"/>
      <w:r w:rsidR="00B50C7A" w:rsidRPr="0073375E">
        <w:rPr>
          <w:rFonts w:eastAsia="SimSun"/>
          <w:szCs w:val="22"/>
          <w:lang w:val="hr-HR" w:eastAsia="en-US"/>
        </w:rPr>
        <w:t>).</w:t>
      </w:r>
    </w:p>
    <w:p w14:paraId="0673F9FC" w14:textId="77777777" w:rsidR="00540F8C" w:rsidRPr="00FD7A75" w:rsidRDefault="00540F8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2A49F35E" w14:textId="77777777" w:rsidR="00540F8C" w:rsidRPr="00FD7A75" w:rsidRDefault="00540F8C" w:rsidP="0044469F">
      <w:pPr>
        <w:keepNext/>
        <w:keepLines/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Primjena </w:t>
      </w:r>
    </w:p>
    <w:p w14:paraId="720A272D" w14:textId="77777777" w:rsidR="00540F8C" w:rsidRPr="00FD7A75" w:rsidRDefault="00540F8C" w:rsidP="0044469F">
      <w:pPr>
        <w:keepNext/>
        <w:keepLines/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TEPADINA otopinu za infuziju treba vizualno pregledati prije primjene na prisustvo čestica. Otopine koje sadrže talog treba baciti.</w:t>
      </w:r>
    </w:p>
    <w:p w14:paraId="0A8DD4E0" w14:textId="144805B1" w:rsidR="00540F8C" w:rsidRPr="00FD7A75" w:rsidRDefault="00540F8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Prije i nakon svake infuzije, isperite trajni kateter s približno 5 m</w:t>
      </w:r>
      <w:r w:rsidR="003A5E28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otopine 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/m</w:t>
      </w:r>
      <w:r w:rsidR="00CD57A7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(0,9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) za injekcije.</w:t>
      </w:r>
    </w:p>
    <w:p w14:paraId="7E2C3BA9" w14:textId="77777777" w:rsidR="008C2B88" w:rsidRPr="00FD7A75" w:rsidRDefault="00540F8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 xml:space="preserve">Otopina za infuziju se mora primijeniti u </w:t>
      </w:r>
      <w:r w:rsidR="00E354B0" w:rsidRPr="00FD7A75">
        <w:rPr>
          <w:szCs w:val="24"/>
          <w:lang w:val="hr-HR"/>
        </w:rPr>
        <w:t>bolesnika</w:t>
      </w:r>
      <w:r w:rsidRPr="00FD7A75">
        <w:rPr>
          <w:szCs w:val="24"/>
          <w:lang w:val="hr-HR"/>
        </w:rPr>
        <w:t xml:space="preserve"> putem seta za infuziju koji je opremljen linijskim filtrom od 0,2 µm. Filtriranje ne mijenja djelotvornost otopine</w:t>
      </w:r>
      <w:r w:rsidR="008C2B88" w:rsidRPr="00FD7A75">
        <w:rPr>
          <w:szCs w:val="24"/>
          <w:lang w:val="hr-HR"/>
        </w:rPr>
        <w:t>.</w:t>
      </w:r>
    </w:p>
    <w:p w14:paraId="01F9BBA2" w14:textId="77777777" w:rsidR="008C2B88" w:rsidRPr="00FD7A75" w:rsidRDefault="008C2B88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649FE56E" w14:textId="77777777" w:rsidR="008C2B88" w:rsidRPr="00FD7A75" w:rsidRDefault="008C2B88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Zbrinjavanje</w:t>
      </w:r>
    </w:p>
    <w:p w14:paraId="653193EA" w14:textId="77777777" w:rsidR="008C2B88" w:rsidRPr="00FD7A75" w:rsidRDefault="008C2B88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je isključivo za jednokratnu uporabu. </w:t>
      </w:r>
    </w:p>
    <w:p w14:paraId="3A045884" w14:textId="77777777" w:rsidR="00502DED" w:rsidRPr="00FD7A75" w:rsidRDefault="008C2B88" w:rsidP="00837EBB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Neiskorišteni lijek ili otpadni materijal </w:t>
      </w:r>
      <w:r w:rsidR="00A21E6F" w:rsidRPr="005E65AC">
        <w:rPr>
          <w:szCs w:val="22"/>
          <w:lang w:val="hr-HR"/>
        </w:rPr>
        <w:t xml:space="preserve">potrebno je </w:t>
      </w:r>
      <w:r w:rsidRPr="005E65AC">
        <w:rPr>
          <w:szCs w:val="22"/>
          <w:lang w:val="hr-HR"/>
        </w:rPr>
        <w:t xml:space="preserve">zbrinuti sukladno </w:t>
      </w:r>
      <w:r w:rsidR="00A21E6F" w:rsidRPr="005E65AC">
        <w:rPr>
          <w:szCs w:val="22"/>
          <w:lang w:val="hr-HR"/>
        </w:rPr>
        <w:t xml:space="preserve">nacionalnim </w:t>
      </w:r>
      <w:r w:rsidRPr="005E65AC">
        <w:rPr>
          <w:szCs w:val="22"/>
          <w:lang w:val="hr-HR"/>
        </w:rPr>
        <w:t>propisima</w:t>
      </w:r>
      <w:r w:rsidR="00B52044" w:rsidRPr="00FD7A75">
        <w:rPr>
          <w:szCs w:val="24"/>
          <w:lang w:val="hr-HR"/>
        </w:rPr>
        <w:t>.</w:t>
      </w:r>
    </w:p>
    <w:p w14:paraId="53C497FE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3807D586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1F973EE3" w14:textId="77777777" w:rsidR="00502DED" w:rsidRPr="00FD7A75" w:rsidRDefault="00AF736D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7.</w:t>
      </w:r>
      <w:r w:rsidRPr="00FD7A75">
        <w:rPr>
          <w:sz w:val="22"/>
          <w:szCs w:val="24"/>
          <w:lang w:val="hr-HR"/>
        </w:rPr>
        <w:tab/>
      </w:r>
      <w:r w:rsidR="00EC1AF2" w:rsidRPr="00FD7A75">
        <w:rPr>
          <w:sz w:val="22"/>
          <w:szCs w:val="24"/>
          <w:lang w:val="hr-HR"/>
        </w:rPr>
        <w:t>NOSITELJ</w:t>
      </w:r>
      <w:r w:rsidR="00B52044" w:rsidRPr="00FD7A75">
        <w:rPr>
          <w:sz w:val="22"/>
          <w:szCs w:val="24"/>
          <w:lang w:val="hr-HR"/>
        </w:rPr>
        <w:t xml:space="preserve"> </w:t>
      </w:r>
      <w:r w:rsidR="00EC1AF2" w:rsidRPr="00FD7A75">
        <w:rPr>
          <w:sz w:val="22"/>
          <w:szCs w:val="24"/>
          <w:lang w:val="hr-HR"/>
        </w:rPr>
        <w:t>ODOBRENJA</w:t>
      </w:r>
      <w:r w:rsidR="00B52044" w:rsidRPr="00FD7A75">
        <w:rPr>
          <w:sz w:val="22"/>
          <w:szCs w:val="24"/>
          <w:lang w:val="hr-HR"/>
        </w:rPr>
        <w:t xml:space="preserve"> ZA </w:t>
      </w:r>
      <w:r w:rsidR="007652E1" w:rsidRPr="00FD7A75">
        <w:rPr>
          <w:sz w:val="22"/>
          <w:szCs w:val="24"/>
          <w:lang w:val="hr-HR"/>
        </w:rPr>
        <w:t xml:space="preserve">STAVLJANJE </w:t>
      </w:r>
      <w:r w:rsidR="00950D24" w:rsidRPr="00FD7A75">
        <w:rPr>
          <w:sz w:val="22"/>
          <w:szCs w:val="24"/>
          <w:lang w:val="hr-HR"/>
        </w:rPr>
        <w:t xml:space="preserve">LIJEKA </w:t>
      </w:r>
      <w:r w:rsidR="007652E1" w:rsidRPr="00FD7A75">
        <w:rPr>
          <w:sz w:val="22"/>
          <w:szCs w:val="24"/>
          <w:lang w:val="hr-HR"/>
        </w:rPr>
        <w:t>U PROMET</w:t>
      </w:r>
      <w:r w:rsidR="00B52044" w:rsidRPr="00FD7A75">
        <w:rPr>
          <w:sz w:val="22"/>
          <w:szCs w:val="24"/>
          <w:lang w:val="hr-HR"/>
        </w:rPr>
        <w:t xml:space="preserve"> </w:t>
      </w:r>
    </w:p>
    <w:p w14:paraId="08544FB4" w14:textId="77777777" w:rsidR="00502DED" w:rsidRPr="00FD7A75" w:rsidRDefault="00502DED" w:rsidP="00751C7F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5825993" w14:textId="77777777" w:rsidR="00502DED" w:rsidRPr="00FD7A75" w:rsidRDefault="00A30F6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14B32430" w14:textId="77777777" w:rsidR="00A3226D" w:rsidRPr="005E65AC" w:rsidRDefault="00B52044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4"/>
          <w:lang w:val="hr-HR"/>
        </w:rPr>
        <w:t xml:space="preserve">Via </w:t>
      </w:r>
      <w:r w:rsidR="00A3226D" w:rsidRPr="005E65AC">
        <w:rPr>
          <w:szCs w:val="22"/>
          <w:lang w:val="hr-HR"/>
        </w:rPr>
        <w:t>Galileo Galilei, 19</w:t>
      </w:r>
    </w:p>
    <w:p w14:paraId="377FF95D" w14:textId="77777777" w:rsidR="00502DED" w:rsidRPr="00FD7A75" w:rsidRDefault="00A3226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20867 Caponago (MB)</w:t>
      </w:r>
      <w:r w:rsidR="00FD6C97" w:rsidRPr="00FD7A75">
        <w:rPr>
          <w:szCs w:val="24"/>
          <w:lang w:val="hr-HR"/>
        </w:rPr>
        <w:t xml:space="preserve"> </w:t>
      </w:r>
      <w:r w:rsidR="00B52044" w:rsidRPr="00FD7A75">
        <w:rPr>
          <w:szCs w:val="24"/>
          <w:lang w:val="hr-HR"/>
        </w:rPr>
        <w:t>Italija</w:t>
      </w:r>
    </w:p>
    <w:p w14:paraId="438E39E7" w14:textId="77777777" w:rsidR="00154F8D" w:rsidRPr="00FD7A75" w:rsidRDefault="00154F8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Tel: +39-02 40700445</w:t>
      </w:r>
    </w:p>
    <w:p w14:paraId="425039F2" w14:textId="77777777" w:rsidR="00154F8D" w:rsidRPr="00FD7A75" w:rsidRDefault="00154F8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  <w:r w:rsidRPr="00FD7A75" w:rsidDel="001B484F">
        <w:rPr>
          <w:szCs w:val="24"/>
          <w:lang w:val="hr-HR"/>
        </w:rPr>
        <w:t xml:space="preserve"> </w:t>
      </w:r>
    </w:p>
    <w:p w14:paraId="1ACBC964" w14:textId="77777777" w:rsidR="00502DED" w:rsidRPr="005E65AC" w:rsidRDefault="00502DED" w:rsidP="00837EBB">
      <w:pPr>
        <w:tabs>
          <w:tab w:val="left" w:pos="360"/>
        </w:tabs>
        <w:spacing w:line="240" w:lineRule="atLeast"/>
        <w:rPr>
          <w:lang w:val="hr-HR"/>
        </w:rPr>
      </w:pPr>
    </w:p>
    <w:p w14:paraId="16F9B7F4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0512CF14" w14:textId="77777777" w:rsidR="00502DED" w:rsidRPr="0073375E" w:rsidRDefault="002D79EE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73375E">
        <w:rPr>
          <w:sz w:val="22"/>
          <w:szCs w:val="24"/>
          <w:lang w:val="hr-HR"/>
        </w:rPr>
        <w:t>8.</w:t>
      </w:r>
      <w:r w:rsidRPr="0073375E">
        <w:rPr>
          <w:sz w:val="22"/>
          <w:szCs w:val="24"/>
          <w:lang w:val="hr-HR"/>
        </w:rPr>
        <w:tab/>
      </w:r>
      <w:r w:rsidR="00B52044" w:rsidRPr="0073375E">
        <w:rPr>
          <w:sz w:val="22"/>
          <w:szCs w:val="24"/>
          <w:lang w:val="hr-HR"/>
        </w:rPr>
        <w:t xml:space="preserve">BROJ </w:t>
      </w:r>
      <w:r w:rsidR="00EC1AF2" w:rsidRPr="0073375E">
        <w:rPr>
          <w:sz w:val="22"/>
          <w:szCs w:val="24"/>
          <w:lang w:val="hr-HR"/>
        </w:rPr>
        <w:t>ODOBRENJA</w:t>
      </w:r>
      <w:r w:rsidR="00B52044" w:rsidRPr="0073375E">
        <w:rPr>
          <w:sz w:val="22"/>
          <w:szCs w:val="24"/>
          <w:lang w:val="hr-HR"/>
        </w:rPr>
        <w:t xml:space="preserve"> ZA </w:t>
      </w:r>
      <w:r w:rsidR="007652E1" w:rsidRPr="0073375E">
        <w:rPr>
          <w:sz w:val="22"/>
          <w:szCs w:val="24"/>
          <w:lang w:val="hr-HR"/>
        </w:rPr>
        <w:t xml:space="preserve">STAVLJANJE </w:t>
      </w:r>
      <w:r w:rsidR="00950D24" w:rsidRPr="0073375E">
        <w:rPr>
          <w:sz w:val="22"/>
          <w:szCs w:val="24"/>
          <w:lang w:val="hr-HR"/>
        </w:rPr>
        <w:t xml:space="preserve">LIJEKA </w:t>
      </w:r>
      <w:r w:rsidR="007652E1" w:rsidRPr="0073375E">
        <w:rPr>
          <w:sz w:val="22"/>
          <w:szCs w:val="24"/>
          <w:lang w:val="hr-HR"/>
        </w:rPr>
        <w:t>U PROMET</w:t>
      </w:r>
      <w:r w:rsidR="00B52044" w:rsidRPr="0073375E">
        <w:rPr>
          <w:sz w:val="22"/>
          <w:szCs w:val="24"/>
          <w:lang w:val="hr-HR"/>
        </w:rPr>
        <w:t xml:space="preserve"> </w:t>
      </w:r>
    </w:p>
    <w:p w14:paraId="3D9EF806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69DDC25" w14:textId="2A0F1A10" w:rsidR="003B19CD" w:rsidRPr="00FD7A75" w:rsidRDefault="00B52044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</w:t>
      </w:r>
      <w:r w:rsidR="00A518D5" w:rsidRPr="00FD7A75">
        <w:rPr>
          <w:b w:val="0"/>
          <w:bCs/>
          <w:sz w:val="22"/>
          <w:szCs w:val="22"/>
          <w:lang w:val="hr-HR"/>
        </w:rPr>
        <w:t>3</w:t>
      </w:r>
    </w:p>
    <w:p w14:paraId="2C4C3025" w14:textId="320AEF0F" w:rsidR="00F7534A" w:rsidRPr="00FD7A75" w:rsidRDefault="00F7534A" w:rsidP="00F7534A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</w:t>
      </w:r>
      <w:r>
        <w:rPr>
          <w:b w:val="0"/>
          <w:bCs/>
          <w:sz w:val="22"/>
          <w:szCs w:val="22"/>
          <w:lang w:val="hr-HR"/>
        </w:rPr>
        <w:t>4</w:t>
      </w:r>
    </w:p>
    <w:p w14:paraId="41132260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61A99CA" w14:textId="77777777" w:rsidR="003225D1" w:rsidRPr="00FD7A75" w:rsidRDefault="003225D1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58A96DA" w14:textId="77777777" w:rsidR="00502DED" w:rsidRPr="00FD7A75" w:rsidRDefault="002D79EE" w:rsidP="00837EBB">
      <w:pPr>
        <w:pStyle w:val="Paragrafo"/>
        <w:ind w:left="567" w:hanging="578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9.</w:t>
      </w:r>
      <w:r w:rsidRPr="00FD7A75">
        <w:rPr>
          <w:sz w:val="22"/>
          <w:szCs w:val="24"/>
          <w:lang w:val="hr-HR"/>
        </w:rPr>
        <w:tab/>
      </w:r>
      <w:r w:rsidR="00B52044" w:rsidRPr="00FD7A75">
        <w:rPr>
          <w:sz w:val="22"/>
          <w:szCs w:val="24"/>
          <w:lang w:val="hr-HR"/>
        </w:rPr>
        <w:t>DATUM PRV</w:t>
      </w:r>
      <w:r w:rsidR="00EC1AF2" w:rsidRPr="00FD7A75">
        <w:rPr>
          <w:sz w:val="22"/>
          <w:szCs w:val="24"/>
          <w:lang w:val="hr-HR"/>
        </w:rPr>
        <w:t>OG</w:t>
      </w:r>
      <w:r w:rsidR="00B52044" w:rsidRPr="00FD7A75">
        <w:rPr>
          <w:sz w:val="22"/>
          <w:szCs w:val="24"/>
          <w:lang w:val="hr-HR"/>
        </w:rPr>
        <w:t xml:space="preserve"> </w:t>
      </w:r>
      <w:r w:rsidR="00EC1AF2" w:rsidRPr="00FD7A75">
        <w:rPr>
          <w:sz w:val="22"/>
          <w:szCs w:val="24"/>
          <w:lang w:val="hr-HR"/>
        </w:rPr>
        <w:t>ODOBRENJA</w:t>
      </w:r>
      <w:r w:rsidR="00A21E6F" w:rsidRPr="00FD7A75">
        <w:rPr>
          <w:sz w:val="22"/>
          <w:szCs w:val="24"/>
          <w:lang w:val="hr-HR"/>
        </w:rPr>
        <w:t xml:space="preserve"> </w:t>
      </w:r>
      <w:r w:rsidR="00B52044" w:rsidRPr="00FD7A75">
        <w:rPr>
          <w:sz w:val="22"/>
          <w:szCs w:val="24"/>
          <w:lang w:val="hr-HR"/>
        </w:rPr>
        <w:t>/</w:t>
      </w:r>
      <w:r w:rsidR="00A21E6F" w:rsidRPr="00FD7A75">
        <w:rPr>
          <w:sz w:val="22"/>
          <w:szCs w:val="24"/>
          <w:lang w:val="hr-HR"/>
        </w:rPr>
        <w:t xml:space="preserve"> </w:t>
      </w:r>
      <w:r w:rsidR="00950D24" w:rsidRPr="00FD7A75">
        <w:rPr>
          <w:sz w:val="22"/>
          <w:szCs w:val="24"/>
          <w:lang w:val="hr-HR"/>
        </w:rPr>
        <w:t xml:space="preserve">DATUM OBNOVE </w:t>
      </w:r>
      <w:r w:rsidR="00EC1AF2" w:rsidRPr="00FD7A75">
        <w:rPr>
          <w:sz w:val="22"/>
          <w:szCs w:val="24"/>
          <w:lang w:val="hr-HR"/>
        </w:rPr>
        <w:t>ODOBRENJA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00C9F314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b/>
          <w:szCs w:val="24"/>
          <w:lang w:val="hr-HR"/>
        </w:rPr>
      </w:pPr>
    </w:p>
    <w:p w14:paraId="5E7EFD7C" w14:textId="77777777" w:rsidR="00D3166B" w:rsidRPr="00FD7A75" w:rsidRDefault="00D751A1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Datum prvog odobrenja: </w:t>
      </w:r>
      <w:r w:rsidR="00D3166B" w:rsidRPr="00FD7A75">
        <w:rPr>
          <w:b w:val="0"/>
          <w:sz w:val="22"/>
          <w:szCs w:val="24"/>
          <w:lang w:val="hr-HR"/>
        </w:rPr>
        <w:t>15</w:t>
      </w:r>
      <w:r w:rsidRPr="00FD7A75">
        <w:rPr>
          <w:b w:val="0"/>
          <w:sz w:val="22"/>
          <w:szCs w:val="24"/>
          <w:lang w:val="hr-HR"/>
        </w:rPr>
        <w:t xml:space="preserve">. ožujka </w:t>
      </w:r>
      <w:r w:rsidR="00D3166B" w:rsidRPr="00FD7A75">
        <w:rPr>
          <w:b w:val="0"/>
          <w:sz w:val="22"/>
          <w:szCs w:val="24"/>
          <w:lang w:val="hr-HR"/>
        </w:rPr>
        <w:t>2010</w:t>
      </w:r>
      <w:r w:rsidRPr="00FD7A75">
        <w:rPr>
          <w:b w:val="0"/>
          <w:sz w:val="22"/>
          <w:szCs w:val="24"/>
          <w:lang w:val="hr-HR"/>
        </w:rPr>
        <w:t>.</w:t>
      </w:r>
    </w:p>
    <w:p w14:paraId="48CF793B" w14:textId="307DCB70" w:rsidR="00D751A1" w:rsidRPr="00FD7A75" w:rsidRDefault="00D751A1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Datum posljednje obnove</w:t>
      </w:r>
      <w:r w:rsidR="00A21E6F" w:rsidRPr="00FD7A75">
        <w:rPr>
          <w:b w:val="0"/>
          <w:sz w:val="22"/>
          <w:szCs w:val="24"/>
          <w:lang w:val="hr-HR"/>
        </w:rPr>
        <w:t xml:space="preserve"> odobrenja</w:t>
      </w:r>
      <w:r w:rsidRPr="00FD7A75">
        <w:rPr>
          <w:b w:val="0"/>
          <w:sz w:val="22"/>
          <w:szCs w:val="24"/>
          <w:lang w:val="hr-HR"/>
        </w:rPr>
        <w:t>:</w:t>
      </w:r>
      <w:r w:rsidR="0079001F" w:rsidRPr="00FD7A75">
        <w:rPr>
          <w:b w:val="0"/>
          <w:sz w:val="22"/>
          <w:szCs w:val="24"/>
          <w:lang w:val="hr-HR"/>
        </w:rPr>
        <w:t xml:space="preserve"> 1</w:t>
      </w:r>
      <w:r w:rsidR="0081141D">
        <w:rPr>
          <w:b w:val="0"/>
          <w:sz w:val="22"/>
          <w:szCs w:val="24"/>
          <w:lang w:val="hr-HR"/>
        </w:rPr>
        <w:t>7</w:t>
      </w:r>
      <w:r w:rsidR="0079001F" w:rsidRPr="00FD7A75">
        <w:rPr>
          <w:b w:val="0"/>
          <w:sz w:val="22"/>
          <w:szCs w:val="24"/>
          <w:lang w:val="hr-HR"/>
        </w:rPr>
        <w:t xml:space="preserve">. </w:t>
      </w:r>
      <w:r w:rsidR="0081141D">
        <w:rPr>
          <w:b w:val="0"/>
          <w:sz w:val="22"/>
          <w:szCs w:val="24"/>
          <w:lang w:val="hr-HR"/>
        </w:rPr>
        <w:t>studen</w:t>
      </w:r>
      <w:r w:rsidR="00FB3297">
        <w:rPr>
          <w:b w:val="0"/>
          <w:sz w:val="22"/>
          <w:szCs w:val="24"/>
          <w:lang w:val="hr-HR"/>
        </w:rPr>
        <w:t>oga</w:t>
      </w:r>
      <w:r w:rsidR="0079001F" w:rsidRPr="00FD7A75">
        <w:rPr>
          <w:b w:val="0"/>
          <w:sz w:val="22"/>
          <w:szCs w:val="24"/>
          <w:lang w:val="hr-HR"/>
        </w:rPr>
        <w:t xml:space="preserve"> 201</w:t>
      </w:r>
      <w:r w:rsidR="0081141D">
        <w:rPr>
          <w:b w:val="0"/>
          <w:sz w:val="22"/>
          <w:szCs w:val="24"/>
          <w:lang w:val="hr-HR"/>
        </w:rPr>
        <w:t>4</w:t>
      </w:r>
      <w:r w:rsidR="0079001F" w:rsidRPr="00FD7A75">
        <w:rPr>
          <w:b w:val="0"/>
          <w:sz w:val="22"/>
          <w:szCs w:val="24"/>
          <w:lang w:val="hr-HR"/>
        </w:rPr>
        <w:t>.</w:t>
      </w:r>
    </w:p>
    <w:p w14:paraId="5A6AA30D" w14:textId="77777777" w:rsidR="00502DED" w:rsidRPr="00FD7A75" w:rsidRDefault="00502DED" w:rsidP="00837EBB">
      <w:pPr>
        <w:tabs>
          <w:tab w:val="left" w:pos="360"/>
        </w:tabs>
        <w:spacing w:line="240" w:lineRule="atLeast"/>
        <w:rPr>
          <w:b/>
          <w:szCs w:val="24"/>
          <w:lang w:val="hr-HR"/>
        </w:rPr>
      </w:pPr>
    </w:p>
    <w:p w14:paraId="47FE02AA" w14:textId="77777777" w:rsidR="00A21E6F" w:rsidRPr="00FD7A75" w:rsidRDefault="00A21E6F" w:rsidP="00A66B00">
      <w:pPr>
        <w:pStyle w:val="Data"/>
        <w:rPr>
          <w:lang w:val="hr-HR"/>
        </w:rPr>
      </w:pPr>
    </w:p>
    <w:p w14:paraId="76B8FE89" w14:textId="77777777" w:rsidR="00502DED" w:rsidRPr="00FD7A75" w:rsidRDefault="002D79EE" w:rsidP="00837EBB">
      <w:pPr>
        <w:pStyle w:val="Paragrafoelenco"/>
        <w:keepNext/>
        <w:spacing w:line="240" w:lineRule="atLeast"/>
        <w:ind w:left="567" w:hanging="578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="00B52044" w:rsidRPr="00FD7A75">
        <w:rPr>
          <w:b/>
          <w:szCs w:val="24"/>
          <w:lang w:val="hr-HR"/>
        </w:rPr>
        <w:t>DATUM REVIZIJE TEKSTA</w:t>
      </w:r>
    </w:p>
    <w:p w14:paraId="3209B240" w14:textId="77777777" w:rsidR="00502DED" w:rsidRPr="00FD7A75" w:rsidRDefault="00502DED" w:rsidP="00751C7F">
      <w:pPr>
        <w:tabs>
          <w:tab w:val="left" w:pos="360"/>
        </w:tabs>
        <w:rPr>
          <w:szCs w:val="24"/>
          <w:lang w:val="hr-HR"/>
        </w:rPr>
      </w:pPr>
    </w:p>
    <w:p w14:paraId="137E4855" w14:textId="77777777" w:rsidR="00154F8D" w:rsidRPr="00FD7A75" w:rsidRDefault="00154F8D" w:rsidP="00751C7F">
      <w:pPr>
        <w:pStyle w:val="Data"/>
        <w:rPr>
          <w:lang w:val="hr-HR"/>
        </w:rPr>
      </w:pPr>
    </w:p>
    <w:p w14:paraId="6EA9AFA8" w14:textId="3CB78BCF" w:rsidR="003B19CD" w:rsidRPr="00FD7A75" w:rsidRDefault="00950D24" w:rsidP="00837EBB">
      <w:pPr>
        <w:pStyle w:val="Default"/>
        <w:tabs>
          <w:tab w:val="left" w:pos="360"/>
        </w:tabs>
        <w:outlineLvl w:val="0"/>
        <w:rPr>
          <w:rFonts w:ascii="Times New Roman" w:hAnsi="Times New Roman" w:cs="Times New Roman"/>
          <w:color w:val="auto"/>
          <w:sz w:val="22"/>
          <w:lang w:val="hr-HR"/>
        </w:rPr>
      </w:pPr>
      <w:r w:rsidRPr="00FD7A75">
        <w:rPr>
          <w:rFonts w:ascii="Times New Roman" w:hAnsi="Times New Roman" w:cs="Times New Roman"/>
          <w:color w:val="auto"/>
          <w:sz w:val="22"/>
          <w:lang w:val="hr-HR"/>
        </w:rPr>
        <w:t xml:space="preserve">Detaljnije informacije o ovom lijeku dostupne su na </w:t>
      </w:r>
      <w:r w:rsidR="00A21E6F" w:rsidRPr="00FD7A75">
        <w:rPr>
          <w:rFonts w:ascii="Times New Roman" w:hAnsi="Times New Roman" w:cs="Times New Roman"/>
          <w:color w:val="auto"/>
          <w:sz w:val="22"/>
          <w:lang w:val="hr-HR"/>
        </w:rPr>
        <w:t xml:space="preserve">internetskoj </w:t>
      </w:r>
      <w:r w:rsidRPr="00FD7A75">
        <w:rPr>
          <w:rFonts w:ascii="Times New Roman" w:hAnsi="Times New Roman" w:cs="Times New Roman"/>
          <w:color w:val="auto"/>
          <w:sz w:val="22"/>
          <w:lang w:val="hr-HR"/>
        </w:rPr>
        <w:t>stranici Europske agencije za lijekove</w:t>
      </w:r>
      <w:r w:rsidR="006F005D" w:rsidRPr="00FD7A75">
        <w:rPr>
          <w:rFonts w:ascii="Times New Roman" w:hAnsi="Times New Roman" w:cs="Times New Roman"/>
          <w:color w:val="auto"/>
          <w:sz w:val="22"/>
          <w:lang w:val="hr-HR"/>
        </w:rPr>
        <w:t xml:space="preserve"> </w:t>
      </w:r>
      <w:r w:rsidR="00CD775C" w:rsidRPr="005E65AC">
        <w:rPr>
          <w:rFonts w:ascii="Times New Roman" w:hAnsi="Times New Roman" w:cs="Times New Roman"/>
          <w:snapToGrid/>
          <w:color w:val="0000FF"/>
          <w:sz w:val="22"/>
          <w:szCs w:val="20"/>
          <w:u w:val="single"/>
          <w:lang w:val="hr-HR" w:eastAsia="hr-HR" w:bidi="hr-HR"/>
        </w:rPr>
        <w:t>http</w:t>
      </w:r>
      <w:ins w:id="13" w:author="Author" w:date="2025-07-17T12:06:00Z" w16du:dateUtc="2025-07-17T10:06:00Z">
        <w:r w:rsidR="00E812A9">
          <w:rPr>
            <w:rFonts w:ascii="Times New Roman" w:hAnsi="Times New Roman" w:cs="Times New Roman"/>
            <w:snapToGrid/>
            <w:color w:val="0000FF"/>
            <w:sz w:val="22"/>
            <w:szCs w:val="20"/>
            <w:u w:val="single"/>
            <w:lang w:val="hr-HR" w:eastAsia="hr-HR" w:bidi="hr-HR"/>
          </w:rPr>
          <w:t>s</w:t>
        </w:r>
      </w:ins>
      <w:r w:rsidR="00CD775C" w:rsidRPr="005E65AC">
        <w:rPr>
          <w:rFonts w:ascii="Times New Roman" w:hAnsi="Times New Roman" w:cs="Times New Roman"/>
          <w:snapToGrid/>
          <w:color w:val="0000FF"/>
          <w:sz w:val="22"/>
          <w:szCs w:val="20"/>
          <w:u w:val="single"/>
          <w:lang w:val="hr-HR" w:eastAsia="hr-HR" w:bidi="hr-HR"/>
        </w:rPr>
        <w:t>://www.ema.europa.eu</w:t>
      </w:r>
      <w:r w:rsidRPr="00FD7A75">
        <w:rPr>
          <w:rFonts w:ascii="Times New Roman" w:hAnsi="Times New Roman" w:cs="Times New Roman"/>
          <w:color w:val="auto"/>
          <w:sz w:val="22"/>
          <w:lang w:val="hr-HR"/>
        </w:rPr>
        <w:t>.</w:t>
      </w:r>
      <w:r w:rsidR="00502DED" w:rsidRPr="00FD7A75">
        <w:rPr>
          <w:rFonts w:ascii="Times New Roman" w:hAnsi="Times New Roman" w:cs="Times New Roman"/>
          <w:color w:val="auto"/>
          <w:sz w:val="22"/>
          <w:lang w:val="hr-HR"/>
        </w:rPr>
        <w:br w:type="page"/>
      </w:r>
    </w:p>
    <w:p w14:paraId="7EC4A482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58E7FF65" w14:textId="77777777" w:rsidR="00502DED" w:rsidRPr="00FD7A75" w:rsidRDefault="00502DED" w:rsidP="00751C7F">
      <w:pPr>
        <w:rPr>
          <w:lang w:val="hr-HR"/>
        </w:rPr>
      </w:pPr>
    </w:p>
    <w:p w14:paraId="573D9C62" w14:textId="77777777" w:rsidR="00502DED" w:rsidRPr="00FD7A75" w:rsidRDefault="00502DED" w:rsidP="00751C7F">
      <w:pPr>
        <w:pStyle w:val="Data"/>
        <w:rPr>
          <w:lang w:val="hr-HR"/>
        </w:rPr>
      </w:pPr>
    </w:p>
    <w:p w14:paraId="71A53B82" w14:textId="77777777" w:rsidR="00502DED" w:rsidRPr="00FD7A75" w:rsidRDefault="00502DED" w:rsidP="00751C7F">
      <w:pPr>
        <w:rPr>
          <w:lang w:val="hr-HR"/>
        </w:rPr>
      </w:pPr>
    </w:p>
    <w:p w14:paraId="6AE8D73F" w14:textId="77777777" w:rsidR="00502DED" w:rsidRPr="00FD7A75" w:rsidRDefault="00502DED" w:rsidP="00751C7F">
      <w:pPr>
        <w:pStyle w:val="Data"/>
        <w:rPr>
          <w:lang w:val="hr-HR"/>
        </w:rPr>
      </w:pPr>
    </w:p>
    <w:p w14:paraId="019670D2" w14:textId="77777777" w:rsidR="00502DED" w:rsidRPr="00FD7A75" w:rsidRDefault="00502DED" w:rsidP="00751C7F">
      <w:pPr>
        <w:rPr>
          <w:lang w:val="hr-HR"/>
        </w:rPr>
      </w:pPr>
    </w:p>
    <w:p w14:paraId="0372CF2E" w14:textId="77777777" w:rsidR="00502DED" w:rsidRPr="00FD7A75" w:rsidRDefault="00502DED" w:rsidP="00751C7F">
      <w:pPr>
        <w:pStyle w:val="Data"/>
        <w:rPr>
          <w:lang w:val="hr-HR"/>
        </w:rPr>
      </w:pPr>
    </w:p>
    <w:p w14:paraId="6682D59A" w14:textId="77777777" w:rsidR="00502DED" w:rsidRPr="00FD7A75" w:rsidRDefault="00502DED" w:rsidP="00751C7F">
      <w:pPr>
        <w:rPr>
          <w:lang w:val="hr-HR"/>
        </w:rPr>
      </w:pPr>
    </w:p>
    <w:p w14:paraId="44495BA1" w14:textId="77777777" w:rsidR="00502DED" w:rsidRPr="00FD7A75" w:rsidRDefault="00502DED" w:rsidP="00751C7F">
      <w:pPr>
        <w:pStyle w:val="Data"/>
        <w:rPr>
          <w:lang w:val="hr-HR"/>
        </w:rPr>
      </w:pPr>
    </w:p>
    <w:p w14:paraId="4D4D128B" w14:textId="77777777" w:rsidR="00502DED" w:rsidRPr="00FD7A75" w:rsidRDefault="00502DED" w:rsidP="00751C7F">
      <w:pPr>
        <w:rPr>
          <w:lang w:val="hr-HR"/>
        </w:rPr>
      </w:pPr>
    </w:p>
    <w:p w14:paraId="20CD3D48" w14:textId="77777777" w:rsidR="00502DED" w:rsidRPr="00FD7A75" w:rsidRDefault="00502DED" w:rsidP="00751C7F">
      <w:pPr>
        <w:pStyle w:val="Data"/>
        <w:rPr>
          <w:lang w:val="hr-HR"/>
        </w:rPr>
      </w:pPr>
    </w:p>
    <w:p w14:paraId="7CB4C460" w14:textId="77777777" w:rsidR="00502DED" w:rsidRPr="00FD7A75" w:rsidRDefault="00502DED" w:rsidP="00751C7F">
      <w:pPr>
        <w:rPr>
          <w:lang w:val="hr-HR"/>
        </w:rPr>
      </w:pPr>
    </w:p>
    <w:p w14:paraId="3DDE932E" w14:textId="77777777" w:rsidR="00502DED" w:rsidRPr="00FD7A75" w:rsidRDefault="00502DED" w:rsidP="00751C7F">
      <w:pPr>
        <w:pStyle w:val="Data"/>
        <w:rPr>
          <w:lang w:val="hr-HR"/>
        </w:rPr>
      </w:pPr>
    </w:p>
    <w:p w14:paraId="1EC132BD" w14:textId="77777777" w:rsidR="00502DED" w:rsidRPr="00FD7A75" w:rsidRDefault="00502DED" w:rsidP="00751C7F">
      <w:pPr>
        <w:rPr>
          <w:lang w:val="hr-HR"/>
        </w:rPr>
      </w:pPr>
    </w:p>
    <w:p w14:paraId="74C44D21" w14:textId="77777777" w:rsidR="00502DED" w:rsidRPr="00FD7A75" w:rsidRDefault="00502DED" w:rsidP="00751C7F">
      <w:pPr>
        <w:pStyle w:val="Data"/>
        <w:rPr>
          <w:lang w:val="hr-HR"/>
        </w:rPr>
      </w:pPr>
    </w:p>
    <w:p w14:paraId="29CFEE57" w14:textId="77777777" w:rsidR="00502DED" w:rsidRPr="00FD7A75" w:rsidRDefault="00502DED" w:rsidP="00751C7F">
      <w:pPr>
        <w:rPr>
          <w:lang w:val="hr-HR"/>
        </w:rPr>
      </w:pPr>
    </w:p>
    <w:p w14:paraId="28F7431E" w14:textId="77777777" w:rsidR="00502DED" w:rsidRPr="00FD7A75" w:rsidRDefault="00502DED" w:rsidP="00751C7F">
      <w:pPr>
        <w:pStyle w:val="Data"/>
        <w:rPr>
          <w:lang w:val="hr-HR"/>
        </w:rPr>
      </w:pPr>
    </w:p>
    <w:p w14:paraId="30D6A2A0" w14:textId="77777777" w:rsidR="00502DED" w:rsidRPr="00FD7A75" w:rsidRDefault="00502DED" w:rsidP="00751C7F">
      <w:pPr>
        <w:rPr>
          <w:lang w:val="hr-HR"/>
        </w:rPr>
      </w:pPr>
    </w:p>
    <w:p w14:paraId="3529ADF7" w14:textId="77777777" w:rsidR="00502DED" w:rsidRPr="00FD7A75" w:rsidRDefault="00502DED" w:rsidP="00751C7F">
      <w:pPr>
        <w:pStyle w:val="Data"/>
        <w:rPr>
          <w:lang w:val="hr-HR"/>
        </w:rPr>
      </w:pPr>
    </w:p>
    <w:p w14:paraId="1B03AE68" w14:textId="77777777" w:rsidR="00502DED" w:rsidRPr="00FD7A75" w:rsidRDefault="00502DED" w:rsidP="00751C7F">
      <w:pPr>
        <w:rPr>
          <w:lang w:val="hr-HR"/>
        </w:rPr>
      </w:pPr>
    </w:p>
    <w:p w14:paraId="77467ECE" w14:textId="77777777" w:rsidR="00502DED" w:rsidRPr="00FD7A75" w:rsidRDefault="00502DED" w:rsidP="00751C7F">
      <w:pPr>
        <w:pStyle w:val="Data"/>
        <w:rPr>
          <w:lang w:val="hr-HR"/>
        </w:rPr>
      </w:pPr>
    </w:p>
    <w:p w14:paraId="667B996C" w14:textId="77777777" w:rsidR="00502DED" w:rsidRPr="00FD7A75" w:rsidRDefault="00502DED" w:rsidP="00751C7F">
      <w:pPr>
        <w:rPr>
          <w:lang w:val="hr-HR"/>
        </w:rPr>
      </w:pPr>
    </w:p>
    <w:p w14:paraId="2EB9B65A" w14:textId="77777777" w:rsidR="003B19CD" w:rsidRPr="00FD7A75" w:rsidRDefault="003F4AF8" w:rsidP="00751C7F">
      <w:pPr>
        <w:jc w:val="center"/>
        <w:outlineLvl w:val="0"/>
        <w:rPr>
          <w:szCs w:val="24"/>
          <w:lang w:val="hr-HR"/>
        </w:rPr>
      </w:pPr>
      <w:r w:rsidRPr="00FD7A75">
        <w:rPr>
          <w:b/>
          <w:szCs w:val="22"/>
          <w:lang w:val="hr-HR"/>
        </w:rPr>
        <w:t xml:space="preserve">PRILOG </w:t>
      </w:r>
      <w:r w:rsidR="00B52044" w:rsidRPr="00FD7A75">
        <w:rPr>
          <w:b/>
          <w:szCs w:val="22"/>
          <w:lang w:val="hr-HR"/>
        </w:rPr>
        <w:t>II</w:t>
      </w:r>
      <w:r w:rsidRPr="00FD7A75">
        <w:rPr>
          <w:b/>
          <w:szCs w:val="22"/>
          <w:lang w:val="hr-HR"/>
        </w:rPr>
        <w:t>.</w:t>
      </w:r>
    </w:p>
    <w:p w14:paraId="259566AD" w14:textId="77777777" w:rsidR="00502DED" w:rsidRPr="00FD7A75" w:rsidRDefault="00502DED" w:rsidP="00837EBB">
      <w:pPr>
        <w:rPr>
          <w:szCs w:val="24"/>
          <w:lang w:val="hr-HR"/>
        </w:rPr>
      </w:pPr>
    </w:p>
    <w:p w14:paraId="6F90B55D" w14:textId="728598D3" w:rsidR="00285ED6" w:rsidRPr="00FD7A75" w:rsidRDefault="00B52044" w:rsidP="00837EBB">
      <w:pPr>
        <w:ind w:left="567" w:hanging="567"/>
        <w:rPr>
          <w:b/>
          <w:lang w:val="hr-HR"/>
        </w:rPr>
      </w:pPr>
      <w:r w:rsidRPr="00FD7A75">
        <w:rPr>
          <w:b/>
          <w:szCs w:val="24"/>
          <w:lang w:val="hr-HR"/>
        </w:rPr>
        <w:t>A.</w:t>
      </w:r>
      <w:r w:rsidR="00502DED" w:rsidRPr="00FD7A75">
        <w:rPr>
          <w:b/>
          <w:szCs w:val="24"/>
          <w:lang w:val="hr-HR"/>
        </w:rPr>
        <w:tab/>
      </w:r>
      <w:r w:rsidR="0025487E" w:rsidRPr="005E65AC">
        <w:rPr>
          <w:b/>
          <w:szCs w:val="22"/>
          <w:lang w:val="hr-HR"/>
        </w:rPr>
        <w:t>PROIZVOĐAČ</w:t>
      </w:r>
      <w:r w:rsidR="00285ED6" w:rsidRPr="00FD7A75">
        <w:rPr>
          <w:b/>
          <w:lang w:val="hr-HR"/>
        </w:rPr>
        <w:t>(I)</w:t>
      </w:r>
      <w:r w:rsidR="0025487E" w:rsidRPr="00FD7A75">
        <w:rPr>
          <w:b/>
          <w:szCs w:val="22"/>
          <w:lang w:val="hr-HR"/>
        </w:rPr>
        <w:t xml:space="preserve"> </w:t>
      </w:r>
      <w:r w:rsidR="0025487E" w:rsidRPr="005E65AC">
        <w:rPr>
          <w:b/>
          <w:szCs w:val="22"/>
          <w:lang w:val="hr-HR"/>
        </w:rPr>
        <w:t>ODGOVORAN</w:t>
      </w:r>
      <w:r w:rsidR="00285ED6" w:rsidRPr="00FD7A75">
        <w:rPr>
          <w:b/>
          <w:lang w:val="hr-HR"/>
        </w:rPr>
        <w:t>(NI)</w:t>
      </w:r>
      <w:r w:rsidR="001D4A6F" w:rsidRPr="00FD7A75">
        <w:rPr>
          <w:b/>
          <w:szCs w:val="22"/>
          <w:lang w:val="hr-HR"/>
        </w:rPr>
        <w:t xml:space="preserve"> </w:t>
      </w:r>
      <w:r w:rsidR="0025487E" w:rsidRPr="005E65AC">
        <w:rPr>
          <w:b/>
          <w:szCs w:val="22"/>
          <w:lang w:val="hr-HR"/>
        </w:rPr>
        <w:t>ZA PUŠTANJE SERIJE LIJEKA U PROMET</w:t>
      </w:r>
      <w:r w:rsidR="00285ED6" w:rsidRPr="00FD7A75">
        <w:rPr>
          <w:b/>
          <w:lang w:val="hr-HR"/>
        </w:rPr>
        <w:t xml:space="preserve"> </w:t>
      </w:r>
    </w:p>
    <w:p w14:paraId="1D8AABAC" w14:textId="77777777" w:rsidR="00502DED" w:rsidRPr="00FD7A75" w:rsidRDefault="00502DED" w:rsidP="002D79EE">
      <w:pPr>
        <w:ind w:left="567" w:hanging="567"/>
        <w:rPr>
          <w:szCs w:val="24"/>
          <w:lang w:val="hr-HR"/>
        </w:rPr>
      </w:pPr>
    </w:p>
    <w:p w14:paraId="6BE894C3" w14:textId="77777777" w:rsidR="005C2E77" w:rsidRPr="005E65AC" w:rsidRDefault="00F43967" w:rsidP="00837EBB">
      <w:pPr>
        <w:ind w:left="567" w:hanging="567"/>
        <w:rPr>
          <w:b/>
          <w:szCs w:val="22"/>
          <w:lang w:val="hr-HR"/>
        </w:rPr>
      </w:pPr>
      <w:r w:rsidRPr="00FD7A75">
        <w:rPr>
          <w:b/>
          <w:szCs w:val="24"/>
          <w:lang w:val="hr-HR"/>
        </w:rPr>
        <w:t>B.</w:t>
      </w:r>
      <w:r w:rsidR="00502DED" w:rsidRPr="00FD7A75">
        <w:rPr>
          <w:b/>
          <w:szCs w:val="24"/>
          <w:lang w:val="hr-HR"/>
        </w:rPr>
        <w:tab/>
      </w:r>
      <w:r w:rsidR="00097FC1" w:rsidRPr="005E65AC">
        <w:rPr>
          <w:b/>
          <w:szCs w:val="22"/>
          <w:lang w:val="hr-HR"/>
        </w:rPr>
        <w:t xml:space="preserve">UVJETI </w:t>
      </w:r>
      <w:r w:rsidR="009D69D4" w:rsidRPr="005E65AC">
        <w:rPr>
          <w:b/>
          <w:szCs w:val="22"/>
          <w:lang w:val="hr-HR"/>
        </w:rPr>
        <w:t xml:space="preserve">ILI </w:t>
      </w:r>
      <w:r w:rsidR="00EE0A4D" w:rsidRPr="00FD7A75">
        <w:rPr>
          <w:b/>
          <w:lang w:val="hr-HR"/>
        </w:rPr>
        <w:t xml:space="preserve">OGRANIČENJA VEZANI UZ OPSKRBU I PRIMJENU </w:t>
      </w:r>
    </w:p>
    <w:p w14:paraId="549FEE48" w14:textId="77777777" w:rsidR="005C2E77" w:rsidRPr="005E65AC" w:rsidRDefault="005C2E77" w:rsidP="00837EBB">
      <w:pPr>
        <w:ind w:left="567" w:hanging="567"/>
        <w:rPr>
          <w:b/>
          <w:szCs w:val="22"/>
          <w:lang w:val="hr-HR"/>
        </w:rPr>
      </w:pPr>
    </w:p>
    <w:p w14:paraId="16851A4C" w14:textId="77777777" w:rsidR="005C2E77" w:rsidRPr="00FD7A75" w:rsidRDefault="005C2E77" w:rsidP="00837EBB">
      <w:pPr>
        <w:ind w:left="567" w:hanging="567"/>
        <w:rPr>
          <w:b/>
          <w:lang w:val="hr-HR"/>
        </w:rPr>
      </w:pPr>
      <w:r w:rsidRPr="00FD7A75">
        <w:rPr>
          <w:b/>
          <w:lang w:val="hr-HR"/>
        </w:rPr>
        <w:t>C.</w:t>
      </w:r>
      <w:r w:rsidRPr="00FD7A75">
        <w:rPr>
          <w:b/>
          <w:lang w:val="hr-HR"/>
        </w:rPr>
        <w:tab/>
        <w:t xml:space="preserve">OSTALI UVJETI I ZAHTJEVI </w:t>
      </w:r>
      <w:r w:rsidRPr="005E65AC">
        <w:rPr>
          <w:b/>
          <w:szCs w:val="22"/>
          <w:lang w:val="hr-HR"/>
        </w:rPr>
        <w:t xml:space="preserve">ODOBRENJA </w:t>
      </w:r>
      <w:r w:rsidRPr="00FD7A75">
        <w:rPr>
          <w:b/>
          <w:lang w:val="hr-HR"/>
        </w:rPr>
        <w:t>ZA STAVLJANJE LIJEKA U PROMET</w:t>
      </w:r>
    </w:p>
    <w:p w14:paraId="0B4E9CCB" w14:textId="77777777" w:rsidR="005C2E77" w:rsidRPr="00FD7A75" w:rsidRDefault="005C2E77" w:rsidP="00837EBB">
      <w:pPr>
        <w:ind w:left="567" w:right="567" w:hanging="567"/>
        <w:rPr>
          <w:b/>
          <w:lang w:val="hr-HR"/>
        </w:rPr>
      </w:pPr>
    </w:p>
    <w:p w14:paraId="61E1E0A6" w14:textId="77777777" w:rsidR="005C2E77" w:rsidRPr="00FD7A75" w:rsidRDefault="005C2E77" w:rsidP="00837EBB">
      <w:pPr>
        <w:ind w:left="567" w:hanging="567"/>
        <w:rPr>
          <w:b/>
          <w:caps/>
          <w:szCs w:val="22"/>
          <w:lang w:val="hr-HR"/>
        </w:rPr>
      </w:pPr>
      <w:r w:rsidRPr="00FD7A75">
        <w:rPr>
          <w:b/>
          <w:lang w:val="hr-HR"/>
        </w:rPr>
        <w:t>D</w:t>
      </w:r>
      <w:r w:rsidRPr="00FD7A75">
        <w:rPr>
          <w:b/>
          <w:szCs w:val="22"/>
          <w:lang w:val="hr-HR"/>
        </w:rPr>
        <w:t>.</w:t>
      </w:r>
      <w:r w:rsidRPr="00FD7A75">
        <w:rPr>
          <w:b/>
          <w:szCs w:val="22"/>
          <w:lang w:val="hr-HR"/>
        </w:rPr>
        <w:tab/>
      </w:r>
      <w:r w:rsidRPr="00FD7A75">
        <w:rPr>
          <w:b/>
          <w:caps/>
          <w:lang w:val="hr-HR"/>
        </w:rPr>
        <w:t>UVJETI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ILI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OGRANI</w:t>
      </w:r>
      <w:r w:rsidRPr="00FD7A75">
        <w:rPr>
          <w:b/>
          <w:caps/>
          <w:szCs w:val="22"/>
          <w:lang w:val="hr-HR"/>
        </w:rPr>
        <w:t>Č</w:t>
      </w:r>
      <w:r w:rsidRPr="00FD7A75">
        <w:rPr>
          <w:b/>
          <w:caps/>
          <w:lang w:val="hr-HR"/>
        </w:rPr>
        <w:t>ENJA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VEZANI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UZ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SIGURNU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I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U</w:t>
      </w:r>
      <w:r w:rsidRPr="00FD7A75">
        <w:rPr>
          <w:b/>
          <w:caps/>
          <w:szCs w:val="22"/>
          <w:lang w:val="hr-HR"/>
        </w:rPr>
        <w:t>Č</w:t>
      </w:r>
      <w:r w:rsidRPr="00FD7A75">
        <w:rPr>
          <w:b/>
          <w:caps/>
          <w:lang w:val="hr-HR"/>
        </w:rPr>
        <w:t>INKOVITU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PRIMJENU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LIJEKA</w:t>
      </w:r>
    </w:p>
    <w:p w14:paraId="31743665" w14:textId="77777777" w:rsidR="00502DED" w:rsidRPr="00FD7A75" w:rsidRDefault="00502DED" w:rsidP="008C1382">
      <w:pPr>
        <w:ind w:left="567" w:hanging="567"/>
        <w:rPr>
          <w:szCs w:val="24"/>
          <w:lang w:val="hr-HR"/>
        </w:rPr>
      </w:pPr>
    </w:p>
    <w:p w14:paraId="52577E5B" w14:textId="047D450C" w:rsidR="00502DED" w:rsidRPr="00FD7A75" w:rsidRDefault="00502DED" w:rsidP="00A66B00">
      <w:pPr>
        <w:pStyle w:val="AllegatoII"/>
      </w:pPr>
      <w:r w:rsidRPr="00FD7A75">
        <w:br w:type="page"/>
      </w:r>
      <w:r w:rsidR="00F43967" w:rsidRPr="00FD7A75">
        <w:lastRenderedPageBreak/>
        <w:t>A.</w:t>
      </w:r>
      <w:r w:rsidRPr="00FD7A75">
        <w:tab/>
      </w:r>
      <w:r w:rsidR="00097FC1" w:rsidRPr="005E65AC">
        <w:t>PROIZVOĐAČ</w:t>
      </w:r>
      <w:r w:rsidR="008A5A84" w:rsidRPr="00FD7A75">
        <w:t xml:space="preserve"> </w:t>
      </w:r>
      <w:r w:rsidR="00097FC1" w:rsidRPr="005E65AC">
        <w:t>ODGOVORAN</w:t>
      </w:r>
      <w:r w:rsidR="001D4A6F" w:rsidRPr="005E65AC">
        <w:t xml:space="preserve"> </w:t>
      </w:r>
      <w:r w:rsidR="00097FC1" w:rsidRPr="005E65AC">
        <w:t>ZA PUŠTANJE SERIJE LIJEKA U PROMET</w:t>
      </w:r>
    </w:p>
    <w:p w14:paraId="019755B5" w14:textId="77777777" w:rsidR="00502DED" w:rsidRPr="00FD7A75" w:rsidRDefault="00502DED" w:rsidP="00751C7F">
      <w:pPr>
        <w:rPr>
          <w:szCs w:val="24"/>
          <w:lang w:val="hr-HR"/>
        </w:rPr>
      </w:pPr>
    </w:p>
    <w:p w14:paraId="25BFC2C5" w14:textId="481C88B6" w:rsidR="00502DED" w:rsidRPr="00FD7A75" w:rsidRDefault="00363E65" w:rsidP="00751C7F">
      <w:pPr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>Naziv i adresa proizvođača odgovornog za puštanje serije lijeka u promet</w:t>
      </w:r>
      <w:r w:rsidRPr="00FD7A75" w:rsidDel="00363E65">
        <w:rPr>
          <w:szCs w:val="24"/>
          <w:u w:val="single"/>
          <w:lang w:val="hr-HR"/>
        </w:rPr>
        <w:t xml:space="preserve"> </w:t>
      </w:r>
    </w:p>
    <w:p w14:paraId="489FB404" w14:textId="77777777" w:rsidR="00502DED" w:rsidRPr="00FD7A75" w:rsidRDefault="00502DED" w:rsidP="00751C7F">
      <w:pPr>
        <w:rPr>
          <w:i/>
          <w:szCs w:val="24"/>
          <w:lang w:val="hr-HR"/>
        </w:rPr>
      </w:pPr>
    </w:p>
    <w:p w14:paraId="31C9E87D" w14:textId="77777777" w:rsidR="00363E65" w:rsidRPr="005E65AC" w:rsidRDefault="00363E65" w:rsidP="00363E65">
      <w:pPr>
        <w:pStyle w:val="Data"/>
        <w:rPr>
          <w:lang w:val="hr-HR"/>
        </w:rPr>
      </w:pPr>
      <w:r w:rsidRPr="005E65AC">
        <w:rPr>
          <w:lang w:val="hr-HR"/>
        </w:rPr>
        <w:t xml:space="preserve">ADIENNE S.r.l. S.U. </w:t>
      </w:r>
    </w:p>
    <w:p w14:paraId="29E8DC47" w14:textId="77777777" w:rsidR="00363E65" w:rsidRPr="005E65AC" w:rsidRDefault="00363E65" w:rsidP="00363E65">
      <w:pPr>
        <w:pStyle w:val="Data"/>
        <w:rPr>
          <w:lang w:val="hr-HR"/>
        </w:rPr>
      </w:pPr>
      <w:r w:rsidRPr="005E65AC">
        <w:rPr>
          <w:lang w:val="hr-HR"/>
        </w:rPr>
        <w:t xml:space="preserve">Via Galileo Galilei, 19 </w:t>
      </w:r>
    </w:p>
    <w:p w14:paraId="6557539A" w14:textId="77777777" w:rsidR="00F343DE" w:rsidRPr="005E65AC" w:rsidRDefault="00363E65" w:rsidP="003243C9">
      <w:pPr>
        <w:pStyle w:val="Data"/>
        <w:rPr>
          <w:lang w:val="hr-HR"/>
        </w:rPr>
      </w:pPr>
      <w:r w:rsidRPr="005E65AC">
        <w:rPr>
          <w:lang w:val="hr-HR"/>
        </w:rPr>
        <w:t>20867 Caponago (MB)</w:t>
      </w:r>
      <w:r w:rsidR="007A1CE1" w:rsidRPr="005E65AC">
        <w:rPr>
          <w:lang w:val="hr-HR"/>
        </w:rPr>
        <w:t xml:space="preserve"> </w:t>
      </w:r>
      <w:r w:rsidR="00F94A2F" w:rsidRPr="005E65AC">
        <w:rPr>
          <w:lang w:val="hr-HR"/>
        </w:rPr>
        <w:t>Italija</w:t>
      </w:r>
    </w:p>
    <w:p w14:paraId="622F238B" w14:textId="77777777" w:rsidR="00502DED" w:rsidRPr="00FD7A75" w:rsidRDefault="00502DED" w:rsidP="00751C7F">
      <w:pPr>
        <w:rPr>
          <w:szCs w:val="24"/>
          <w:lang w:val="hr-HR"/>
        </w:rPr>
      </w:pPr>
    </w:p>
    <w:p w14:paraId="45737B37" w14:textId="77777777" w:rsidR="00363E65" w:rsidRPr="005E65AC" w:rsidRDefault="00363E65" w:rsidP="003243C9">
      <w:pPr>
        <w:rPr>
          <w:lang w:val="hr-HR"/>
        </w:rPr>
      </w:pPr>
    </w:p>
    <w:p w14:paraId="7A4AC026" w14:textId="77777777" w:rsidR="00502DED" w:rsidRPr="00FD7A75" w:rsidRDefault="00F43967" w:rsidP="008C1382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B.</w:t>
      </w:r>
      <w:r w:rsidR="00502DED" w:rsidRPr="00FD7A75">
        <w:rPr>
          <w:b/>
          <w:szCs w:val="24"/>
          <w:lang w:val="hr-HR"/>
        </w:rPr>
        <w:tab/>
      </w:r>
      <w:r w:rsidR="00097FC1" w:rsidRPr="005E65AC">
        <w:rPr>
          <w:b/>
          <w:szCs w:val="22"/>
          <w:lang w:val="hr-HR"/>
        </w:rPr>
        <w:t xml:space="preserve">UVJETI </w:t>
      </w:r>
      <w:r w:rsidR="009D69D4" w:rsidRPr="005E65AC">
        <w:rPr>
          <w:b/>
          <w:szCs w:val="22"/>
          <w:lang w:val="hr-HR"/>
        </w:rPr>
        <w:t xml:space="preserve">ILI </w:t>
      </w:r>
      <w:r w:rsidR="005C2E77" w:rsidRPr="00FD7A75">
        <w:rPr>
          <w:b/>
          <w:lang w:val="hr-HR"/>
        </w:rPr>
        <w:t>OGRANIČENJA VEZANI UZ OPSKRBU I PRIMJENU</w:t>
      </w:r>
    </w:p>
    <w:p w14:paraId="20BA6379" w14:textId="77777777" w:rsidR="00502DED" w:rsidRPr="00FD7A75" w:rsidRDefault="00502DED" w:rsidP="00751C7F">
      <w:pPr>
        <w:rPr>
          <w:szCs w:val="24"/>
          <w:lang w:val="hr-HR"/>
        </w:rPr>
      </w:pPr>
    </w:p>
    <w:p w14:paraId="2986E190" w14:textId="3057FEF1" w:rsidR="009D69D4" w:rsidRPr="00FD7A75" w:rsidRDefault="00097FC1" w:rsidP="00751C7F">
      <w:pPr>
        <w:numPr>
          <w:ilvl w:val="12"/>
          <w:numId w:val="0"/>
        </w:numPr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Lijek se izdaje na ograničeni recept (vidjeti </w:t>
      </w:r>
      <w:r w:rsidR="003F4AF8" w:rsidRPr="005E65AC">
        <w:rPr>
          <w:szCs w:val="22"/>
          <w:lang w:val="hr-HR"/>
        </w:rPr>
        <w:t xml:space="preserve">Prilog </w:t>
      </w:r>
      <w:r w:rsidRPr="005E65AC">
        <w:rPr>
          <w:szCs w:val="22"/>
          <w:lang w:val="hr-HR"/>
        </w:rPr>
        <w:t>I</w:t>
      </w:r>
      <w:r w:rsidR="003F4AF8" w:rsidRPr="005E65AC">
        <w:rPr>
          <w:szCs w:val="22"/>
          <w:lang w:val="hr-HR"/>
        </w:rPr>
        <w:t>.</w:t>
      </w:r>
      <w:r w:rsidRPr="005E65AC">
        <w:rPr>
          <w:szCs w:val="22"/>
          <w:lang w:val="hr-HR"/>
        </w:rPr>
        <w:t>: Sažetak opisa svojstava lijeka, dio 4.2)</w:t>
      </w:r>
      <w:r w:rsidR="00F43967" w:rsidRPr="00FD7A75">
        <w:rPr>
          <w:szCs w:val="24"/>
          <w:lang w:val="hr-HR"/>
        </w:rPr>
        <w:t>.</w:t>
      </w:r>
    </w:p>
    <w:p w14:paraId="36882B87" w14:textId="77777777" w:rsidR="009D69D4" w:rsidRPr="00FD7A75" w:rsidRDefault="009D69D4" w:rsidP="00751C7F">
      <w:pPr>
        <w:pStyle w:val="Data"/>
        <w:rPr>
          <w:lang w:val="hr-HR"/>
        </w:rPr>
      </w:pPr>
    </w:p>
    <w:p w14:paraId="20FAA832" w14:textId="77777777" w:rsidR="00502DED" w:rsidRPr="00FD7A75" w:rsidRDefault="00502DED" w:rsidP="00751C7F">
      <w:pPr>
        <w:numPr>
          <w:ilvl w:val="12"/>
          <w:numId w:val="0"/>
        </w:numPr>
        <w:rPr>
          <w:szCs w:val="24"/>
          <w:lang w:val="hr-HR"/>
        </w:rPr>
      </w:pPr>
    </w:p>
    <w:p w14:paraId="4B134AF3" w14:textId="77777777" w:rsidR="005C2E77" w:rsidRPr="00FD7A75" w:rsidRDefault="005C2E77" w:rsidP="008C1382">
      <w:pPr>
        <w:ind w:left="567" w:hanging="567"/>
        <w:rPr>
          <w:b/>
          <w:lang w:val="hr-HR"/>
        </w:rPr>
      </w:pPr>
      <w:r w:rsidRPr="00FD7A75">
        <w:rPr>
          <w:b/>
          <w:lang w:val="hr-HR"/>
        </w:rPr>
        <w:t>C.</w:t>
      </w:r>
      <w:r w:rsidRPr="00FD7A75">
        <w:rPr>
          <w:b/>
          <w:lang w:val="hr-HR"/>
        </w:rPr>
        <w:tab/>
        <w:t xml:space="preserve">OSTALI UVJETI I ZAHTJEVI </w:t>
      </w:r>
      <w:r w:rsidRPr="005E65AC">
        <w:rPr>
          <w:b/>
          <w:szCs w:val="22"/>
          <w:lang w:val="hr-HR"/>
        </w:rPr>
        <w:t xml:space="preserve">ODOBRENJA </w:t>
      </w:r>
      <w:r w:rsidRPr="00FD7A75">
        <w:rPr>
          <w:b/>
          <w:lang w:val="hr-HR"/>
        </w:rPr>
        <w:t>ZA STAVLJANJE LIJEKA U PROMET</w:t>
      </w:r>
    </w:p>
    <w:p w14:paraId="3E2F1C60" w14:textId="77777777" w:rsidR="00485449" w:rsidRPr="00FD7A75" w:rsidRDefault="00485449" w:rsidP="00485449">
      <w:pPr>
        <w:keepNext/>
        <w:ind w:right="-1"/>
        <w:rPr>
          <w:u w:val="single"/>
          <w:lang w:val="hr-HR"/>
        </w:rPr>
      </w:pPr>
    </w:p>
    <w:p w14:paraId="30606F62" w14:textId="43C2BC13" w:rsidR="00485449" w:rsidRPr="005E65AC" w:rsidRDefault="00485449" w:rsidP="00485449">
      <w:pPr>
        <w:keepNext/>
        <w:numPr>
          <w:ilvl w:val="0"/>
          <w:numId w:val="60"/>
        </w:numPr>
        <w:tabs>
          <w:tab w:val="left" w:pos="567"/>
        </w:tabs>
        <w:ind w:right="-1" w:hanging="720"/>
        <w:rPr>
          <w:b/>
          <w:lang w:val="hr-HR"/>
        </w:rPr>
      </w:pPr>
      <w:r w:rsidRPr="005E65AC">
        <w:rPr>
          <w:b/>
          <w:lang w:val="hr-HR"/>
        </w:rPr>
        <w:t>Periodička izvješća o neškodljivosti</w:t>
      </w:r>
      <w:r w:rsidR="002B3118">
        <w:rPr>
          <w:b/>
          <w:lang w:val="hr-HR"/>
        </w:rPr>
        <w:t xml:space="preserve"> lijeka</w:t>
      </w:r>
      <w:r w:rsidR="00B61096" w:rsidRPr="005E65AC">
        <w:rPr>
          <w:b/>
          <w:lang w:val="hr-HR"/>
        </w:rPr>
        <w:t xml:space="preserve"> (PSUR-evi)</w:t>
      </w:r>
    </w:p>
    <w:p w14:paraId="7E9DDAA4" w14:textId="77777777" w:rsidR="00485449" w:rsidRPr="005E65AC" w:rsidRDefault="00485449" w:rsidP="00485449">
      <w:pPr>
        <w:keepNext/>
        <w:tabs>
          <w:tab w:val="left" w:pos="0"/>
        </w:tabs>
        <w:ind w:right="567"/>
        <w:rPr>
          <w:lang w:val="hr-HR"/>
        </w:rPr>
      </w:pPr>
    </w:p>
    <w:p w14:paraId="08D9AFD5" w14:textId="09B583D7" w:rsidR="00485449" w:rsidRPr="005E65AC" w:rsidRDefault="00485449" w:rsidP="00485449">
      <w:pPr>
        <w:tabs>
          <w:tab w:val="left" w:pos="0"/>
        </w:tabs>
        <w:ind w:right="567"/>
        <w:rPr>
          <w:lang w:val="hr-HR"/>
        </w:rPr>
      </w:pPr>
      <w:r w:rsidRPr="005E65AC">
        <w:rPr>
          <w:lang w:val="hr-HR"/>
        </w:rPr>
        <w:t xml:space="preserve">Zahtjevi za podnošenje </w:t>
      </w:r>
      <w:r w:rsidR="00B61096" w:rsidRPr="005E65AC">
        <w:rPr>
          <w:lang w:val="hr-HR"/>
        </w:rPr>
        <w:t xml:space="preserve">PSUR-eva </w:t>
      </w:r>
      <w:r w:rsidRPr="005E65AC">
        <w:rPr>
          <w:lang w:val="hr-HR"/>
        </w:rPr>
        <w:t>za ovaj lijek definirani su u referentnom popisu datuma EU (EURD popis) predviđenom člankom 107.c stavkom 7. Direktive 2001/83/EZ i svim sljedećim ažuriranim verzijama objavljenima na europskom internetskom portalu za lijekove.</w:t>
      </w:r>
    </w:p>
    <w:p w14:paraId="223B215F" w14:textId="40617B0F" w:rsidR="00502DED" w:rsidRDefault="00502DED" w:rsidP="00751C7F">
      <w:pPr>
        <w:pStyle w:val="Data"/>
        <w:rPr>
          <w:szCs w:val="24"/>
          <w:lang w:val="hr-HR"/>
        </w:rPr>
      </w:pPr>
    </w:p>
    <w:p w14:paraId="76BAC31D" w14:textId="77777777" w:rsidR="002B3118" w:rsidRPr="002B3118" w:rsidRDefault="002B3118" w:rsidP="00303CF5">
      <w:pPr>
        <w:rPr>
          <w:lang w:val="hr-HR"/>
        </w:rPr>
      </w:pPr>
    </w:p>
    <w:p w14:paraId="517C0CAE" w14:textId="77777777" w:rsidR="005C2E77" w:rsidRPr="00FD7A75" w:rsidRDefault="005C2E77" w:rsidP="008C1382">
      <w:pPr>
        <w:ind w:left="567" w:hanging="567"/>
        <w:rPr>
          <w:b/>
          <w:caps/>
          <w:szCs w:val="22"/>
          <w:lang w:val="hr-HR"/>
        </w:rPr>
      </w:pPr>
      <w:r w:rsidRPr="0073375E">
        <w:rPr>
          <w:b/>
          <w:lang w:val="hr-HR"/>
        </w:rPr>
        <w:t>D</w:t>
      </w:r>
      <w:r w:rsidRPr="0073375E">
        <w:rPr>
          <w:b/>
          <w:szCs w:val="22"/>
          <w:lang w:val="hr-HR"/>
        </w:rPr>
        <w:t>.</w:t>
      </w:r>
      <w:r w:rsidRPr="0073375E">
        <w:rPr>
          <w:b/>
          <w:szCs w:val="22"/>
          <w:lang w:val="hr-HR"/>
        </w:rPr>
        <w:tab/>
      </w:r>
      <w:r w:rsidRPr="0073375E">
        <w:rPr>
          <w:b/>
          <w:caps/>
          <w:lang w:val="hr-HR"/>
        </w:rPr>
        <w:t>UVJETI</w:t>
      </w:r>
      <w:r w:rsidRPr="0073375E">
        <w:rPr>
          <w:b/>
          <w:caps/>
          <w:szCs w:val="22"/>
          <w:lang w:val="hr-HR"/>
        </w:rPr>
        <w:t xml:space="preserve"> </w:t>
      </w:r>
      <w:r w:rsidRPr="0073375E">
        <w:rPr>
          <w:b/>
          <w:caps/>
          <w:lang w:val="hr-HR"/>
        </w:rPr>
        <w:t>ILI</w:t>
      </w:r>
      <w:r w:rsidRPr="0073375E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OGRANI</w:t>
      </w:r>
      <w:r w:rsidRPr="00FD7A75">
        <w:rPr>
          <w:b/>
          <w:caps/>
          <w:szCs w:val="22"/>
          <w:lang w:val="hr-HR"/>
        </w:rPr>
        <w:t>Č</w:t>
      </w:r>
      <w:r w:rsidRPr="00FD7A75">
        <w:rPr>
          <w:b/>
          <w:caps/>
          <w:lang w:val="hr-HR"/>
        </w:rPr>
        <w:t>ENJA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VEZANI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UZ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SIGURNU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I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U</w:t>
      </w:r>
      <w:r w:rsidRPr="00FD7A75">
        <w:rPr>
          <w:b/>
          <w:caps/>
          <w:szCs w:val="22"/>
          <w:lang w:val="hr-HR"/>
        </w:rPr>
        <w:t>Č</w:t>
      </w:r>
      <w:r w:rsidRPr="00FD7A75">
        <w:rPr>
          <w:b/>
          <w:caps/>
          <w:lang w:val="hr-HR"/>
        </w:rPr>
        <w:t>INKOVITU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PRIMJENU</w:t>
      </w:r>
      <w:r w:rsidRPr="00FD7A7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lang w:val="hr-HR"/>
        </w:rPr>
        <w:t>LIJEKA</w:t>
      </w:r>
    </w:p>
    <w:p w14:paraId="1EFF60E1" w14:textId="77777777" w:rsidR="00502DED" w:rsidRPr="00FD7A75" w:rsidRDefault="00502DED" w:rsidP="00751C7F">
      <w:pPr>
        <w:rPr>
          <w:szCs w:val="24"/>
          <w:lang w:val="hr-HR"/>
        </w:rPr>
      </w:pPr>
    </w:p>
    <w:p w14:paraId="46346045" w14:textId="77777777" w:rsidR="005C2E77" w:rsidRPr="00FD7A75" w:rsidRDefault="005C2E77" w:rsidP="007726D4">
      <w:pPr>
        <w:numPr>
          <w:ilvl w:val="0"/>
          <w:numId w:val="61"/>
        </w:numPr>
        <w:tabs>
          <w:tab w:val="left" w:pos="567"/>
        </w:tabs>
        <w:spacing w:line="260" w:lineRule="exact"/>
        <w:ind w:left="426" w:right="-1" w:hanging="436"/>
        <w:rPr>
          <w:b/>
          <w:lang w:val="hr-HR"/>
        </w:rPr>
      </w:pPr>
      <w:r w:rsidRPr="00FD7A75">
        <w:rPr>
          <w:b/>
          <w:lang w:val="hr-HR"/>
        </w:rPr>
        <w:t>Plan upravljanja rizikom (RMP)</w:t>
      </w:r>
    </w:p>
    <w:p w14:paraId="625E0A4F" w14:textId="77777777" w:rsidR="005C2E77" w:rsidRPr="00FD7A75" w:rsidRDefault="005C2E77" w:rsidP="00751C7F">
      <w:pPr>
        <w:ind w:right="-1"/>
        <w:rPr>
          <w:i/>
          <w:u w:val="single"/>
          <w:lang w:val="hr-HR"/>
        </w:rPr>
      </w:pPr>
    </w:p>
    <w:p w14:paraId="4CBE7155" w14:textId="1BCD9B6D" w:rsidR="005C2E77" w:rsidRPr="00FD7A75" w:rsidRDefault="005C2E77" w:rsidP="00751C7F">
      <w:pPr>
        <w:tabs>
          <w:tab w:val="left" w:pos="0"/>
        </w:tabs>
        <w:rPr>
          <w:lang w:val="hr-HR"/>
        </w:rPr>
      </w:pPr>
      <w:r w:rsidRPr="00FD7A75">
        <w:rPr>
          <w:lang w:val="hr-HR"/>
        </w:rPr>
        <w:t xml:space="preserve">Nositelj odobrenja </w:t>
      </w:r>
      <w:r w:rsidR="00660B26" w:rsidRPr="00FD7A75">
        <w:rPr>
          <w:lang w:val="hr-HR"/>
        </w:rPr>
        <w:t xml:space="preserve">za stavljanje lijeka u promet </w:t>
      </w:r>
      <w:r w:rsidRPr="00FD7A75">
        <w:rPr>
          <w:lang w:val="hr-HR"/>
        </w:rPr>
        <w:t xml:space="preserve">obavljat će </w:t>
      </w:r>
      <w:r w:rsidR="003F4AF8" w:rsidRPr="00FD7A75">
        <w:rPr>
          <w:lang w:val="hr-HR"/>
        </w:rPr>
        <w:t xml:space="preserve">zadane </w:t>
      </w:r>
      <w:r w:rsidRPr="00FD7A75">
        <w:rPr>
          <w:lang w:val="hr-HR"/>
        </w:rPr>
        <w:t>farmakovigilancijske aktivnosti i</w:t>
      </w:r>
      <w:r w:rsidR="00E50CDA" w:rsidRPr="00FD7A75">
        <w:rPr>
          <w:lang w:val="hr-HR"/>
        </w:rPr>
        <w:t xml:space="preserve"> </w:t>
      </w:r>
      <w:r w:rsidRPr="00FD7A75">
        <w:rPr>
          <w:lang w:val="hr-HR"/>
        </w:rPr>
        <w:t>intervencije</w:t>
      </w:r>
      <w:r w:rsidRPr="005E65AC">
        <w:rPr>
          <w:szCs w:val="22"/>
          <w:lang w:val="hr-HR"/>
        </w:rPr>
        <w:t>,</w:t>
      </w:r>
      <w:r w:rsidRPr="00FD7A75">
        <w:rPr>
          <w:lang w:val="hr-HR"/>
        </w:rPr>
        <w:t xml:space="preserve"> detaljno objašnjene u dogovorenom Planu upravljanja rizikom</w:t>
      </w:r>
      <w:r w:rsidR="003F4AF8" w:rsidRPr="00FD7A75">
        <w:rPr>
          <w:lang w:val="hr-HR"/>
        </w:rPr>
        <w:t xml:space="preserve"> (RMP)</w:t>
      </w:r>
      <w:r w:rsidRPr="00FD7A75">
        <w:rPr>
          <w:lang w:val="hr-HR"/>
        </w:rPr>
        <w:t xml:space="preserve">, koji </w:t>
      </w:r>
      <w:r w:rsidR="003F4AF8" w:rsidRPr="00FD7A75">
        <w:rPr>
          <w:lang w:val="hr-HR"/>
        </w:rPr>
        <w:t>se nalazi</w:t>
      </w:r>
      <w:r w:rsidRPr="00FD7A75">
        <w:rPr>
          <w:lang w:val="hr-HR"/>
        </w:rPr>
        <w:t xml:space="preserve"> u</w:t>
      </w:r>
      <w:r w:rsidR="00E50CDA" w:rsidRPr="00FD7A75">
        <w:rPr>
          <w:lang w:val="hr-HR"/>
        </w:rPr>
        <w:t xml:space="preserve"> </w:t>
      </w:r>
      <w:r w:rsidRPr="00FD7A75">
        <w:rPr>
          <w:lang w:val="hr-HR"/>
        </w:rPr>
        <w:t xml:space="preserve">Modulu 1.8.2 Odobrenja za stavljanje lijeka u promet, te svim sljedećim dogovorenim </w:t>
      </w:r>
      <w:r w:rsidR="003F4AF8" w:rsidRPr="00FD7A75">
        <w:rPr>
          <w:lang w:val="hr-HR"/>
        </w:rPr>
        <w:t>ažuriranim verzijama RMP-a</w:t>
      </w:r>
      <w:r w:rsidRPr="00FD7A75">
        <w:rPr>
          <w:lang w:val="hr-HR"/>
        </w:rPr>
        <w:t>.</w:t>
      </w:r>
    </w:p>
    <w:p w14:paraId="410EB4A7" w14:textId="77777777" w:rsidR="005C2E77" w:rsidRPr="00FD7A75" w:rsidRDefault="005C2E77" w:rsidP="00751C7F">
      <w:pPr>
        <w:rPr>
          <w:lang w:val="hr-HR"/>
        </w:rPr>
      </w:pPr>
    </w:p>
    <w:p w14:paraId="6C353E49" w14:textId="77777777" w:rsidR="005C2E77" w:rsidRPr="00FD7A75" w:rsidRDefault="003F4AF8" w:rsidP="00751C7F">
      <w:pPr>
        <w:ind w:right="-1"/>
        <w:rPr>
          <w:lang w:val="hr-HR"/>
        </w:rPr>
      </w:pPr>
      <w:r w:rsidRPr="00FD7A75">
        <w:rPr>
          <w:lang w:val="hr-HR"/>
        </w:rPr>
        <w:t>Ažurirani</w:t>
      </w:r>
      <w:r w:rsidR="005C2E77" w:rsidRPr="00FD7A75">
        <w:rPr>
          <w:lang w:val="hr-HR"/>
        </w:rPr>
        <w:t xml:space="preserve"> RMP treba dostaviti:</w:t>
      </w:r>
    </w:p>
    <w:p w14:paraId="51A36BA2" w14:textId="77777777" w:rsidR="005C2E77" w:rsidRPr="00FD7A75" w:rsidRDefault="003F4AF8" w:rsidP="00837EBB">
      <w:pPr>
        <w:numPr>
          <w:ilvl w:val="0"/>
          <w:numId w:val="13"/>
        </w:numPr>
        <w:tabs>
          <w:tab w:val="clear" w:pos="720"/>
        </w:tabs>
        <w:spacing w:line="260" w:lineRule="exact"/>
        <w:ind w:left="567" w:right="-1" w:hanging="567"/>
        <w:rPr>
          <w:lang w:val="hr-HR"/>
        </w:rPr>
      </w:pPr>
      <w:r w:rsidRPr="00FD7A75">
        <w:rPr>
          <w:lang w:val="hr-HR"/>
        </w:rPr>
        <w:t>n</w:t>
      </w:r>
      <w:r w:rsidR="005C2E77" w:rsidRPr="00FD7A75">
        <w:rPr>
          <w:lang w:val="hr-HR"/>
        </w:rPr>
        <w:t>a zahtjev Europske agencije za lijekove;</w:t>
      </w:r>
    </w:p>
    <w:p w14:paraId="0564FC19" w14:textId="77777777" w:rsidR="005C2E77" w:rsidRPr="00FD7A75" w:rsidRDefault="003F4AF8" w:rsidP="00837EBB">
      <w:pPr>
        <w:numPr>
          <w:ilvl w:val="0"/>
          <w:numId w:val="13"/>
        </w:numPr>
        <w:tabs>
          <w:tab w:val="clear" w:pos="720"/>
        </w:tabs>
        <w:spacing w:line="260" w:lineRule="exact"/>
        <w:ind w:left="567" w:right="-1" w:hanging="567"/>
        <w:rPr>
          <w:lang w:val="hr-HR"/>
        </w:rPr>
      </w:pPr>
      <w:r w:rsidRPr="00FD7A75">
        <w:rPr>
          <w:lang w:val="hr-HR"/>
        </w:rPr>
        <w:t xml:space="preserve">prilikom </w:t>
      </w:r>
      <w:r w:rsidR="005C2E77" w:rsidRPr="00FD7A75">
        <w:rPr>
          <w:lang w:val="hr-HR"/>
        </w:rPr>
        <w:t>svake izmjene sustava za upravljanje rizi</w:t>
      </w:r>
      <w:r w:rsidRPr="00FD7A75">
        <w:rPr>
          <w:lang w:val="hr-HR"/>
        </w:rPr>
        <w:t>kom</w:t>
      </w:r>
      <w:r w:rsidR="005C2E77" w:rsidRPr="00FD7A75">
        <w:rPr>
          <w:lang w:val="hr-HR"/>
        </w:rPr>
        <w:t xml:space="preserve">, a naročito kada je ta izmjena rezultat primitka novih informacija koje mogu voditi ka značajnim izmjenama omjera korist/rizik, odnosno kada je </w:t>
      </w:r>
      <w:r w:rsidRPr="00FD7A75">
        <w:rPr>
          <w:lang w:val="hr-HR"/>
        </w:rPr>
        <w:t>izmjena</w:t>
      </w:r>
      <w:r w:rsidR="005C2E77" w:rsidRPr="00FD7A75">
        <w:rPr>
          <w:lang w:val="hr-HR"/>
        </w:rPr>
        <w:t xml:space="preserve"> rezultat ostvarenja nekog važnog cilja (u smislu farmakovigilancije ili </w:t>
      </w:r>
      <w:r w:rsidRPr="00FD7A75">
        <w:rPr>
          <w:lang w:val="hr-HR"/>
        </w:rPr>
        <w:t xml:space="preserve">minimizacije </w:t>
      </w:r>
      <w:r w:rsidR="005C2E77" w:rsidRPr="00FD7A75">
        <w:rPr>
          <w:lang w:val="hr-HR"/>
        </w:rPr>
        <w:t>rizika).</w:t>
      </w:r>
    </w:p>
    <w:p w14:paraId="0E28012F" w14:textId="77777777" w:rsidR="00502DED" w:rsidRPr="00FD7A75" w:rsidRDefault="00502DED" w:rsidP="00837EBB">
      <w:pPr>
        <w:tabs>
          <w:tab w:val="left" w:pos="567"/>
        </w:tabs>
        <w:spacing w:line="260" w:lineRule="exact"/>
        <w:rPr>
          <w:szCs w:val="24"/>
          <w:lang w:val="hr-HR"/>
        </w:rPr>
      </w:pPr>
      <w:r w:rsidRPr="00FD7A75">
        <w:rPr>
          <w:szCs w:val="24"/>
          <w:lang w:val="hr-HR"/>
        </w:rPr>
        <w:br w:type="page"/>
      </w:r>
    </w:p>
    <w:p w14:paraId="2FC22119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457C7853" w14:textId="77777777" w:rsidR="00502DED" w:rsidRPr="00FD7A75" w:rsidRDefault="00502DED" w:rsidP="00751C7F">
      <w:pPr>
        <w:rPr>
          <w:szCs w:val="24"/>
          <w:lang w:val="hr-HR"/>
        </w:rPr>
      </w:pPr>
    </w:p>
    <w:p w14:paraId="5320E37D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2FC41C5C" w14:textId="77777777" w:rsidR="00502DED" w:rsidRPr="00FD7A75" w:rsidRDefault="00502DED" w:rsidP="00751C7F">
      <w:pPr>
        <w:rPr>
          <w:szCs w:val="24"/>
          <w:lang w:val="hr-HR"/>
        </w:rPr>
      </w:pPr>
    </w:p>
    <w:p w14:paraId="1180C91F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14B0599F" w14:textId="77777777" w:rsidR="00502DED" w:rsidRPr="00FD7A75" w:rsidRDefault="00502DED" w:rsidP="00751C7F">
      <w:pPr>
        <w:rPr>
          <w:szCs w:val="24"/>
          <w:lang w:val="hr-HR"/>
        </w:rPr>
      </w:pPr>
    </w:p>
    <w:p w14:paraId="4C6AD472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3964EF48" w14:textId="77777777" w:rsidR="00502DED" w:rsidRPr="00FD7A75" w:rsidRDefault="00502DED" w:rsidP="00751C7F">
      <w:pPr>
        <w:rPr>
          <w:szCs w:val="24"/>
          <w:lang w:val="hr-HR"/>
        </w:rPr>
      </w:pPr>
    </w:p>
    <w:p w14:paraId="703C7D23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5B999BB4" w14:textId="77777777" w:rsidR="00502DED" w:rsidRPr="00FD7A75" w:rsidRDefault="00502DED" w:rsidP="00751C7F">
      <w:pPr>
        <w:rPr>
          <w:szCs w:val="24"/>
          <w:lang w:val="hr-HR"/>
        </w:rPr>
      </w:pPr>
    </w:p>
    <w:p w14:paraId="2EF72920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5AF17735" w14:textId="77777777" w:rsidR="00502DED" w:rsidRPr="00FD7A75" w:rsidRDefault="00502DED" w:rsidP="00751C7F">
      <w:pPr>
        <w:rPr>
          <w:szCs w:val="24"/>
          <w:lang w:val="hr-HR"/>
        </w:rPr>
      </w:pPr>
    </w:p>
    <w:p w14:paraId="7C770A23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7DCCD167" w14:textId="77777777" w:rsidR="00502DED" w:rsidRPr="00FD7A75" w:rsidRDefault="00502DED" w:rsidP="00751C7F">
      <w:pPr>
        <w:rPr>
          <w:szCs w:val="24"/>
          <w:lang w:val="hr-HR"/>
        </w:rPr>
      </w:pPr>
    </w:p>
    <w:p w14:paraId="358A63D0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19240519" w14:textId="77777777" w:rsidR="00502DED" w:rsidRPr="00FD7A75" w:rsidRDefault="00502DED" w:rsidP="00751C7F">
      <w:pPr>
        <w:rPr>
          <w:szCs w:val="24"/>
          <w:lang w:val="hr-HR"/>
        </w:rPr>
      </w:pPr>
    </w:p>
    <w:p w14:paraId="15E43E17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702EC00F" w14:textId="77777777" w:rsidR="00502DED" w:rsidRPr="00FD7A75" w:rsidRDefault="00502DED" w:rsidP="00751C7F">
      <w:pPr>
        <w:rPr>
          <w:szCs w:val="24"/>
          <w:lang w:val="hr-HR"/>
        </w:rPr>
      </w:pPr>
    </w:p>
    <w:p w14:paraId="4C8AF922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0A846698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14609583" w14:textId="77777777" w:rsidR="00502DED" w:rsidRPr="00FD7A75" w:rsidRDefault="00502DED" w:rsidP="00751C7F">
      <w:pPr>
        <w:rPr>
          <w:szCs w:val="24"/>
          <w:lang w:val="hr-HR"/>
        </w:rPr>
      </w:pPr>
    </w:p>
    <w:p w14:paraId="58547038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3A6205F0" w14:textId="77777777" w:rsidR="00502DED" w:rsidRPr="00FD7A75" w:rsidRDefault="003F4AF8" w:rsidP="00751C7F">
      <w:pPr>
        <w:pStyle w:val="Titolo3"/>
        <w:rPr>
          <w:rFonts w:ascii="Times New Roman" w:hAnsi="Times New Roman"/>
          <w:sz w:val="22"/>
          <w:szCs w:val="22"/>
          <w:lang w:val="hr-HR"/>
        </w:rPr>
      </w:pPr>
      <w:r w:rsidRPr="00FD7A75">
        <w:rPr>
          <w:rFonts w:ascii="Times New Roman" w:hAnsi="Times New Roman"/>
          <w:sz w:val="22"/>
          <w:szCs w:val="22"/>
          <w:lang w:val="hr-HR"/>
        </w:rPr>
        <w:t xml:space="preserve">PRILOG </w:t>
      </w:r>
      <w:r w:rsidR="00464A4C" w:rsidRPr="00FD7A75">
        <w:rPr>
          <w:rFonts w:ascii="Times New Roman" w:hAnsi="Times New Roman"/>
          <w:sz w:val="22"/>
          <w:szCs w:val="22"/>
          <w:lang w:val="hr-HR"/>
        </w:rPr>
        <w:t>III</w:t>
      </w:r>
      <w:r w:rsidRPr="00FD7A75">
        <w:rPr>
          <w:rFonts w:ascii="Times New Roman" w:hAnsi="Times New Roman"/>
          <w:sz w:val="22"/>
          <w:szCs w:val="22"/>
          <w:lang w:val="hr-HR"/>
        </w:rPr>
        <w:t>.</w:t>
      </w:r>
    </w:p>
    <w:p w14:paraId="5D8A89C0" w14:textId="77777777" w:rsidR="00502DED" w:rsidRPr="00FD7A75" w:rsidRDefault="00502DED" w:rsidP="00751C7F">
      <w:pPr>
        <w:rPr>
          <w:szCs w:val="24"/>
          <w:lang w:val="hr-HR"/>
        </w:rPr>
      </w:pPr>
    </w:p>
    <w:p w14:paraId="26D3621E" w14:textId="77777777" w:rsidR="003B19CD" w:rsidRPr="00FD7A75" w:rsidRDefault="00464A4C" w:rsidP="00751C7F">
      <w:pPr>
        <w:pStyle w:val="Data"/>
        <w:jc w:val="center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OZNAČ</w:t>
      </w:r>
      <w:r w:rsidR="003F4AF8" w:rsidRPr="00FD7A75">
        <w:rPr>
          <w:b/>
          <w:szCs w:val="24"/>
          <w:lang w:val="hr-HR"/>
        </w:rPr>
        <w:t>I</w:t>
      </w:r>
      <w:r w:rsidRPr="00FD7A75">
        <w:rPr>
          <w:b/>
          <w:szCs w:val="24"/>
          <w:lang w:val="hr-HR"/>
        </w:rPr>
        <w:t>VANJE I UPUTA O LIJEKU</w:t>
      </w:r>
    </w:p>
    <w:p w14:paraId="1667EACC" w14:textId="77777777" w:rsidR="00502DED" w:rsidRPr="00FD7A75" w:rsidRDefault="00502DED" w:rsidP="00837EBB">
      <w:pPr>
        <w:pStyle w:val="Data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br w:type="page"/>
      </w:r>
    </w:p>
    <w:p w14:paraId="2BA75C0B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E82D3D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C066BC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D6258E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0F8C5E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2CCBC5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361D02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A7A9E96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D22D27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BF0B6E9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CA5CB68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F79288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61585E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2BF0993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75DEFC47" w14:textId="77777777" w:rsidR="00502DED" w:rsidRPr="00FD7A75" w:rsidRDefault="00502DED" w:rsidP="00751C7F">
      <w:pPr>
        <w:rPr>
          <w:szCs w:val="24"/>
          <w:lang w:val="hr-HR"/>
        </w:rPr>
      </w:pPr>
    </w:p>
    <w:p w14:paraId="068132A0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257FCDD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309516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785C10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14A0740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004EB76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7C9ACB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EF4A234" w14:textId="77777777" w:rsidR="00502DED" w:rsidRPr="00FD7A75" w:rsidRDefault="00464A4C" w:rsidP="00837EBB">
      <w:pPr>
        <w:tabs>
          <w:tab w:val="left" w:pos="360"/>
        </w:tabs>
        <w:jc w:val="center"/>
        <w:outlineLvl w:val="0"/>
        <w:rPr>
          <w:b/>
          <w:lang w:val="hr-HR"/>
        </w:rPr>
      </w:pPr>
      <w:r w:rsidRPr="00FD7A75">
        <w:rPr>
          <w:b/>
          <w:szCs w:val="24"/>
          <w:lang w:val="hr-HR"/>
        </w:rPr>
        <w:t>A.</w:t>
      </w:r>
      <w:r w:rsidR="00502DED" w:rsidRPr="005E65AC">
        <w:rPr>
          <w:b/>
          <w:szCs w:val="24"/>
          <w:lang w:val="hr-HR"/>
        </w:rPr>
        <w:t xml:space="preserve"> </w:t>
      </w:r>
      <w:r w:rsidRPr="00FD7A75">
        <w:rPr>
          <w:b/>
          <w:szCs w:val="24"/>
          <w:lang w:val="hr-HR"/>
        </w:rPr>
        <w:t>OZNAČ</w:t>
      </w:r>
      <w:r w:rsidR="003E2503" w:rsidRPr="00FD7A75">
        <w:rPr>
          <w:b/>
          <w:szCs w:val="24"/>
          <w:lang w:val="hr-HR"/>
        </w:rPr>
        <w:t>I</w:t>
      </w:r>
      <w:r w:rsidRPr="00FD7A75">
        <w:rPr>
          <w:b/>
          <w:szCs w:val="24"/>
          <w:lang w:val="hr-HR"/>
        </w:rPr>
        <w:t>VANJE</w:t>
      </w:r>
    </w:p>
    <w:p w14:paraId="39FFA0E6" w14:textId="77777777" w:rsidR="003B19C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2"/>
          <w:lang w:val="hr-HR"/>
        </w:rPr>
      </w:pPr>
      <w:r w:rsidRPr="00FD7A75">
        <w:rPr>
          <w:szCs w:val="24"/>
          <w:lang w:val="hr-HR"/>
        </w:rPr>
        <w:br w:type="page"/>
      </w:r>
      <w:r w:rsidR="005C33D2" w:rsidRPr="005E65AC">
        <w:rPr>
          <w:b/>
          <w:szCs w:val="22"/>
          <w:lang w:val="hr-HR"/>
        </w:rPr>
        <w:lastRenderedPageBreak/>
        <w:t>PODACI KOJI SE MORAJU NALAZITI NA</w:t>
      </w:r>
      <w:r w:rsidR="00464A4C" w:rsidRPr="00FD7A75">
        <w:rPr>
          <w:b/>
          <w:szCs w:val="22"/>
          <w:lang w:val="hr-HR"/>
        </w:rPr>
        <w:t xml:space="preserve"> VANJSKOM </w:t>
      </w:r>
      <w:r w:rsidR="00AF712F" w:rsidRPr="00FD7A75">
        <w:rPr>
          <w:b/>
          <w:szCs w:val="22"/>
          <w:lang w:val="hr-HR"/>
        </w:rPr>
        <w:t xml:space="preserve">PAKIRANJU </w:t>
      </w:r>
    </w:p>
    <w:p w14:paraId="1ECC62B6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Cs w:val="22"/>
          <w:lang w:val="hr-HR"/>
        </w:rPr>
      </w:pPr>
    </w:p>
    <w:p w14:paraId="21F39AB7" w14:textId="77777777" w:rsidR="000E3E78" w:rsidRPr="00FD7A75" w:rsidRDefault="00464A4C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2"/>
          <w:lang w:val="hr-HR"/>
        </w:rPr>
      </w:pPr>
      <w:r w:rsidRPr="00FD7A75">
        <w:rPr>
          <w:b/>
          <w:szCs w:val="22"/>
          <w:lang w:val="hr-HR"/>
        </w:rPr>
        <w:t>VANJSKA KUTIJA</w:t>
      </w:r>
    </w:p>
    <w:p w14:paraId="1983139B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5493F2D4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2"/>
          <w:lang w:val="hr-HR"/>
        </w:rPr>
      </w:pPr>
      <w:r w:rsidRPr="00FD7A75">
        <w:rPr>
          <w:b/>
          <w:szCs w:val="22"/>
          <w:lang w:val="hr-HR"/>
        </w:rPr>
        <w:t>1.</w:t>
      </w:r>
      <w:r w:rsidRPr="00FD7A75">
        <w:rPr>
          <w:b/>
          <w:szCs w:val="22"/>
          <w:lang w:val="hr-HR"/>
        </w:rPr>
        <w:tab/>
      </w:r>
      <w:r w:rsidR="005F03C3" w:rsidRPr="00FD7A75">
        <w:rPr>
          <w:b/>
          <w:szCs w:val="22"/>
          <w:lang w:val="hr-HR"/>
        </w:rPr>
        <w:t>NAZIV LIJEKA</w:t>
      </w:r>
    </w:p>
    <w:p w14:paraId="4AD7A0D5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4D41E1D8" w14:textId="77777777" w:rsidR="003B19CD" w:rsidRPr="00FD7A75" w:rsidRDefault="00464A4C" w:rsidP="00837EBB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TEPADINA 15</w:t>
      </w:r>
      <w:r w:rsidR="001E2797" w:rsidRPr="00FD7A75">
        <w:rPr>
          <w:sz w:val="22"/>
          <w:szCs w:val="22"/>
          <w:lang w:val="hr-HR"/>
        </w:rPr>
        <w:t> mg</w:t>
      </w:r>
      <w:r w:rsidRPr="00FD7A75">
        <w:rPr>
          <w:sz w:val="22"/>
          <w:szCs w:val="22"/>
          <w:lang w:val="hr-HR"/>
        </w:rPr>
        <w:t xml:space="preserve"> prašak za koncentrat za otopinu za infuziju</w:t>
      </w:r>
    </w:p>
    <w:p w14:paraId="73820CD5" w14:textId="77777777" w:rsidR="00502DED" w:rsidRPr="00FD7A75" w:rsidRDefault="005631D3" w:rsidP="00837EBB">
      <w:pPr>
        <w:pStyle w:val="Testo"/>
        <w:tabs>
          <w:tab w:val="left" w:pos="360"/>
        </w:tabs>
        <w:ind w:left="0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t</w:t>
      </w:r>
      <w:r w:rsidR="00464A4C" w:rsidRPr="00FD7A75">
        <w:rPr>
          <w:sz w:val="22"/>
          <w:szCs w:val="22"/>
          <w:lang w:val="hr-HR"/>
        </w:rPr>
        <w:t>iotepa</w:t>
      </w:r>
    </w:p>
    <w:p w14:paraId="5F3340C3" w14:textId="77777777" w:rsidR="00502DED" w:rsidRPr="00FD7A75" w:rsidRDefault="00502DED" w:rsidP="00837EBB">
      <w:pPr>
        <w:tabs>
          <w:tab w:val="left" w:pos="360"/>
        </w:tabs>
        <w:rPr>
          <w:b/>
          <w:szCs w:val="22"/>
          <w:lang w:val="hr-HR"/>
        </w:rPr>
      </w:pPr>
    </w:p>
    <w:p w14:paraId="4C485C92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0F141DD1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2"/>
          <w:lang w:val="hr-HR"/>
        </w:rPr>
      </w:pPr>
      <w:r w:rsidRPr="00FD7A75">
        <w:rPr>
          <w:b/>
          <w:szCs w:val="22"/>
          <w:lang w:val="hr-HR"/>
        </w:rPr>
        <w:t>2.</w:t>
      </w:r>
      <w:r w:rsidRPr="00FD7A75">
        <w:rPr>
          <w:b/>
          <w:szCs w:val="22"/>
          <w:lang w:val="hr-HR"/>
        </w:rPr>
        <w:tab/>
      </w:r>
      <w:r w:rsidR="005F03C3" w:rsidRPr="005E65AC">
        <w:rPr>
          <w:b/>
          <w:szCs w:val="22"/>
          <w:lang w:val="hr-HR"/>
        </w:rPr>
        <w:t>NAVOĐENJE DJELATNE</w:t>
      </w:r>
      <w:r w:rsidR="003F4AF8" w:rsidRPr="005E65AC">
        <w:rPr>
          <w:b/>
          <w:szCs w:val="22"/>
          <w:lang w:val="hr-HR"/>
        </w:rPr>
        <w:t>(</w:t>
      </w:r>
      <w:r w:rsidR="005F03C3" w:rsidRPr="005E65AC">
        <w:rPr>
          <w:b/>
          <w:szCs w:val="22"/>
          <w:lang w:val="hr-HR"/>
        </w:rPr>
        <w:t>IH</w:t>
      </w:r>
      <w:r w:rsidR="003F4AF8" w:rsidRPr="005E65AC">
        <w:rPr>
          <w:b/>
          <w:szCs w:val="22"/>
          <w:lang w:val="hr-HR"/>
        </w:rPr>
        <w:t>)</w:t>
      </w:r>
      <w:r w:rsidR="005F03C3" w:rsidRPr="00FD7A75">
        <w:rPr>
          <w:b/>
          <w:szCs w:val="22"/>
          <w:lang w:val="hr-HR"/>
        </w:rPr>
        <w:t xml:space="preserve"> TVARI</w:t>
      </w:r>
    </w:p>
    <w:p w14:paraId="11C88710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54F223C3" w14:textId="0D4A8EFA" w:rsidR="00502DED" w:rsidRPr="00FD7A75" w:rsidRDefault="003E61C0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2"/>
          <w:lang w:val="hr-HR"/>
        </w:rPr>
      </w:pPr>
      <w:r w:rsidRPr="00FD7A75">
        <w:rPr>
          <w:b w:val="0"/>
          <w:sz w:val="22"/>
          <w:szCs w:val="22"/>
          <w:lang w:val="hr-HR"/>
        </w:rPr>
        <w:t>Jedna bočica sadrži 15</w:t>
      </w:r>
      <w:r w:rsidR="001E2797" w:rsidRPr="00FD7A75">
        <w:rPr>
          <w:b w:val="0"/>
          <w:sz w:val="22"/>
          <w:szCs w:val="22"/>
          <w:lang w:val="hr-HR"/>
        </w:rPr>
        <w:t> mg</w:t>
      </w:r>
      <w:r w:rsidRPr="00FD7A75">
        <w:rPr>
          <w:b w:val="0"/>
          <w:sz w:val="22"/>
          <w:szCs w:val="22"/>
          <w:lang w:val="hr-HR"/>
        </w:rPr>
        <w:t xml:space="preserve"> tiotep</w:t>
      </w:r>
      <w:r w:rsidR="00100126" w:rsidRPr="00FD7A75">
        <w:rPr>
          <w:b w:val="0"/>
          <w:sz w:val="22"/>
          <w:szCs w:val="22"/>
          <w:lang w:val="hr-HR"/>
        </w:rPr>
        <w:t>e</w:t>
      </w:r>
      <w:r w:rsidRPr="00FD7A75">
        <w:rPr>
          <w:b w:val="0"/>
          <w:sz w:val="22"/>
          <w:szCs w:val="22"/>
          <w:lang w:val="hr-HR"/>
        </w:rPr>
        <w:t>.</w:t>
      </w:r>
      <w:r w:rsidR="00502DED" w:rsidRPr="00FD7A75">
        <w:rPr>
          <w:b w:val="0"/>
          <w:sz w:val="22"/>
          <w:szCs w:val="22"/>
          <w:lang w:val="hr-HR"/>
        </w:rPr>
        <w:t xml:space="preserve"> </w:t>
      </w:r>
      <w:r w:rsidRPr="00FD7A75">
        <w:rPr>
          <w:b w:val="0"/>
          <w:sz w:val="22"/>
          <w:szCs w:val="22"/>
          <w:lang w:val="hr-HR"/>
        </w:rPr>
        <w:t xml:space="preserve">Nakon </w:t>
      </w:r>
      <w:r w:rsidR="005631D3" w:rsidRPr="00FD7A75">
        <w:rPr>
          <w:b w:val="0"/>
          <w:sz w:val="22"/>
          <w:szCs w:val="22"/>
          <w:lang w:val="hr-HR"/>
        </w:rPr>
        <w:t>pripreme za primjenu s</w:t>
      </w:r>
      <w:r w:rsidRPr="00FD7A75">
        <w:rPr>
          <w:b w:val="0"/>
          <w:sz w:val="22"/>
          <w:szCs w:val="22"/>
          <w:lang w:val="hr-HR"/>
        </w:rPr>
        <w:t xml:space="preserve"> 1,5 </w:t>
      </w:r>
      <w:r w:rsidR="002941F2" w:rsidRPr="00FD7A75">
        <w:rPr>
          <w:b w:val="0"/>
          <w:sz w:val="22"/>
          <w:szCs w:val="22"/>
          <w:lang w:val="hr-HR"/>
        </w:rPr>
        <w:t xml:space="preserve">mL </w:t>
      </w:r>
      <w:r w:rsidRPr="00FD7A75">
        <w:rPr>
          <w:b w:val="0"/>
          <w:sz w:val="22"/>
          <w:szCs w:val="22"/>
          <w:lang w:val="hr-HR"/>
        </w:rPr>
        <w:t xml:space="preserve">vode za injekcije, svaki </w:t>
      </w:r>
      <w:r w:rsidR="002941F2" w:rsidRPr="00FD7A75">
        <w:rPr>
          <w:b w:val="0"/>
          <w:sz w:val="22"/>
          <w:szCs w:val="22"/>
          <w:lang w:val="hr-HR"/>
        </w:rPr>
        <w:t xml:space="preserve">mL </w:t>
      </w:r>
      <w:r w:rsidRPr="00FD7A75">
        <w:rPr>
          <w:b w:val="0"/>
          <w:sz w:val="22"/>
          <w:szCs w:val="22"/>
          <w:lang w:val="hr-HR"/>
        </w:rPr>
        <w:t>sadrži 10</w:t>
      </w:r>
      <w:r w:rsidR="001E2797" w:rsidRPr="00FD7A75">
        <w:rPr>
          <w:b w:val="0"/>
          <w:sz w:val="22"/>
          <w:szCs w:val="22"/>
          <w:lang w:val="hr-HR"/>
        </w:rPr>
        <w:t> mg</w:t>
      </w:r>
      <w:r w:rsidRPr="00FD7A75">
        <w:rPr>
          <w:b w:val="0"/>
          <w:sz w:val="22"/>
          <w:szCs w:val="22"/>
          <w:lang w:val="hr-HR"/>
        </w:rPr>
        <w:t xml:space="preserve"> tiotep</w:t>
      </w:r>
      <w:r w:rsidR="00100126" w:rsidRPr="00FD7A75">
        <w:rPr>
          <w:b w:val="0"/>
          <w:sz w:val="22"/>
          <w:szCs w:val="22"/>
          <w:lang w:val="hr-HR"/>
        </w:rPr>
        <w:t>e</w:t>
      </w:r>
      <w:r w:rsidRPr="00FD7A75">
        <w:rPr>
          <w:b w:val="0"/>
          <w:sz w:val="22"/>
          <w:szCs w:val="22"/>
          <w:lang w:val="hr-HR"/>
        </w:rPr>
        <w:t>.</w:t>
      </w:r>
    </w:p>
    <w:p w14:paraId="6852DD75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4E06C7BD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75298FA0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3.</w:t>
      </w:r>
      <w:r w:rsidRPr="00FD7A75">
        <w:rPr>
          <w:b/>
          <w:szCs w:val="22"/>
          <w:lang w:val="hr-HR"/>
        </w:rPr>
        <w:tab/>
      </w:r>
      <w:r w:rsidR="003E61C0" w:rsidRPr="00FD7A75">
        <w:rPr>
          <w:b/>
          <w:szCs w:val="22"/>
          <w:lang w:val="hr-HR"/>
        </w:rPr>
        <w:t>POPIS POMOĆNIH TVARI</w:t>
      </w:r>
    </w:p>
    <w:p w14:paraId="5677D187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4DAE112B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29D57265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4.</w:t>
      </w:r>
      <w:r w:rsidRPr="00FD7A75">
        <w:rPr>
          <w:b/>
          <w:szCs w:val="22"/>
          <w:lang w:val="hr-HR"/>
        </w:rPr>
        <w:tab/>
      </w:r>
      <w:r w:rsidR="003E61C0" w:rsidRPr="00FD7A75">
        <w:rPr>
          <w:b/>
          <w:szCs w:val="22"/>
          <w:lang w:val="hr-HR"/>
        </w:rPr>
        <w:t>FARMACEUTSKI OBLIK I SADRŽAJ</w:t>
      </w:r>
    </w:p>
    <w:p w14:paraId="7C924303" w14:textId="77777777" w:rsidR="00502DED" w:rsidRPr="00FD7A75" w:rsidRDefault="00502DED" w:rsidP="00837EBB">
      <w:pPr>
        <w:pStyle w:val="Testo"/>
        <w:tabs>
          <w:tab w:val="left" w:pos="360"/>
        </w:tabs>
        <w:ind w:left="0"/>
        <w:jc w:val="left"/>
        <w:rPr>
          <w:sz w:val="22"/>
          <w:szCs w:val="22"/>
          <w:lang w:val="hr-HR"/>
        </w:rPr>
      </w:pPr>
    </w:p>
    <w:p w14:paraId="1221BE62" w14:textId="77777777" w:rsidR="003B19CD" w:rsidRPr="00FD7A75" w:rsidRDefault="00675D88" w:rsidP="00837EBB">
      <w:pPr>
        <w:tabs>
          <w:tab w:val="left" w:pos="360"/>
        </w:tabs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>Prašak</w:t>
      </w:r>
      <w:r w:rsidR="003E61C0" w:rsidRPr="00FD7A75">
        <w:rPr>
          <w:szCs w:val="22"/>
          <w:lang w:val="hr-HR"/>
        </w:rPr>
        <w:t xml:space="preserve"> za koncentrat za otopinu za infuziju</w:t>
      </w:r>
      <w:r w:rsidR="00502DED" w:rsidRPr="00FD7A75">
        <w:rPr>
          <w:szCs w:val="22"/>
          <w:lang w:val="hr-HR"/>
        </w:rPr>
        <w:t xml:space="preserve"> </w:t>
      </w:r>
    </w:p>
    <w:p w14:paraId="3391657B" w14:textId="77777777" w:rsidR="00502DED" w:rsidRPr="00FD7A75" w:rsidRDefault="003E61C0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>1 bočica</w:t>
      </w:r>
    </w:p>
    <w:p w14:paraId="6BEEFC25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4A4BF6D3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5F48DF55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5.</w:t>
      </w:r>
      <w:r w:rsidRPr="00FD7A75">
        <w:rPr>
          <w:b/>
          <w:szCs w:val="22"/>
          <w:lang w:val="hr-HR"/>
        </w:rPr>
        <w:tab/>
      </w:r>
      <w:r w:rsidR="005C33D2" w:rsidRPr="005E65AC">
        <w:rPr>
          <w:b/>
          <w:szCs w:val="22"/>
          <w:lang w:val="hr-HR"/>
        </w:rPr>
        <w:t>NAČIN I PUT(EVI) PRIMJENE LIJEKA</w:t>
      </w:r>
    </w:p>
    <w:p w14:paraId="09ACA230" w14:textId="77777777" w:rsidR="00502DED" w:rsidRPr="00FD7A75" w:rsidRDefault="00502DED" w:rsidP="00837EBB">
      <w:pPr>
        <w:tabs>
          <w:tab w:val="left" w:pos="360"/>
        </w:tabs>
        <w:rPr>
          <w:i/>
          <w:szCs w:val="22"/>
          <w:lang w:val="hr-HR"/>
        </w:rPr>
      </w:pPr>
    </w:p>
    <w:p w14:paraId="3ED6CAE7" w14:textId="77777777" w:rsidR="00502DED" w:rsidRPr="00FD7A75" w:rsidRDefault="003E61C0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Prije uporabe pročitajte </w:t>
      </w:r>
      <w:r w:rsidR="00881D82" w:rsidRPr="00FD7A75">
        <w:rPr>
          <w:szCs w:val="22"/>
          <w:lang w:val="hr-HR"/>
        </w:rPr>
        <w:t>u</w:t>
      </w:r>
      <w:r w:rsidRPr="00FD7A75">
        <w:rPr>
          <w:szCs w:val="22"/>
          <w:lang w:val="hr-HR"/>
        </w:rPr>
        <w:t>put</w:t>
      </w:r>
      <w:r w:rsidR="005631D3" w:rsidRPr="00FD7A75">
        <w:rPr>
          <w:szCs w:val="22"/>
          <w:lang w:val="hr-HR"/>
        </w:rPr>
        <w:t>u</w:t>
      </w:r>
      <w:r w:rsidRPr="00FD7A75">
        <w:rPr>
          <w:szCs w:val="22"/>
          <w:lang w:val="hr-HR"/>
        </w:rPr>
        <w:t xml:space="preserve"> </w:t>
      </w:r>
      <w:r w:rsidR="005631D3" w:rsidRPr="00FD7A75">
        <w:rPr>
          <w:szCs w:val="22"/>
          <w:lang w:val="hr-HR"/>
        </w:rPr>
        <w:t>o lijeku</w:t>
      </w:r>
      <w:r w:rsidRPr="00FD7A75">
        <w:rPr>
          <w:szCs w:val="22"/>
          <w:lang w:val="hr-HR"/>
        </w:rPr>
        <w:t>.</w:t>
      </w:r>
    </w:p>
    <w:p w14:paraId="5132D3FD" w14:textId="5BA7CCE0" w:rsidR="00502DED" w:rsidRPr="00FD7A75" w:rsidRDefault="005631D3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Za </w:t>
      </w:r>
      <w:r w:rsidR="00E46BA6" w:rsidRPr="00FD7A75">
        <w:rPr>
          <w:szCs w:val="22"/>
          <w:lang w:val="hr-HR"/>
        </w:rPr>
        <w:t xml:space="preserve">intravensku </w:t>
      </w:r>
      <w:r w:rsidRPr="00FD7A75">
        <w:rPr>
          <w:szCs w:val="22"/>
          <w:lang w:val="hr-HR"/>
        </w:rPr>
        <w:t>primjenu</w:t>
      </w:r>
      <w:r w:rsidR="003E61C0" w:rsidRPr="00FD7A75">
        <w:rPr>
          <w:szCs w:val="22"/>
          <w:lang w:val="hr-HR"/>
        </w:rPr>
        <w:t xml:space="preserve">, nakon </w:t>
      </w:r>
      <w:r w:rsidR="00E46BA6" w:rsidRPr="00FD7A75">
        <w:rPr>
          <w:szCs w:val="22"/>
          <w:lang w:val="hr-HR"/>
        </w:rPr>
        <w:t>rekonstitucije</w:t>
      </w:r>
      <w:r w:rsidRPr="00FD7A75">
        <w:rPr>
          <w:szCs w:val="22"/>
          <w:lang w:val="hr-HR"/>
        </w:rPr>
        <w:t xml:space="preserve"> </w:t>
      </w:r>
      <w:r w:rsidR="003E61C0" w:rsidRPr="00FD7A75">
        <w:rPr>
          <w:szCs w:val="22"/>
          <w:lang w:val="hr-HR"/>
        </w:rPr>
        <w:t>i razrjeđivanja.</w:t>
      </w:r>
    </w:p>
    <w:p w14:paraId="25FB631C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3815E69D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3B3CECC7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6.</w:t>
      </w:r>
      <w:r w:rsidRPr="00FD7A75">
        <w:rPr>
          <w:b/>
          <w:szCs w:val="22"/>
          <w:lang w:val="hr-HR"/>
        </w:rPr>
        <w:tab/>
      </w:r>
      <w:r w:rsidR="005F03C3" w:rsidRPr="005E65AC">
        <w:rPr>
          <w:b/>
          <w:szCs w:val="22"/>
          <w:lang w:val="hr-HR"/>
        </w:rPr>
        <w:t>POSEBNO UPOZORENJE O ČUVANJU LIJEKA IZVAN POGLEDA I DOHVATA DJECE</w:t>
      </w:r>
    </w:p>
    <w:p w14:paraId="2B545CAB" w14:textId="77777777" w:rsidR="00502DED" w:rsidRPr="005E65AC" w:rsidRDefault="00502DED" w:rsidP="00837EBB">
      <w:pPr>
        <w:tabs>
          <w:tab w:val="left" w:pos="360"/>
        </w:tabs>
        <w:outlineLvl w:val="0"/>
        <w:rPr>
          <w:szCs w:val="22"/>
          <w:lang w:val="hr-HR"/>
        </w:rPr>
      </w:pPr>
    </w:p>
    <w:p w14:paraId="5E73E5CF" w14:textId="77777777" w:rsidR="005F03C3" w:rsidRPr="005E65AC" w:rsidRDefault="005F03C3" w:rsidP="00751C7F">
      <w:pPr>
        <w:rPr>
          <w:szCs w:val="22"/>
          <w:lang w:val="hr-HR"/>
        </w:rPr>
      </w:pPr>
      <w:r w:rsidRPr="005E65AC">
        <w:rPr>
          <w:szCs w:val="22"/>
          <w:lang w:val="hr-HR"/>
        </w:rPr>
        <w:t>Čuvati izvan pogleda i dohvata djece.</w:t>
      </w:r>
    </w:p>
    <w:p w14:paraId="1F44204D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1397E53E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45424900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7.</w:t>
      </w:r>
      <w:r w:rsidRPr="00FD7A75">
        <w:rPr>
          <w:b/>
          <w:szCs w:val="22"/>
          <w:lang w:val="hr-HR"/>
        </w:rPr>
        <w:tab/>
      </w:r>
      <w:r w:rsidR="003E61C0" w:rsidRPr="00FD7A75">
        <w:rPr>
          <w:b/>
          <w:szCs w:val="22"/>
          <w:lang w:val="hr-HR"/>
        </w:rPr>
        <w:t>DRUGO(A) POSEBNO(A) UPOZORENJE(A), AKO JE POTREBNO</w:t>
      </w:r>
    </w:p>
    <w:p w14:paraId="1AF757CC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1DEFFBF0" w14:textId="77777777" w:rsidR="003B19CD" w:rsidRPr="00FD7A75" w:rsidRDefault="003E61C0" w:rsidP="00837EBB">
      <w:pPr>
        <w:tabs>
          <w:tab w:val="left" w:pos="360"/>
        </w:tabs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>Citotoksično.</w:t>
      </w:r>
    </w:p>
    <w:p w14:paraId="1AA0DCF6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28499ABE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2AC2288B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8.</w:t>
      </w:r>
      <w:r w:rsidRPr="00FD7A75">
        <w:rPr>
          <w:b/>
          <w:szCs w:val="22"/>
          <w:lang w:val="hr-HR"/>
        </w:rPr>
        <w:tab/>
      </w:r>
      <w:r w:rsidR="005C33D2" w:rsidRPr="005E65AC">
        <w:rPr>
          <w:b/>
          <w:szCs w:val="22"/>
          <w:lang w:val="hr-HR"/>
        </w:rPr>
        <w:t>ROK VALJANOSTI</w:t>
      </w:r>
    </w:p>
    <w:p w14:paraId="759A14D7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331E6CB9" w14:textId="77777777" w:rsidR="003B19CD" w:rsidRPr="00FD7A75" w:rsidRDefault="003E2503" w:rsidP="00837EBB">
      <w:pPr>
        <w:tabs>
          <w:tab w:val="left" w:pos="360"/>
        </w:tabs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>EXP</w:t>
      </w:r>
    </w:p>
    <w:p w14:paraId="313DCF59" w14:textId="71E68242" w:rsidR="00502DED" w:rsidRPr="00FD7A75" w:rsidRDefault="003E61C0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>Nakon</w:t>
      </w:r>
      <w:r w:rsidR="00A92479">
        <w:rPr>
          <w:szCs w:val="22"/>
          <w:lang w:val="hr-HR"/>
        </w:rPr>
        <w:t xml:space="preserve"> </w:t>
      </w:r>
      <w:r w:rsidR="00A92479" w:rsidRPr="00FD7A75">
        <w:rPr>
          <w:szCs w:val="24"/>
          <w:lang w:val="hr-HR"/>
        </w:rPr>
        <w:t>rekonstitucije</w:t>
      </w:r>
      <w:r w:rsidR="005631D3" w:rsidRPr="00FD7A75">
        <w:rPr>
          <w:szCs w:val="22"/>
          <w:lang w:val="hr-HR"/>
        </w:rPr>
        <w:t xml:space="preserve">, primijeniti </w:t>
      </w:r>
      <w:r w:rsidRPr="00FD7A75">
        <w:rPr>
          <w:szCs w:val="22"/>
          <w:lang w:val="hr-HR"/>
        </w:rPr>
        <w:t>u roku od 8</w:t>
      </w:r>
      <w:r w:rsidR="00163FD4">
        <w:rPr>
          <w:szCs w:val="22"/>
          <w:lang w:val="hr-HR"/>
        </w:rPr>
        <w:t>0</w:t>
      </w:r>
      <w:r w:rsidRPr="00FD7A75">
        <w:rPr>
          <w:szCs w:val="22"/>
          <w:lang w:val="hr-HR"/>
        </w:rPr>
        <w:t xml:space="preserve"> sati, ako se </w:t>
      </w:r>
      <w:r w:rsidR="005631D3" w:rsidRPr="00FD7A75">
        <w:rPr>
          <w:szCs w:val="22"/>
          <w:lang w:val="hr-HR"/>
        </w:rPr>
        <w:t xml:space="preserve">čuva </w:t>
      </w:r>
      <w:r w:rsidRPr="00FD7A75">
        <w:rPr>
          <w:szCs w:val="22"/>
          <w:lang w:val="hr-HR"/>
        </w:rPr>
        <w:t>u hladnjaku.</w:t>
      </w:r>
    </w:p>
    <w:p w14:paraId="2B485084" w14:textId="5A5F57F1" w:rsidR="00502DED" w:rsidRPr="00FD7A75" w:rsidRDefault="003E61C0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>Nakon razrjeđivanja</w:t>
      </w:r>
      <w:r w:rsidR="005631D3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 xml:space="preserve"> </w:t>
      </w:r>
      <w:r w:rsidR="005631D3" w:rsidRPr="00FD7A75">
        <w:rPr>
          <w:szCs w:val="22"/>
          <w:lang w:val="hr-HR"/>
        </w:rPr>
        <w:t xml:space="preserve">primijeniti </w:t>
      </w:r>
      <w:r w:rsidRPr="00FD7A75">
        <w:rPr>
          <w:szCs w:val="22"/>
          <w:lang w:val="hr-HR"/>
        </w:rPr>
        <w:t xml:space="preserve">u roku od </w:t>
      </w:r>
      <w:r w:rsidR="00163FD4">
        <w:rPr>
          <w:szCs w:val="22"/>
          <w:lang w:val="hr-HR"/>
        </w:rPr>
        <w:t>48</w:t>
      </w:r>
      <w:r w:rsidR="00163FD4" w:rsidRPr="00FD7A75">
        <w:rPr>
          <w:szCs w:val="22"/>
          <w:lang w:val="hr-HR"/>
        </w:rPr>
        <w:t xml:space="preserve"> </w:t>
      </w:r>
      <w:r w:rsidR="00163FD4" w:rsidRPr="00BF5774">
        <w:rPr>
          <w:szCs w:val="22"/>
          <w:lang w:val="hr-HR"/>
        </w:rPr>
        <w:t>sat</w:t>
      </w:r>
      <w:r w:rsidR="00163FD4">
        <w:rPr>
          <w:szCs w:val="22"/>
          <w:lang w:val="hr-HR"/>
        </w:rPr>
        <w:t>i</w:t>
      </w:r>
      <w:r w:rsidRPr="00BF5774">
        <w:rPr>
          <w:szCs w:val="22"/>
          <w:lang w:val="hr-HR"/>
        </w:rPr>
        <w:t>,</w:t>
      </w:r>
      <w:r w:rsidRPr="00FD7A75">
        <w:rPr>
          <w:szCs w:val="22"/>
          <w:lang w:val="hr-HR"/>
        </w:rPr>
        <w:t xml:space="preserve"> ako se </w:t>
      </w:r>
      <w:r w:rsidR="005631D3" w:rsidRPr="00FD7A75">
        <w:rPr>
          <w:szCs w:val="22"/>
          <w:lang w:val="hr-HR"/>
        </w:rPr>
        <w:t xml:space="preserve">čuva </w:t>
      </w:r>
      <w:r w:rsidRPr="00FD7A75">
        <w:rPr>
          <w:szCs w:val="22"/>
          <w:lang w:val="hr-HR"/>
        </w:rPr>
        <w:t>u hladnjaku.</w:t>
      </w:r>
    </w:p>
    <w:p w14:paraId="1045A0DD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5A38E7A5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541B88F8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9.</w:t>
      </w:r>
      <w:r w:rsidRPr="00FD7A75">
        <w:rPr>
          <w:b/>
          <w:szCs w:val="22"/>
          <w:lang w:val="hr-HR"/>
        </w:rPr>
        <w:tab/>
      </w:r>
      <w:r w:rsidR="003E61C0" w:rsidRPr="00FD7A75">
        <w:rPr>
          <w:b/>
          <w:szCs w:val="22"/>
          <w:lang w:val="hr-HR"/>
        </w:rPr>
        <w:t xml:space="preserve">POSEBNE MJERE </w:t>
      </w:r>
      <w:r w:rsidR="005C33D2" w:rsidRPr="005E65AC">
        <w:rPr>
          <w:b/>
          <w:szCs w:val="22"/>
          <w:lang w:val="hr-HR"/>
        </w:rPr>
        <w:t>ČUVANJA</w:t>
      </w:r>
    </w:p>
    <w:p w14:paraId="3F627EBD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40A50109" w14:textId="77777777" w:rsidR="003B19CD" w:rsidRPr="00FD7A75" w:rsidRDefault="005631D3" w:rsidP="00837EBB">
      <w:pPr>
        <w:tabs>
          <w:tab w:val="left" w:pos="360"/>
        </w:tabs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Čuvati </w:t>
      </w:r>
      <w:r w:rsidR="003E61C0" w:rsidRPr="00FD7A75">
        <w:rPr>
          <w:szCs w:val="22"/>
          <w:lang w:val="hr-HR"/>
        </w:rPr>
        <w:t xml:space="preserve">i </w:t>
      </w:r>
      <w:r w:rsidRPr="00FD7A75">
        <w:rPr>
          <w:szCs w:val="22"/>
          <w:lang w:val="hr-HR"/>
        </w:rPr>
        <w:t>prevoziti na hladnom</w:t>
      </w:r>
      <w:r w:rsidR="003E61C0" w:rsidRPr="00FD7A75">
        <w:rPr>
          <w:szCs w:val="22"/>
          <w:lang w:val="hr-HR"/>
        </w:rPr>
        <w:t xml:space="preserve"> (2</w:t>
      </w:r>
      <w:r w:rsidR="00B56BC8" w:rsidRPr="00FD7A75">
        <w:rPr>
          <w:szCs w:val="22"/>
          <w:lang w:val="hr-HR"/>
        </w:rPr>
        <w:t xml:space="preserve"> </w:t>
      </w:r>
      <w:r w:rsidR="00912ED9" w:rsidRPr="00FD7A75">
        <w:rPr>
          <w:szCs w:val="22"/>
          <w:lang w:val="hr-HR"/>
        </w:rPr>
        <w:t>°</w:t>
      </w:r>
      <w:r w:rsidR="003E61C0" w:rsidRPr="00FD7A75">
        <w:rPr>
          <w:szCs w:val="22"/>
          <w:lang w:val="hr-HR"/>
        </w:rPr>
        <w:t>C – 8</w:t>
      </w:r>
      <w:r w:rsidR="00B56BC8" w:rsidRPr="00FD7A75">
        <w:rPr>
          <w:szCs w:val="22"/>
          <w:lang w:val="hr-HR"/>
        </w:rPr>
        <w:t xml:space="preserve"> </w:t>
      </w:r>
      <w:r w:rsidR="00912ED9" w:rsidRPr="00FD7A75">
        <w:rPr>
          <w:szCs w:val="22"/>
          <w:lang w:val="hr-HR"/>
        </w:rPr>
        <w:t>°</w:t>
      </w:r>
      <w:r w:rsidR="003E61C0" w:rsidRPr="00FD7A75">
        <w:rPr>
          <w:szCs w:val="22"/>
          <w:lang w:val="hr-HR"/>
        </w:rPr>
        <w:t>C).</w:t>
      </w:r>
      <w:r w:rsidR="00502DED" w:rsidRPr="00FD7A75">
        <w:rPr>
          <w:szCs w:val="22"/>
          <w:lang w:val="hr-HR"/>
        </w:rPr>
        <w:t xml:space="preserve"> </w:t>
      </w:r>
      <w:r w:rsidR="003E61C0" w:rsidRPr="00FD7A75">
        <w:rPr>
          <w:szCs w:val="22"/>
          <w:lang w:val="hr-HR"/>
        </w:rPr>
        <w:t>Ne zamrzavati.</w:t>
      </w:r>
    </w:p>
    <w:p w14:paraId="15259116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5D3BB229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562EBF70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  <w:lang w:val="hr-HR"/>
        </w:rPr>
      </w:pPr>
      <w:r w:rsidRPr="00FD7A75">
        <w:rPr>
          <w:b/>
          <w:szCs w:val="22"/>
          <w:lang w:val="hr-HR"/>
        </w:rPr>
        <w:lastRenderedPageBreak/>
        <w:t>10.</w:t>
      </w:r>
      <w:r w:rsidRPr="00FD7A75">
        <w:rPr>
          <w:b/>
          <w:szCs w:val="22"/>
          <w:lang w:val="hr-HR"/>
        </w:rPr>
        <w:tab/>
      </w:r>
      <w:r w:rsidR="005C33D2" w:rsidRPr="00FD7A75">
        <w:rPr>
          <w:b/>
          <w:caps/>
          <w:szCs w:val="22"/>
          <w:lang w:val="hr-HR"/>
        </w:rPr>
        <w:t xml:space="preserve">posebne mjere za zbrinjavanje neiskorištenog lijeka ili OTPADNIH MATERIJALA KOJI POTJEČU OD lijeka, </w:t>
      </w:r>
      <w:r w:rsidR="00A30127" w:rsidRPr="005E65AC">
        <w:rPr>
          <w:b/>
          <w:caps/>
          <w:szCs w:val="22"/>
          <w:lang w:val="hr-HR"/>
        </w:rPr>
        <w:t xml:space="preserve">AKO </w:t>
      </w:r>
      <w:r w:rsidR="005C33D2" w:rsidRPr="00FD7A75">
        <w:rPr>
          <w:b/>
          <w:caps/>
          <w:szCs w:val="22"/>
          <w:lang w:val="hr-HR"/>
        </w:rPr>
        <w:t>je potrebno</w:t>
      </w:r>
    </w:p>
    <w:p w14:paraId="5A72FEC8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08A5295C" w14:textId="77777777" w:rsidR="00502DED" w:rsidRPr="00FD7A75" w:rsidRDefault="000D5C7D" w:rsidP="00837EBB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 xml:space="preserve">Neiskorišteni lijek ili otpadni materijal </w:t>
      </w:r>
      <w:r w:rsidR="00881D82" w:rsidRPr="005E65AC">
        <w:rPr>
          <w:szCs w:val="22"/>
          <w:lang w:val="hr-HR"/>
        </w:rPr>
        <w:t xml:space="preserve">potrebno je </w:t>
      </w:r>
      <w:r w:rsidRPr="005E65AC">
        <w:rPr>
          <w:szCs w:val="22"/>
          <w:lang w:val="hr-HR"/>
        </w:rPr>
        <w:t xml:space="preserve">zbrinuti sukladno </w:t>
      </w:r>
      <w:r w:rsidR="00881D82" w:rsidRPr="005E65AC">
        <w:rPr>
          <w:szCs w:val="22"/>
          <w:lang w:val="hr-HR"/>
        </w:rPr>
        <w:t xml:space="preserve">nacionalnim </w:t>
      </w:r>
      <w:r w:rsidRPr="005E65AC">
        <w:rPr>
          <w:szCs w:val="22"/>
          <w:lang w:val="hr-HR"/>
        </w:rPr>
        <w:t>propisima</w:t>
      </w:r>
      <w:r w:rsidR="003E61C0" w:rsidRPr="00FD7A75">
        <w:rPr>
          <w:szCs w:val="22"/>
          <w:lang w:val="hr-HR"/>
        </w:rPr>
        <w:t>.</w:t>
      </w:r>
    </w:p>
    <w:p w14:paraId="433054B6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302E9CFD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07496BB5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10"/>
        <w:outlineLvl w:val="0"/>
        <w:rPr>
          <w:b/>
          <w:szCs w:val="22"/>
          <w:lang w:val="hr-HR"/>
        </w:rPr>
      </w:pPr>
      <w:r w:rsidRPr="00FD7A75">
        <w:rPr>
          <w:b/>
          <w:szCs w:val="22"/>
          <w:lang w:val="hr-HR"/>
        </w:rPr>
        <w:t>11.</w:t>
      </w:r>
      <w:r w:rsidRPr="00FD7A75">
        <w:rPr>
          <w:b/>
          <w:szCs w:val="22"/>
          <w:lang w:val="hr-HR"/>
        </w:rPr>
        <w:tab/>
      </w:r>
      <w:r w:rsidR="00881D82" w:rsidRPr="00FD7A75">
        <w:rPr>
          <w:b/>
          <w:szCs w:val="22"/>
          <w:lang w:val="hr-HR"/>
        </w:rPr>
        <w:t xml:space="preserve">NAZIV </w:t>
      </w:r>
      <w:r w:rsidR="003E61C0" w:rsidRPr="00FD7A75">
        <w:rPr>
          <w:b/>
          <w:szCs w:val="22"/>
          <w:lang w:val="hr-HR"/>
        </w:rPr>
        <w:t xml:space="preserve">I ADRESA NOSITELJA ODOBRENJA ZA </w:t>
      </w:r>
      <w:r w:rsidR="007652E1" w:rsidRPr="00FD7A75">
        <w:rPr>
          <w:b/>
          <w:szCs w:val="22"/>
          <w:lang w:val="hr-HR"/>
        </w:rPr>
        <w:t xml:space="preserve">STAVLJANJE </w:t>
      </w:r>
      <w:r w:rsidR="005C33D2" w:rsidRPr="00FD7A75">
        <w:rPr>
          <w:b/>
          <w:caps/>
          <w:szCs w:val="22"/>
          <w:lang w:val="hr-HR"/>
        </w:rPr>
        <w:t xml:space="preserve">lijeka </w:t>
      </w:r>
      <w:r w:rsidR="007652E1" w:rsidRPr="00FD7A75">
        <w:rPr>
          <w:b/>
          <w:szCs w:val="22"/>
          <w:lang w:val="hr-HR"/>
        </w:rPr>
        <w:t>U PROMET</w:t>
      </w:r>
      <w:r w:rsidR="003E61C0" w:rsidRPr="00FD7A75">
        <w:rPr>
          <w:b/>
          <w:szCs w:val="22"/>
          <w:lang w:val="hr-HR"/>
        </w:rPr>
        <w:t xml:space="preserve"> </w:t>
      </w:r>
    </w:p>
    <w:p w14:paraId="26B5B168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2363B488" w14:textId="77777777" w:rsidR="00502DED" w:rsidRPr="00FD7A75" w:rsidRDefault="00A30F65" w:rsidP="00837EBB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>ADIENNE S.r.l. S.U.</w:t>
      </w:r>
    </w:p>
    <w:p w14:paraId="43117F67" w14:textId="77777777" w:rsidR="00EB7C74" w:rsidRPr="005E65AC" w:rsidRDefault="00EB7C74" w:rsidP="00837EBB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11515C86" w14:textId="77777777" w:rsidR="00502DED" w:rsidRPr="00FD7A75" w:rsidRDefault="00A3226D" w:rsidP="00837EBB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20867 Caponago (MB)</w:t>
      </w:r>
      <w:r w:rsidR="00FD6C97" w:rsidRPr="005E65AC">
        <w:rPr>
          <w:szCs w:val="22"/>
          <w:lang w:val="hr-HR"/>
        </w:rPr>
        <w:t xml:space="preserve"> </w:t>
      </w:r>
      <w:r w:rsidR="003E61C0" w:rsidRPr="00FD7A75">
        <w:rPr>
          <w:szCs w:val="22"/>
          <w:lang w:val="hr-HR"/>
        </w:rPr>
        <w:t>Italija</w:t>
      </w:r>
    </w:p>
    <w:p w14:paraId="79574CCE" w14:textId="77777777" w:rsidR="00502DED" w:rsidRPr="0073375E" w:rsidRDefault="003E61C0" w:rsidP="00837EBB">
      <w:pPr>
        <w:tabs>
          <w:tab w:val="left" w:pos="360"/>
        </w:tabs>
        <w:rPr>
          <w:szCs w:val="22"/>
          <w:lang w:val="hr-HR"/>
        </w:rPr>
      </w:pPr>
      <w:r w:rsidRPr="0073375E">
        <w:rPr>
          <w:szCs w:val="22"/>
          <w:lang w:val="hr-HR"/>
        </w:rPr>
        <w:t>adienne@adienne.com</w:t>
      </w:r>
    </w:p>
    <w:p w14:paraId="252A69A8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67241E62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6FAE72F6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12.</w:t>
      </w:r>
      <w:r w:rsidRPr="00FD7A75">
        <w:rPr>
          <w:b/>
          <w:szCs w:val="22"/>
          <w:lang w:val="hr-HR"/>
        </w:rPr>
        <w:tab/>
      </w:r>
      <w:r w:rsidR="003E61C0" w:rsidRPr="00FD7A75">
        <w:rPr>
          <w:b/>
          <w:szCs w:val="22"/>
          <w:lang w:val="hr-HR"/>
        </w:rPr>
        <w:t xml:space="preserve">BROJ(EVI) ODOBRENJA ZA </w:t>
      </w:r>
      <w:r w:rsidR="007652E1" w:rsidRPr="00FD7A75">
        <w:rPr>
          <w:b/>
          <w:szCs w:val="22"/>
          <w:lang w:val="hr-HR"/>
        </w:rPr>
        <w:t xml:space="preserve">STAVLJANJE </w:t>
      </w:r>
      <w:r w:rsidR="005C33D2" w:rsidRPr="00FD7A75">
        <w:rPr>
          <w:b/>
          <w:caps/>
          <w:szCs w:val="22"/>
          <w:lang w:val="hr-HR"/>
        </w:rPr>
        <w:t xml:space="preserve">lijeka </w:t>
      </w:r>
      <w:r w:rsidR="007652E1" w:rsidRPr="00FD7A75">
        <w:rPr>
          <w:b/>
          <w:szCs w:val="22"/>
          <w:lang w:val="hr-HR"/>
        </w:rPr>
        <w:t>U PROMET</w:t>
      </w:r>
      <w:r w:rsidR="003E61C0" w:rsidRPr="00FD7A75">
        <w:rPr>
          <w:b/>
          <w:szCs w:val="22"/>
          <w:lang w:val="hr-HR"/>
        </w:rPr>
        <w:t xml:space="preserve"> </w:t>
      </w:r>
    </w:p>
    <w:p w14:paraId="127D2DA6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674CEA88" w14:textId="77777777" w:rsidR="003B19CD" w:rsidRPr="00FD7A75" w:rsidRDefault="003E61C0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EU/1/10/622/001</w:t>
      </w:r>
    </w:p>
    <w:p w14:paraId="0CCE4A36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6101B52F" w14:textId="77777777" w:rsidR="00881D82" w:rsidRPr="00FD7A75" w:rsidRDefault="00881D82" w:rsidP="00A66B00">
      <w:pPr>
        <w:pStyle w:val="Data"/>
        <w:rPr>
          <w:lang w:val="hr-HR"/>
        </w:rPr>
      </w:pPr>
    </w:p>
    <w:p w14:paraId="1990B56D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13.</w:t>
      </w:r>
      <w:r w:rsidRPr="00FD7A75">
        <w:rPr>
          <w:b/>
          <w:szCs w:val="22"/>
          <w:lang w:val="hr-HR"/>
        </w:rPr>
        <w:tab/>
      </w:r>
      <w:r w:rsidR="003E61C0" w:rsidRPr="00FD7A75">
        <w:rPr>
          <w:b/>
          <w:szCs w:val="22"/>
          <w:lang w:val="hr-HR"/>
        </w:rPr>
        <w:t>BROJ SERIJE</w:t>
      </w:r>
    </w:p>
    <w:p w14:paraId="5F8CD8E8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396A32F8" w14:textId="29F3334B" w:rsidR="003B19CD" w:rsidRPr="00FD7A75" w:rsidRDefault="00F57802" w:rsidP="00837EBB">
      <w:pPr>
        <w:tabs>
          <w:tab w:val="left" w:pos="360"/>
        </w:tabs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>Lot</w:t>
      </w:r>
    </w:p>
    <w:p w14:paraId="3A322325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307B0E1F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7BD98044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14.</w:t>
      </w:r>
      <w:r w:rsidRPr="00FD7A75">
        <w:rPr>
          <w:b/>
          <w:szCs w:val="22"/>
          <w:lang w:val="hr-HR"/>
        </w:rPr>
        <w:tab/>
      </w:r>
      <w:r w:rsidR="005C33D2" w:rsidRPr="005E65AC">
        <w:rPr>
          <w:b/>
          <w:szCs w:val="22"/>
          <w:lang w:val="hr-HR"/>
        </w:rPr>
        <w:t xml:space="preserve">NAČIN </w:t>
      </w:r>
      <w:r w:rsidR="00800D0B" w:rsidRPr="005E65AC">
        <w:rPr>
          <w:b/>
          <w:szCs w:val="22"/>
          <w:lang w:val="hr-HR"/>
        </w:rPr>
        <w:t xml:space="preserve">IZDAVANJA </w:t>
      </w:r>
      <w:r w:rsidR="005C33D2" w:rsidRPr="005E65AC">
        <w:rPr>
          <w:b/>
          <w:szCs w:val="22"/>
          <w:lang w:val="hr-HR"/>
        </w:rPr>
        <w:t>LIJEKA</w:t>
      </w:r>
    </w:p>
    <w:p w14:paraId="621ABC11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36ADD2AF" w14:textId="77777777" w:rsidR="003B19CD" w:rsidRPr="00FD7A75" w:rsidRDefault="005C33D2" w:rsidP="00837EBB">
      <w:pPr>
        <w:tabs>
          <w:tab w:val="left" w:pos="360"/>
        </w:tabs>
        <w:outlineLvl w:val="0"/>
        <w:rPr>
          <w:szCs w:val="22"/>
          <w:lang w:val="hr-HR"/>
        </w:rPr>
      </w:pPr>
      <w:r w:rsidRPr="005E65AC">
        <w:rPr>
          <w:szCs w:val="22"/>
          <w:lang w:val="hr-HR"/>
        </w:rPr>
        <w:t>Lijek se izdaje na recept</w:t>
      </w:r>
      <w:r w:rsidR="003E61C0" w:rsidRPr="00FD7A75">
        <w:rPr>
          <w:szCs w:val="22"/>
          <w:lang w:val="hr-HR"/>
        </w:rPr>
        <w:t>.</w:t>
      </w:r>
    </w:p>
    <w:p w14:paraId="45785CBD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358A9E58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21E96E16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  <w:lang w:val="hr-HR"/>
        </w:rPr>
      </w:pPr>
      <w:r w:rsidRPr="00FD7A75">
        <w:rPr>
          <w:b/>
          <w:szCs w:val="22"/>
          <w:lang w:val="hr-HR"/>
        </w:rPr>
        <w:t>15.</w:t>
      </w:r>
      <w:r w:rsidRPr="00FD7A75">
        <w:rPr>
          <w:b/>
          <w:szCs w:val="22"/>
          <w:lang w:val="hr-HR"/>
        </w:rPr>
        <w:tab/>
      </w:r>
      <w:r w:rsidR="005C33D2" w:rsidRPr="005E65AC">
        <w:rPr>
          <w:b/>
          <w:szCs w:val="22"/>
          <w:lang w:val="hr-HR"/>
        </w:rPr>
        <w:t>UPUTE</w:t>
      </w:r>
      <w:r w:rsidR="003E61C0" w:rsidRPr="00FD7A75">
        <w:rPr>
          <w:b/>
          <w:szCs w:val="22"/>
          <w:lang w:val="hr-HR"/>
        </w:rPr>
        <w:t xml:space="preserve"> ZA UPORABU</w:t>
      </w:r>
    </w:p>
    <w:p w14:paraId="13310CD9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5BC6A5EA" w14:textId="77777777" w:rsidR="00502DED" w:rsidRPr="00FD7A75" w:rsidRDefault="00502DED" w:rsidP="00837EBB">
      <w:pPr>
        <w:tabs>
          <w:tab w:val="left" w:pos="360"/>
        </w:tabs>
        <w:rPr>
          <w:szCs w:val="22"/>
          <w:lang w:val="hr-HR"/>
        </w:rPr>
      </w:pPr>
    </w:p>
    <w:p w14:paraId="6ED7EDFA" w14:textId="77777777" w:rsidR="00502DED" w:rsidRPr="00FD7A75" w:rsidRDefault="005C33D2" w:rsidP="00837EBB">
      <w:pPr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</w:tabs>
        <w:ind w:left="567"/>
        <w:outlineLvl w:val="0"/>
        <w:rPr>
          <w:b/>
          <w:szCs w:val="22"/>
          <w:lang w:val="hr-HR"/>
        </w:rPr>
      </w:pPr>
      <w:r w:rsidRPr="005E65AC">
        <w:rPr>
          <w:b/>
          <w:szCs w:val="22"/>
          <w:lang w:val="hr-HR"/>
        </w:rPr>
        <w:t>PODACI NA BRAILLEOVOM PISMU</w:t>
      </w:r>
    </w:p>
    <w:p w14:paraId="6CD18634" w14:textId="77777777" w:rsidR="00502DED" w:rsidRPr="00FD7A75" w:rsidRDefault="00502DED" w:rsidP="00751C7F">
      <w:pPr>
        <w:pStyle w:val="Data"/>
        <w:rPr>
          <w:szCs w:val="22"/>
          <w:lang w:val="hr-HR"/>
        </w:rPr>
      </w:pPr>
    </w:p>
    <w:p w14:paraId="3D1678CB" w14:textId="77777777" w:rsidR="003B19CD" w:rsidRPr="00FD7A75" w:rsidRDefault="005F1A10" w:rsidP="00837EBB">
      <w:pPr>
        <w:tabs>
          <w:tab w:val="left" w:pos="360"/>
        </w:tabs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>TEPADINA 15</w:t>
      </w:r>
      <w:r w:rsidR="001E2797" w:rsidRPr="00FD7A75">
        <w:rPr>
          <w:szCs w:val="22"/>
          <w:lang w:val="hr-HR"/>
        </w:rPr>
        <w:t> mg</w:t>
      </w:r>
    </w:p>
    <w:p w14:paraId="2224DFFC" w14:textId="77777777" w:rsidR="00881D82" w:rsidRPr="00FD7A75" w:rsidRDefault="00881D82" w:rsidP="00A66B00">
      <w:pPr>
        <w:pStyle w:val="Data"/>
        <w:rPr>
          <w:lang w:val="hr-HR"/>
        </w:rPr>
      </w:pPr>
    </w:p>
    <w:p w14:paraId="7BB19106" w14:textId="77777777" w:rsidR="00881D82" w:rsidRPr="00FD7A75" w:rsidRDefault="00881D82" w:rsidP="00A66B00">
      <w:pPr>
        <w:rPr>
          <w:lang w:val="hr-HR"/>
        </w:rPr>
      </w:pPr>
    </w:p>
    <w:p w14:paraId="66158226" w14:textId="77777777" w:rsidR="008B739B" w:rsidRPr="005E65AC" w:rsidRDefault="008B739B" w:rsidP="008B739B">
      <w:pPr>
        <w:keepNext/>
        <w:numPr>
          <w:ilvl w:val="1"/>
          <w:numId w:val="5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622EC617" w14:textId="77777777" w:rsidR="008B739B" w:rsidRPr="005E65AC" w:rsidRDefault="008B739B" w:rsidP="008B739B">
      <w:pPr>
        <w:ind w:left="567" w:hanging="570"/>
        <w:rPr>
          <w:lang w:val="hr-HR"/>
        </w:rPr>
      </w:pPr>
    </w:p>
    <w:p w14:paraId="37725BD7" w14:textId="78D9B642" w:rsidR="008B739B" w:rsidRPr="00FD7A75" w:rsidRDefault="008B739B" w:rsidP="008B739B">
      <w:pPr>
        <w:ind w:left="567" w:hanging="570"/>
        <w:rPr>
          <w:lang w:val="hr-HR"/>
        </w:rPr>
      </w:pPr>
      <w:r w:rsidRPr="005E65AC">
        <w:rPr>
          <w:highlight w:val="lightGray"/>
          <w:lang w:val="hr-HR"/>
        </w:rPr>
        <w:t>Sadrži 2D barkod s jedinstvenim identifikatorom.</w:t>
      </w:r>
    </w:p>
    <w:p w14:paraId="533206AC" w14:textId="4136E8B3" w:rsidR="00346D01" w:rsidRPr="0073375E" w:rsidRDefault="00346D01" w:rsidP="008F6E8C">
      <w:pPr>
        <w:pStyle w:val="Data"/>
        <w:rPr>
          <w:lang w:val="hr-HR"/>
        </w:rPr>
      </w:pPr>
    </w:p>
    <w:p w14:paraId="7289EA4C" w14:textId="77777777" w:rsidR="00346D01" w:rsidRPr="005E65AC" w:rsidRDefault="00346D01" w:rsidP="005E65AC">
      <w:pPr>
        <w:rPr>
          <w:lang w:val="hr-HR"/>
        </w:rPr>
      </w:pPr>
    </w:p>
    <w:p w14:paraId="393A07C5" w14:textId="77777777" w:rsidR="008B739B" w:rsidRPr="005E65AC" w:rsidRDefault="008B739B" w:rsidP="008B739B">
      <w:pPr>
        <w:keepNext/>
        <w:numPr>
          <w:ilvl w:val="1"/>
          <w:numId w:val="5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0248E10B" w14:textId="77777777" w:rsidR="008B739B" w:rsidRPr="005E65AC" w:rsidRDefault="008B739B" w:rsidP="008B739B">
      <w:pPr>
        <w:ind w:left="567" w:hanging="570"/>
        <w:rPr>
          <w:lang w:val="hr-HR"/>
        </w:rPr>
      </w:pPr>
    </w:p>
    <w:p w14:paraId="40EE199E" w14:textId="0B6AD67E" w:rsidR="008B739B" w:rsidRPr="005E65AC" w:rsidRDefault="008B739B" w:rsidP="008B739B">
      <w:pPr>
        <w:rPr>
          <w:color w:val="008000"/>
          <w:szCs w:val="22"/>
          <w:lang w:val="hr-HR"/>
        </w:rPr>
      </w:pPr>
      <w:r w:rsidRPr="005E65AC">
        <w:rPr>
          <w:lang w:val="hr-HR"/>
        </w:rPr>
        <w:t>PC</w:t>
      </w:r>
    </w:p>
    <w:p w14:paraId="0959AC34" w14:textId="1CB35B32" w:rsidR="008B739B" w:rsidRPr="005E65AC" w:rsidRDefault="008B739B" w:rsidP="008B739B">
      <w:pPr>
        <w:rPr>
          <w:szCs w:val="22"/>
          <w:lang w:val="hr-HR"/>
        </w:rPr>
      </w:pPr>
      <w:r w:rsidRPr="005E65AC">
        <w:rPr>
          <w:lang w:val="hr-HR"/>
        </w:rPr>
        <w:t>SN</w:t>
      </w:r>
    </w:p>
    <w:p w14:paraId="502FFD4A" w14:textId="27BE4237" w:rsidR="008B739B" w:rsidRPr="005E65AC" w:rsidRDefault="008B739B" w:rsidP="008B739B">
      <w:pPr>
        <w:rPr>
          <w:szCs w:val="22"/>
          <w:lang w:val="hr-HR"/>
        </w:rPr>
      </w:pPr>
      <w:r w:rsidRPr="005E65AC">
        <w:rPr>
          <w:lang w:val="hr-HR"/>
        </w:rPr>
        <w:t>NN</w:t>
      </w:r>
    </w:p>
    <w:p w14:paraId="5C14D4C6" w14:textId="77777777" w:rsidR="008B739B" w:rsidRPr="00FD7A75" w:rsidRDefault="008B739B" w:rsidP="00CF5896">
      <w:pPr>
        <w:pStyle w:val="Data"/>
        <w:rPr>
          <w:lang w:val="hr-HR"/>
        </w:rPr>
      </w:pPr>
    </w:p>
    <w:p w14:paraId="2633A86B" w14:textId="77777777" w:rsidR="00502DED" w:rsidRPr="0073375E" w:rsidRDefault="00450B82" w:rsidP="00751C7F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2"/>
          <w:lang w:val="hr-HR"/>
        </w:rPr>
        <w:br w:type="page"/>
      </w:r>
    </w:p>
    <w:p w14:paraId="26D0C759" w14:textId="77777777" w:rsidR="003B19CD" w:rsidRPr="00FD7A75" w:rsidRDefault="003D2D9F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lastRenderedPageBreak/>
        <w:t>PODACI KOJE</w:t>
      </w:r>
      <w:r w:rsidRPr="00A97F35">
        <w:rPr>
          <w:b/>
          <w:caps/>
          <w:szCs w:val="22"/>
          <w:lang w:val="hr-HR"/>
        </w:rPr>
        <w:t xml:space="preserve"> </w:t>
      </w:r>
      <w:r w:rsidRPr="00FD7A75">
        <w:rPr>
          <w:b/>
          <w:caps/>
          <w:szCs w:val="22"/>
          <w:lang w:val="hr-HR"/>
        </w:rPr>
        <w:t>mora najmanje sadržavati</w:t>
      </w:r>
      <w:r w:rsidR="0042472A" w:rsidRPr="005E65AC">
        <w:rPr>
          <w:b/>
          <w:szCs w:val="22"/>
          <w:lang w:val="hr-HR"/>
        </w:rPr>
        <w:t xml:space="preserve"> MAL</w:t>
      </w:r>
      <w:r w:rsidR="005631D3" w:rsidRPr="005E65AC">
        <w:rPr>
          <w:b/>
          <w:szCs w:val="22"/>
          <w:lang w:val="hr-HR"/>
        </w:rPr>
        <w:t>O</w:t>
      </w:r>
      <w:r w:rsidR="0042472A" w:rsidRPr="005E65AC">
        <w:rPr>
          <w:b/>
          <w:szCs w:val="22"/>
          <w:lang w:val="hr-HR"/>
        </w:rPr>
        <w:t xml:space="preserve"> </w:t>
      </w:r>
      <w:r w:rsidR="005631D3" w:rsidRPr="005E65AC">
        <w:rPr>
          <w:b/>
          <w:szCs w:val="22"/>
          <w:lang w:val="hr-HR"/>
        </w:rPr>
        <w:t xml:space="preserve">UNUTARNJE </w:t>
      </w:r>
      <w:r w:rsidR="00BF02BD" w:rsidRPr="005E65AC">
        <w:rPr>
          <w:b/>
          <w:szCs w:val="22"/>
          <w:lang w:val="hr-HR"/>
        </w:rPr>
        <w:t>PAKIRANJE</w:t>
      </w:r>
    </w:p>
    <w:p w14:paraId="327C56D5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Cs w:val="24"/>
          <w:lang w:val="hr-HR"/>
        </w:rPr>
      </w:pPr>
    </w:p>
    <w:p w14:paraId="671BF761" w14:textId="77777777" w:rsidR="000E3E78" w:rsidRPr="00FD7A75" w:rsidRDefault="005F1A10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BOČIC</w:t>
      </w:r>
      <w:r w:rsidR="0042472A" w:rsidRPr="00FD7A75">
        <w:rPr>
          <w:b/>
          <w:szCs w:val="24"/>
          <w:lang w:val="hr-HR"/>
        </w:rPr>
        <w:t>A</w:t>
      </w:r>
    </w:p>
    <w:p w14:paraId="36EE217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886111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A4B8BA7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</w:r>
      <w:r w:rsidR="003D2D9F" w:rsidRPr="005E65AC">
        <w:rPr>
          <w:b/>
          <w:szCs w:val="22"/>
          <w:lang w:val="hr-HR"/>
        </w:rPr>
        <w:t>NAZIV LIJEKA</w:t>
      </w:r>
      <w:r w:rsidR="002E1F04" w:rsidRPr="005E65AC">
        <w:rPr>
          <w:b/>
          <w:szCs w:val="22"/>
          <w:lang w:val="hr-HR"/>
        </w:rPr>
        <w:t xml:space="preserve"> I PUT(EVI) PRIMJENE </w:t>
      </w:r>
      <w:r w:rsidR="005631D3" w:rsidRPr="005E65AC">
        <w:rPr>
          <w:b/>
          <w:szCs w:val="22"/>
          <w:lang w:val="hr-HR"/>
        </w:rPr>
        <w:t>LIJEKA</w:t>
      </w:r>
    </w:p>
    <w:p w14:paraId="3F398B1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D9AC4B5" w14:textId="77777777" w:rsidR="003B19CD" w:rsidRPr="00FD7A75" w:rsidRDefault="005F1A10" w:rsidP="00837EBB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TEPADINA 15</w:t>
      </w:r>
      <w:r w:rsidR="001E2797" w:rsidRPr="00FD7A75">
        <w:rPr>
          <w:sz w:val="22"/>
          <w:szCs w:val="24"/>
          <w:lang w:val="hr-HR"/>
        </w:rPr>
        <w:t> mg</w:t>
      </w:r>
      <w:r w:rsidRPr="00FD7A75">
        <w:rPr>
          <w:sz w:val="22"/>
          <w:szCs w:val="24"/>
          <w:lang w:val="hr-HR"/>
        </w:rPr>
        <w:t xml:space="preserve"> prašak za koncentrat za otopinu za infuziju</w:t>
      </w:r>
    </w:p>
    <w:p w14:paraId="5579202E" w14:textId="77777777" w:rsidR="00502DED" w:rsidRPr="00FD7A75" w:rsidRDefault="005631D3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</w:t>
      </w:r>
      <w:r w:rsidR="005F1A10" w:rsidRPr="00FD7A75">
        <w:rPr>
          <w:szCs w:val="24"/>
          <w:lang w:val="hr-HR"/>
        </w:rPr>
        <w:t>iotepa</w:t>
      </w:r>
    </w:p>
    <w:p w14:paraId="22D4690B" w14:textId="7A111157" w:rsidR="00502DED" w:rsidRPr="00FD7A75" w:rsidRDefault="00E46BA6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Intravenska p</w:t>
      </w:r>
      <w:r w:rsidR="005631D3" w:rsidRPr="00FD7A75">
        <w:rPr>
          <w:szCs w:val="24"/>
          <w:lang w:val="hr-HR"/>
        </w:rPr>
        <w:t>rimjena</w:t>
      </w:r>
    </w:p>
    <w:p w14:paraId="49CE86C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315CB47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62418BE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2.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NAČIN PRIMJENE</w:t>
      </w:r>
      <w:r w:rsidR="00BF02BD" w:rsidRPr="00FD7A75">
        <w:rPr>
          <w:b/>
          <w:szCs w:val="24"/>
          <w:lang w:val="hr-HR"/>
        </w:rPr>
        <w:t xml:space="preserve"> </w:t>
      </w:r>
      <w:r w:rsidR="00BF02BD" w:rsidRPr="00FD7A75">
        <w:rPr>
          <w:b/>
          <w:lang w:val="hr-HR"/>
        </w:rPr>
        <w:t>LIJEKA</w:t>
      </w:r>
    </w:p>
    <w:p w14:paraId="71D60278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A29A071" w14:textId="77777777" w:rsidR="003B19CD" w:rsidRPr="00FD7A75" w:rsidRDefault="005F1A10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Prije uporabe pročitajte </w:t>
      </w:r>
      <w:r w:rsidR="00AA3FC9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>put</w:t>
      </w:r>
      <w:r w:rsidR="005631D3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</w:t>
      </w:r>
      <w:r w:rsidR="005631D3" w:rsidRPr="00FD7A75">
        <w:rPr>
          <w:szCs w:val="24"/>
          <w:lang w:val="hr-HR"/>
        </w:rPr>
        <w:t>o lijeku</w:t>
      </w:r>
      <w:r w:rsidRPr="00FD7A75">
        <w:rPr>
          <w:szCs w:val="24"/>
          <w:lang w:val="hr-HR"/>
        </w:rPr>
        <w:t>.</w:t>
      </w:r>
    </w:p>
    <w:p w14:paraId="69FCE9C9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6A1C2F3" w14:textId="77777777" w:rsidR="00502DED" w:rsidRPr="00FD7A75" w:rsidRDefault="00502DED" w:rsidP="00751C7F">
      <w:pPr>
        <w:pStyle w:val="Data"/>
        <w:rPr>
          <w:lang w:val="hr-HR"/>
        </w:rPr>
      </w:pPr>
    </w:p>
    <w:p w14:paraId="26C0B294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</w:r>
      <w:r w:rsidR="003D2D9F" w:rsidRPr="005E65AC">
        <w:rPr>
          <w:b/>
          <w:szCs w:val="22"/>
          <w:lang w:val="hr-HR"/>
        </w:rPr>
        <w:t>ROK VALJANOST</w:t>
      </w:r>
      <w:r w:rsidR="005F1A10" w:rsidRPr="00FD7A75">
        <w:rPr>
          <w:b/>
          <w:szCs w:val="24"/>
          <w:lang w:val="hr-HR"/>
        </w:rPr>
        <w:t>I</w:t>
      </w:r>
    </w:p>
    <w:p w14:paraId="498FAA7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78C4545" w14:textId="77777777" w:rsidR="003B19CD" w:rsidRPr="00FD7A75" w:rsidRDefault="003E2503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4B4A22F6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62C085D" w14:textId="77777777" w:rsidR="00502DED" w:rsidRPr="00FD7A75" w:rsidRDefault="00502DED" w:rsidP="00751C7F">
      <w:pPr>
        <w:pStyle w:val="Data"/>
        <w:rPr>
          <w:lang w:val="hr-HR"/>
        </w:rPr>
      </w:pPr>
    </w:p>
    <w:p w14:paraId="1249BF30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BROJ SERIJE</w:t>
      </w:r>
    </w:p>
    <w:p w14:paraId="3238616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7FD01B6" w14:textId="7BD3330F" w:rsidR="003B19CD" w:rsidRPr="00FD7A75" w:rsidRDefault="00F57802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0037686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8ADF81C" w14:textId="77777777" w:rsidR="00502DED" w:rsidRPr="00FD7A75" w:rsidRDefault="00502DED" w:rsidP="00751C7F">
      <w:pPr>
        <w:rPr>
          <w:lang w:val="hr-HR"/>
        </w:rPr>
      </w:pPr>
    </w:p>
    <w:p w14:paraId="75143432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 xml:space="preserve">SADRŽAJ </w:t>
      </w:r>
      <w:r w:rsidR="00AF712F" w:rsidRPr="00FD7A75">
        <w:rPr>
          <w:b/>
          <w:szCs w:val="24"/>
          <w:lang w:val="hr-HR"/>
        </w:rPr>
        <w:t>PO</w:t>
      </w:r>
      <w:r w:rsidR="005F1A10" w:rsidRPr="00FD7A75">
        <w:rPr>
          <w:b/>
          <w:szCs w:val="24"/>
          <w:lang w:val="hr-HR"/>
        </w:rPr>
        <w:t xml:space="preserve"> TEŽINI, VOLUMENU ILI </w:t>
      </w:r>
      <w:r w:rsidR="00246B12" w:rsidRPr="00FD7A75">
        <w:rPr>
          <w:b/>
          <w:caps/>
          <w:szCs w:val="22"/>
          <w:lang w:val="hr-HR"/>
        </w:rPr>
        <w:t xml:space="preserve">DOZNOJ </w:t>
      </w:r>
      <w:r w:rsidR="005F1A10" w:rsidRPr="00FD7A75">
        <w:rPr>
          <w:b/>
          <w:szCs w:val="24"/>
          <w:lang w:val="hr-HR"/>
        </w:rPr>
        <w:t>JEDINICI</w:t>
      </w:r>
      <w:r w:rsidR="00246B12" w:rsidRPr="00FD7A75">
        <w:rPr>
          <w:b/>
          <w:szCs w:val="24"/>
          <w:lang w:val="hr-HR"/>
        </w:rPr>
        <w:t xml:space="preserve"> </w:t>
      </w:r>
      <w:r w:rsidR="00246B12" w:rsidRPr="00FD7A75">
        <w:rPr>
          <w:b/>
          <w:caps/>
          <w:szCs w:val="22"/>
          <w:lang w:val="hr-HR"/>
        </w:rPr>
        <w:t>lijeka</w:t>
      </w:r>
    </w:p>
    <w:p w14:paraId="23234B37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C0949EF" w14:textId="77777777" w:rsidR="00502DED" w:rsidRPr="00FD7A75" w:rsidRDefault="005F1A1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15</w:t>
      </w:r>
      <w:r w:rsidR="001E2797" w:rsidRPr="00FD7A75">
        <w:rPr>
          <w:szCs w:val="24"/>
          <w:lang w:val="hr-HR"/>
        </w:rPr>
        <w:t> mg</w:t>
      </w:r>
    </w:p>
    <w:p w14:paraId="2B661E3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7A19C91" w14:textId="77777777" w:rsidR="00502DED" w:rsidRPr="00FD7A75" w:rsidRDefault="00502DED" w:rsidP="00751C7F">
      <w:pPr>
        <w:pStyle w:val="Data"/>
        <w:rPr>
          <w:lang w:val="hr-HR"/>
        </w:rPr>
      </w:pPr>
    </w:p>
    <w:p w14:paraId="5E001AD3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DRUGO</w:t>
      </w:r>
    </w:p>
    <w:p w14:paraId="4511FAA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DCA9982" w14:textId="77777777" w:rsidR="003B19CD" w:rsidRPr="00FD7A75" w:rsidRDefault="00A30F65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40700830" w14:textId="77777777" w:rsidR="003B19C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4"/>
          <w:lang w:val="hr-HR"/>
        </w:rPr>
        <w:br w:type="page"/>
      </w:r>
      <w:r w:rsidR="00CE1584" w:rsidRPr="005E65AC">
        <w:rPr>
          <w:b/>
          <w:szCs w:val="22"/>
          <w:lang w:val="hr-HR"/>
        </w:rPr>
        <w:lastRenderedPageBreak/>
        <w:t>PODACI KOJI SE MORAJU NALAZITI NA</w:t>
      </w:r>
      <w:r w:rsidR="00CE1584" w:rsidRPr="00FD7A75">
        <w:rPr>
          <w:b/>
          <w:szCs w:val="24"/>
          <w:lang w:val="hr-HR"/>
        </w:rPr>
        <w:t xml:space="preserve"> VANJSKOM </w:t>
      </w:r>
      <w:r w:rsidR="00AF712F" w:rsidRPr="00FD7A75">
        <w:rPr>
          <w:b/>
          <w:szCs w:val="24"/>
          <w:lang w:val="hr-HR"/>
        </w:rPr>
        <w:t xml:space="preserve">PAKIRANJU </w:t>
      </w:r>
    </w:p>
    <w:p w14:paraId="24F6EBDC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 w:val="16"/>
          <w:szCs w:val="24"/>
          <w:lang w:val="hr-HR"/>
        </w:rPr>
      </w:pPr>
    </w:p>
    <w:p w14:paraId="2FC32945" w14:textId="77777777" w:rsidR="000E3E78" w:rsidRPr="00FD7A75" w:rsidRDefault="005F1A10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VANJSKA KUTIJA</w:t>
      </w:r>
    </w:p>
    <w:p w14:paraId="6D13077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E116FEB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NAZIV LIJEKA</w:t>
      </w:r>
    </w:p>
    <w:p w14:paraId="4DFF333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25C51DE" w14:textId="77777777" w:rsidR="003B19CD" w:rsidRPr="00FD7A75" w:rsidRDefault="005F1A10" w:rsidP="00837EBB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TEPADINA 100</w:t>
      </w:r>
      <w:r w:rsidR="001E2797" w:rsidRPr="00FD7A75">
        <w:rPr>
          <w:sz w:val="22"/>
          <w:szCs w:val="24"/>
          <w:lang w:val="hr-HR"/>
        </w:rPr>
        <w:t> mg</w:t>
      </w:r>
      <w:r w:rsidRPr="00FD7A75">
        <w:rPr>
          <w:sz w:val="22"/>
          <w:szCs w:val="24"/>
          <w:lang w:val="hr-HR"/>
        </w:rPr>
        <w:t xml:space="preserve"> prašak za koncentrat za otopinu za infuziju</w:t>
      </w:r>
    </w:p>
    <w:p w14:paraId="3ABD94C7" w14:textId="77777777" w:rsidR="00502DED" w:rsidRPr="00FD7A75" w:rsidRDefault="003844B9" w:rsidP="00837EBB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tiotepa</w:t>
      </w:r>
    </w:p>
    <w:p w14:paraId="16017C0C" w14:textId="77777777" w:rsidR="00502DED" w:rsidRPr="00FD7A75" w:rsidRDefault="00502DED" w:rsidP="00837EBB">
      <w:pPr>
        <w:tabs>
          <w:tab w:val="left" w:pos="360"/>
        </w:tabs>
        <w:rPr>
          <w:b/>
          <w:szCs w:val="24"/>
          <w:lang w:val="hr-HR"/>
        </w:rPr>
      </w:pPr>
    </w:p>
    <w:p w14:paraId="5200A576" w14:textId="77777777" w:rsidR="00502DED" w:rsidRPr="00FD7A75" w:rsidRDefault="00502DED" w:rsidP="00751C7F">
      <w:pPr>
        <w:pStyle w:val="Data"/>
        <w:rPr>
          <w:lang w:val="hr-HR"/>
        </w:rPr>
      </w:pPr>
    </w:p>
    <w:p w14:paraId="7DD8762E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2.</w:t>
      </w:r>
      <w:r w:rsidRPr="00FD7A75">
        <w:rPr>
          <w:b/>
          <w:szCs w:val="24"/>
          <w:lang w:val="hr-HR"/>
        </w:rPr>
        <w:tab/>
      </w:r>
      <w:r w:rsidR="00A30127" w:rsidRPr="005E65AC">
        <w:rPr>
          <w:b/>
          <w:szCs w:val="22"/>
          <w:lang w:val="hr-HR"/>
        </w:rPr>
        <w:t>NAVOĐENJE DJELATNE</w:t>
      </w:r>
      <w:r w:rsidR="00AA3FC9" w:rsidRPr="005E65AC">
        <w:rPr>
          <w:b/>
          <w:szCs w:val="22"/>
          <w:lang w:val="hr-HR"/>
        </w:rPr>
        <w:t>(</w:t>
      </w:r>
      <w:r w:rsidR="00A30127" w:rsidRPr="005E65AC">
        <w:rPr>
          <w:b/>
          <w:szCs w:val="22"/>
          <w:lang w:val="hr-HR"/>
        </w:rPr>
        <w:t>IH</w:t>
      </w:r>
      <w:r w:rsidR="00AA3FC9" w:rsidRPr="005E65AC">
        <w:rPr>
          <w:b/>
          <w:szCs w:val="22"/>
          <w:lang w:val="hr-HR"/>
        </w:rPr>
        <w:t>)</w:t>
      </w:r>
      <w:r w:rsidR="00A30127" w:rsidRPr="00FD7A75">
        <w:rPr>
          <w:b/>
          <w:lang w:val="hr-HR"/>
        </w:rPr>
        <w:t xml:space="preserve"> TVARI</w:t>
      </w:r>
    </w:p>
    <w:p w14:paraId="743ACC80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EC44C34" w14:textId="63D499D0" w:rsidR="00502DED" w:rsidRPr="00FD7A75" w:rsidRDefault="005F1A10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Jedna bočica sadrži 100</w:t>
      </w:r>
      <w:r w:rsidR="001E2797" w:rsidRPr="00FD7A75">
        <w:rPr>
          <w:b w:val="0"/>
          <w:sz w:val="22"/>
          <w:szCs w:val="24"/>
          <w:lang w:val="hr-HR"/>
        </w:rPr>
        <w:t> mg</w:t>
      </w:r>
      <w:r w:rsidRPr="00FD7A75">
        <w:rPr>
          <w:b w:val="0"/>
          <w:sz w:val="22"/>
          <w:szCs w:val="24"/>
          <w:lang w:val="hr-HR"/>
        </w:rPr>
        <w:t xml:space="preserve"> tiotep</w:t>
      </w:r>
      <w:r w:rsidR="00100126" w:rsidRPr="00FD7A75">
        <w:rPr>
          <w:b w:val="0"/>
          <w:sz w:val="22"/>
          <w:szCs w:val="24"/>
          <w:lang w:val="hr-HR"/>
        </w:rPr>
        <w:t>e</w:t>
      </w:r>
      <w:r w:rsidRPr="00FD7A75">
        <w:rPr>
          <w:b w:val="0"/>
          <w:sz w:val="22"/>
          <w:szCs w:val="24"/>
          <w:lang w:val="hr-HR"/>
        </w:rPr>
        <w:t>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="003844B9" w:rsidRPr="00FD7A75">
        <w:rPr>
          <w:b w:val="0"/>
          <w:sz w:val="22"/>
          <w:szCs w:val="24"/>
          <w:lang w:val="hr-HR"/>
        </w:rPr>
        <w:t xml:space="preserve">Nakon pripreme za primjenu s 10 </w:t>
      </w:r>
      <w:r w:rsidR="002941F2" w:rsidRPr="00FD7A75">
        <w:rPr>
          <w:b w:val="0"/>
          <w:sz w:val="22"/>
          <w:szCs w:val="24"/>
          <w:lang w:val="hr-HR"/>
        </w:rPr>
        <w:t xml:space="preserve">mL </w:t>
      </w:r>
      <w:r w:rsidR="003844B9" w:rsidRPr="00FD7A75">
        <w:rPr>
          <w:b w:val="0"/>
          <w:sz w:val="22"/>
          <w:szCs w:val="24"/>
          <w:lang w:val="hr-HR"/>
        </w:rPr>
        <w:t xml:space="preserve">vode za injekcije, svaki </w:t>
      </w:r>
      <w:r w:rsidR="002941F2" w:rsidRPr="00FD7A75">
        <w:rPr>
          <w:b w:val="0"/>
          <w:sz w:val="22"/>
          <w:szCs w:val="24"/>
          <w:lang w:val="hr-HR"/>
        </w:rPr>
        <w:t xml:space="preserve">mL </w:t>
      </w:r>
      <w:r w:rsidR="003844B9" w:rsidRPr="00FD7A75">
        <w:rPr>
          <w:b w:val="0"/>
          <w:sz w:val="22"/>
          <w:szCs w:val="24"/>
          <w:lang w:val="hr-HR"/>
        </w:rPr>
        <w:t>sadrži 10</w:t>
      </w:r>
      <w:r w:rsidR="001E2797" w:rsidRPr="00FD7A75">
        <w:rPr>
          <w:b w:val="0"/>
          <w:sz w:val="22"/>
          <w:szCs w:val="24"/>
          <w:lang w:val="hr-HR"/>
        </w:rPr>
        <w:t> mg</w:t>
      </w:r>
      <w:r w:rsidR="003844B9" w:rsidRPr="00FD7A75">
        <w:rPr>
          <w:b w:val="0"/>
          <w:sz w:val="22"/>
          <w:szCs w:val="24"/>
          <w:lang w:val="hr-HR"/>
        </w:rPr>
        <w:t xml:space="preserve"> tiotepe</w:t>
      </w:r>
      <w:r w:rsidRPr="00FD7A75">
        <w:rPr>
          <w:b w:val="0"/>
          <w:sz w:val="22"/>
          <w:szCs w:val="24"/>
          <w:lang w:val="hr-HR"/>
        </w:rPr>
        <w:t>.</w:t>
      </w:r>
    </w:p>
    <w:p w14:paraId="1BAC2A8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 </w:t>
      </w:r>
    </w:p>
    <w:p w14:paraId="36E93DE3" w14:textId="77777777" w:rsidR="00502DED" w:rsidRPr="00FD7A75" w:rsidRDefault="00502DED" w:rsidP="00751C7F">
      <w:pPr>
        <w:pStyle w:val="Data"/>
        <w:rPr>
          <w:lang w:val="hr-HR"/>
        </w:rPr>
      </w:pPr>
    </w:p>
    <w:p w14:paraId="2CF7FF10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POPIS POMOĆNIH TVARI</w:t>
      </w:r>
    </w:p>
    <w:p w14:paraId="4100DB3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8E75F2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F39D9D2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FARMACEUTSKI OBLIK I SADRŽAJ</w:t>
      </w:r>
    </w:p>
    <w:p w14:paraId="29661CCA" w14:textId="77777777" w:rsidR="00502DED" w:rsidRPr="00FD7A75" w:rsidRDefault="00502DED" w:rsidP="00837EBB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4D6B4082" w14:textId="77777777" w:rsidR="003B19CD" w:rsidRPr="00FD7A75" w:rsidRDefault="00675D88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Prašak</w:t>
      </w:r>
      <w:r w:rsidR="005F1A10" w:rsidRPr="00FD7A75">
        <w:rPr>
          <w:szCs w:val="24"/>
          <w:lang w:val="hr-HR"/>
        </w:rPr>
        <w:t xml:space="preserve"> za koncentrat za otopinu za infuziju</w:t>
      </w:r>
      <w:r w:rsidR="00502DED" w:rsidRPr="00FD7A75">
        <w:rPr>
          <w:szCs w:val="24"/>
          <w:lang w:val="hr-HR"/>
        </w:rPr>
        <w:t xml:space="preserve"> </w:t>
      </w:r>
    </w:p>
    <w:p w14:paraId="26968DE0" w14:textId="77777777" w:rsidR="00502DED" w:rsidRPr="00FD7A75" w:rsidRDefault="005F1A1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1 bočica</w:t>
      </w:r>
    </w:p>
    <w:p w14:paraId="78CD8B4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0646EB9" w14:textId="77777777" w:rsidR="00502DED" w:rsidRPr="00FD7A75" w:rsidRDefault="00502DED" w:rsidP="00751C7F">
      <w:pPr>
        <w:pStyle w:val="Data"/>
        <w:rPr>
          <w:lang w:val="hr-HR"/>
        </w:rPr>
      </w:pPr>
    </w:p>
    <w:p w14:paraId="27F8598B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</w:r>
      <w:r w:rsidR="00CE1584" w:rsidRPr="00FD7A75">
        <w:rPr>
          <w:b/>
          <w:szCs w:val="24"/>
          <w:lang w:val="hr-HR"/>
        </w:rPr>
        <w:t>NAČIN</w:t>
      </w:r>
      <w:r w:rsidR="00CE1584" w:rsidRPr="005E65AC">
        <w:rPr>
          <w:b/>
          <w:szCs w:val="22"/>
          <w:lang w:val="hr-HR"/>
        </w:rPr>
        <w:t xml:space="preserve"> I PUT(EVI) PRIMJENE LIJEKA</w:t>
      </w:r>
    </w:p>
    <w:p w14:paraId="7D8FF506" w14:textId="77777777" w:rsidR="00502DED" w:rsidRPr="00FD7A75" w:rsidRDefault="00502DED" w:rsidP="00837EBB">
      <w:pPr>
        <w:tabs>
          <w:tab w:val="left" w:pos="360"/>
        </w:tabs>
        <w:rPr>
          <w:i/>
          <w:szCs w:val="24"/>
          <w:lang w:val="hr-HR"/>
        </w:rPr>
      </w:pPr>
    </w:p>
    <w:p w14:paraId="16B7D301" w14:textId="77777777" w:rsidR="00502DED" w:rsidRPr="00FD7A75" w:rsidRDefault="005F1A1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Prije uporabe pročitajte </w:t>
      </w:r>
      <w:r w:rsidR="00AA3FC9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>put</w:t>
      </w:r>
      <w:r w:rsidR="00AF712F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</w:t>
      </w:r>
      <w:r w:rsidR="00AF712F" w:rsidRPr="00FD7A75">
        <w:rPr>
          <w:szCs w:val="24"/>
          <w:lang w:val="hr-HR"/>
        </w:rPr>
        <w:t>o lijeku</w:t>
      </w:r>
      <w:r w:rsidRPr="00FD7A75">
        <w:rPr>
          <w:szCs w:val="24"/>
          <w:lang w:val="hr-HR"/>
        </w:rPr>
        <w:t>.</w:t>
      </w:r>
    </w:p>
    <w:p w14:paraId="25268F87" w14:textId="025CE036" w:rsidR="00502DED" w:rsidRPr="00FD7A75" w:rsidRDefault="003844B9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Za </w:t>
      </w:r>
      <w:r w:rsidR="004C47D0" w:rsidRPr="00FD7A75">
        <w:rPr>
          <w:szCs w:val="24"/>
          <w:lang w:val="hr-HR"/>
        </w:rPr>
        <w:t xml:space="preserve">intravensku </w:t>
      </w:r>
      <w:r w:rsidRPr="00FD7A75">
        <w:rPr>
          <w:szCs w:val="24"/>
          <w:lang w:val="hr-HR"/>
        </w:rPr>
        <w:t xml:space="preserve">primjenu, nakon </w:t>
      </w:r>
      <w:r w:rsidR="004C47D0" w:rsidRPr="00FD7A75">
        <w:rPr>
          <w:szCs w:val="24"/>
          <w:lang w:val="hr-HR"/>
        </w:rPr>
        <w:t>rekonstitucije</w:t>
      </w:r>
      <w:r w:rsidRPr="00FD7A75">
        <w:rPr>
          <w:szCs w:val="24"/>
          <w:lang w:val="hr-HR"/>
        </w:rPr>
        <w:t xml:space="preserve"> i razrjeđivanja</w:t>
      </w:r>
      <w:r w:rsidR="005F1A10" w:rsidRPr="00FD7A75">
        <w:rPr>
          <w:szCs w:val="24"/>
          <w:lang w:val="hr-HR"/>
        </w:rPr>
        <w:t>.</w:t>
      </w:r>
    </w:p>
    <w:p w14:paraId="535CF06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F808341" w14:textId="77777777" w:rsidR="00502DED" w:rsidRPr="00FD7A75" w:rsidRDefault="00502DED" w:rsidP="00751C7F">
      <w:pPr>
        <w:pStyle w:val="Data"/>
        <w:rPr>
          <w:lang w:val="hr-HR"/>
        </w:rPr>
      </w:pPr>
    </w:p>
    <w:p w14:paraId="70381F8A" w14:textId="77777777" w:rsidR="00A30127" w:rsidRPr="005E65AC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2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</w:r>
      <w:r w:rsidR="00A30127" w:rsidRPr="00FD7A75">
        <w:rPr>
          <w:b/>
          <w:szCs w:val="24"/>
          <w:lang w:val="hr-HR"/>
        </w:rPr>
        <w:t>POSEBNO</w:t>
      </w:r>
      <w:r w:rsidR="00A30127" w:rsidRPr="005E65AC">
        <w:rPr>
          <w:b/>
          <w:szCs w:val="22"/>
          <w:lang w:val="hr-HR"/>
        </w:rPr>
        <w:t xml:space="preserve"> UPOZORENJE O ČUVANJU LIJEKA IZVAN POGLEDA I DOHVATA DJECE</w:t>
      </w:r>
    </w:p>
    <w:p w14:paraId="341EE38D" w14:textId="77777777" w:rsidR="00502DED" w:rsidRPr="005E65AC" w:rsidRDefault="00502DED" w:rsidP="00837EBB">
      <w:pPr>
        <w:tabs>
          <w:tab w:val="left" w:pos="360"/>
        </w:tabs>
        <w:outlineLvl w:val="0"/>
        <w:rPr>
          <w:szCs w:val="24"/>
          <w:lang w:val="hr-HR"/>
        </w:rPr>
      </w:pPr>
    </w:p>
    <w:p w14:paraId="200C59CA" w14:textId="77777777" w:rsidR="00502DED" w:rsidRPr="00FD7A75" w:rsidRDefault="00A30127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Č</w:t>
      </w:r>
      <w:r w:rsidRPr="00FD7A75">
        <w:rPr>
          <w:lang w:val="hr-HR"/>
        </w:rPr>
        <w:t>uvati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izvan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pogleda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dohvata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djece</w:t>
      </w:r>
      <w:r w:rsidR="005F1A10" w:rsidRPr="00FD7A75">
        <w:rPr>
          <w:szCs w:val="24"/>
          <w:lang w:val="hr-HR"/>
        </w:rPr>
        <w:t>.</w:t>
      </w:r>
    </w:p>
    <w:p w14:paraId="14DD4B6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8A1E6DD" w14:textId="77777777" w:rsidR="00502DED" w:rsidRPr="00FD7A75" w:rsidRDefault="00502DED" w:rsidP="00751C7F">
      <w:pPr>
        <w:pStyle w:val="Data"/>
        <w:rPr>
          <w:lang w:val="hr-HR"/>
        </w:rPr>
      </w:pPr>
    </w:p>
    <w:p w14:paraId="46227437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7.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DRUGO(A) POSEBNO(A) UPOZORENJE(A), AKO JE POTREBNO</w:t>
      </w:r>
    </w:p>
    <w:p w14:paraId="32D14A3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218A022" w14:textId="77777777" w:rsidR="003B19CD" w:rsidRPr="00FD7A75" w:rsidRDefault="005F1A10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Citotoksično.</w:t>
      </w:r>
    </w:p>
    <w:p w14:paraId="25C3F9C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A519DA1" w14:textId="77777777" w:rsidR="00502DED" w:rsidRPr="00FD7A75" w:rsidRDefault="00502DED" w:rsidP="00751C7F">
      <w:pPr>
        <w:pStyle w:val="Data"/>
        <w:rPr>
          <w:lang w:val="hr-HR"/>
        </w:rPr>
      </w:pPr>
    </w:p>
    <w:p w14:paraId="581929FD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8.</w:t>
      </w:r>
      <w:r w:rsidRPr="00FD7A75">
        <w:rPr>
          <w:b/>
          <w:szCs w:val="24"/>
          <w:lang w:val="hr-HR"/>
        </w:rPr>
        <w:tab/>
      </w:r>
      <w:r w:rsidR="00CE1584" w:rsidRPr="005E65AC">
        <w:rPr>
          <w:b/>
          <w:szCs w:val="22"/>
          <w:lang w:val="hr-HR"/>
        </w:rPr>
        <w:t xml:space="preserve">ROK </w:t>
      </w:r>
      <w:r w:rsidR="00CE1584" w:rsidRPr="00FD7A75">
        <w:rPr>
          <w:b/>
          <w:szCs w:val="24"/>
          <w:lang w:val="hr-HR"/>
        </w:rPr>
        <w:t>VALJANOSTI</w:t>
      </w:r>
    </w:p>
    <w:p w14:paraId="586CBC7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E869D68" w14:textId="77777777" w:rsidR="003844B9" w:rsidRPr="00FD7A75" w:rsidRDefault="00A73DF3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6D5194DE" w14:textId="4EDB0B57" w:rsidR="003844B9" w:rsidRPr="00FD7A75" w:rsidRDefault="003844B9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Nakon </w:t>
      </w:r>
      <w:r w:rsidR="004C47D0" w:rsidRPr="00FD7A75">
        <w:rPr>
          <w:szCs w:val="24"/>
          <w:lang w:val="hr-HR"/>
        </w:rPr>
        <w:t>rekonstitucije</w:t>
      </w:r>
      <w:r w:rsidRPr="00FD7A75">
        <w:rPr>
          <w:szCs w:val="24"/>
          <w:lang w:val="hr-HR"/>
        </w:rPr>
        <w:t>, primijeniti u roku od 8</w:t>
      </w:r>
      <w:r w:rsidR="00163FD4">
        <w:rPr>
          <w:szCs w:val="24"/>
          <w:lang w:val="hr-HR"/>
        </w:rPr>
        <w:t>0</w:t>
      </w:r>
      <w:r w:rsidRPr="00FD7A75">
        <w:rPr>
          <w:szCs w:val="24"/>
          <w:lang w:val="hr-HR"/>
        </w:rPr>
        <w:t xml:space="preserve"> sati, ako se čuva u hladnjaku.</w:t>
      </w:r>
    </w:p>
    <w:p w14:paraId="6DC8ECAD" w14:textId="0301A85B" w:rsidR="00502DED" w:rsidRPr="00FD7A75" w:rsidRDefault="003844B9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Nakon razrjeđivanja, primijeniti u roku od </w:t>
      </w:r>
      <w:r w:rsidR="00163FD4">
        <w:rPr>
          <w:szCs w:val="24"/>
          <w:lang w:val="hr-HR"/>
        </w:rPr>
        <w:t>48</w:t>
      </w:r>
      <w:r w:rsidR="00163FD4" w:rsidRPr="00FD7A75">
        <w:rPr>
          <w:szCs w:val="24"/>
          <w:lang w:val="hr-HR"/>
        </w:rPr>
        <w:t xml:space="preserve"> sat</w:t>
      </w:r>
      <w:r w:rsidR="00163FD4">
        <w:rPr>
          <w:szCs w:val="24"/>
          <w:lang w:val="hr-HR"/>
        </w:rPr>
        <w:t>i</w:t>
      </w:r>
      <w:r w:rsidRPr="00FD7A75">
        <w:rPr>
          <w:szCs w:val="24"/>
          <w:lang w:val="hr-HR"/>
        </w:rPr>
        <w:t>, ako se čuva u hladnjaku</w:t>
      </w:r>
      <w:r w:rsidR="005F1A10" w:rsidRPr="00FD7A75">
        <w:rPr>
          <w:szCs w:val="24"/>
          <w:lang w:val="hr-HR"/>
        </w:rPr>
        <w:t>.</w:t>
      </w:r>
    </w:p>
    <w:p w14:paraId="502C959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972CB18" w14:textId="77777777" w:rsidR="00502DED" w:rsidRPr="00FD7A75" w:rsidRDefault="00502DED" w:rsidP="00751C7F">
      <w:pPr>
        <w:pStyle w:val="Data"/>
        <w:rPr>
          <w:lang w:val="hr-HR"/>
        </w:rPr>
      </w:pPr>
    </w:p>
    <w:p w14:paraId="23E63562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9.</w:t>
      </w:r>
      <w:r w:rsidRPr="00FD7A75">
        <w:rPr>
          <w:b/>
          <w:szCs w:val="24"/>
          <w:lang w:val="hr-HR"/>
        </w:rPr>
        <w:tab/>
      </w:r>
      <w:r w:rsidR="00CE1584" w:rsidRPr="00FD7A75">
        <w:rPr>
          <w:b/>
          <w:szCs w:val="24"/>
          <w:lang w:val="hr-HR"/>
        </w:rPr>
        <w:t xml:space="preserve">POSEBNE MJERE </w:t>
      </w:r>
      <w:r w:rsidR="00CE1584" w:rsidRPr="005E65AC">
        <w:rPr>
          <w:b/>
          <w:szCs w:val="22"/>
          <w:lang w:val="hr-HR"/>
        </w:rPr>
        <w:t>ČUVANJA</w:t>
      </w:r>
    </w:p>
    <w:p w14:paraId="519AA606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4E02193" w14:textId="77777777" w:rsidR="003B19CD" w:rsidRPr="00FD7A75" w:rsidRDefault="003844B9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</w:t>
      </w:r>
      <w:r w:rsidR="00FD10C5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 – 8</w:t>
      </w:r>
      <w:r w:rsidR="00FD10C5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°C). Ne zamrzavati</w:t>
      </w:r>
      <w:r w:rsidR="005F1A10" w:rsidRPr="00FD7A75">
        <w:rPr>
          <w:szCs w:val="24"/>
          <w:lang w:val="hr-HR"/>
        </w:rPr>
        <w:t>.</w:t>
      </w:r>
    </w:p>
    <w:p w14:paraId="1574E5B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09E3543" w14:textId="77777777" w:rsidR="00502DED" w:rsidRPr="00FD7A75" w:rsidRDefault="00502DED" w:rsidP="00751C7F">
      <w:pPr>
        <w:pStyle w:val="Data"/>
        <w:rPr>
          <w:lang w:val="hr-HR"/>
        </w:rPr>
      </w:pPr>
    </w:p>
    <w:p w14:paraId="106E2EA0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10.</w:t>
      </w:r>
      <w:r w:rsidRPr="00FD7A75">
        <w:rPr>
          <w:b/>
          <w:szCs w:val="24"/>
          <w:lang w:val="hr-HR"/>
        </w:rPr>
        <w:tab/>
      </w:r>
      <w:r w:rsidR="00CE1584" w:rsidRPr="00FD7A75">
        <w:rPr>
          <w:b/>
          <w:caps/>
          <w:szCs w:val="22"/>
          <w:lang w:val="hr-HR"/>
        </w:rPr>
        <w:t xml:space="preserve">posebne mjere za zbrinjavanje neiskorištenog lijeka ili OTPADNIH MATERIJALA KOJI POTJEČU OD lijeka, </w:t>
      </w:r>
      <w:r w:rsidR="00A30127" w:rsidRPr="005E65AC">
        <w:rPr>
          <w:b/>
          <w:caps/>
          <w:szCs w:val="22"/>
          <w:lang w:val="hr-HR"/>
        </w:rPr>
        <w:t>AKO</w:t>
      </w:r>
      <w:r w:rsidR="00A30127" w:rsidRPr="00FD7A75">
        <w:rPr>
          <w:b/>
          <w:caps/>
          <w:lang w:val="hr-HR"/>
        </w:rPr>
        <w:t xml:space="preserve"> </w:t>
      </w:r>
      <w:r w:rsidR="00CE1584" w:rsidRPr="00FD7A75">
        <w:rPr>
          <w:b/>
          <w:caps/>
          <w:szCs w:val="22"/>
          <w:lang w:val="hr-HR"/>
        </w:rPr>
        <w:t>je potrebno</w:t>
      </w:r>
    </w:p>
    <w:p w14:paraId="6DFF5716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7BCD236" w14:textId="77777777" w:rsidR="00502DED" w:rsidRPr="00FD7A75" w:rsidRDefault="000D5C7D" w:rsidP="00837EBB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Neiskorišteni lijek ili otpadni materijal </w:t>
      </w:r>
      <w:r w:rsidR="00AA3FC9" w:rsidRPr="005E65AC">
        <w:rPr>
          <w:szCs w:val="22"/>
          <w:lang w:val="hr-HR"/>
        </w:rPr>
        <w:t xml:space="preserve">potrebno je </w:t>
      </w:r>
      <w:r w:rsidRPr="005E65AC">
        <w:rPr>
          <w:szCs w:val="22"/>
          <w:lang w:val="hr-HR"/>
        </w:rPr>
        <w:t xml:space="preserve">zbrinuti sukladno </w:t>
      </w:r>
      <w:r w:rsidR="00AA3FC9" w:rsidRPr="005E65AC">
        <w:rPr>
          <w:szCs w:val="22"/>
          <w:lang w:val="hr-HR"/>
        </w:rPr>
        <w:t xml:space="preserve">nacionalnim </w:t>
      </w:r>
      <w:r w:rsidRPr="005E65AC">
        <w:rPr>
          <w:szCs w:val="22"/>
          <w:lang w:val="hr-HR"/>
        </w:rPr>
        <w:t>propisima</w:t>
      </w:r>
      <w:r w:rsidR="005F1A10" w:rsidRPr="00FD7A75">
        <w:rPr>
          <w:szCs w:val="24"/>
          <w:lang w:val="hr-HR"/>
        </w:rPr>
        <w:t>.</w:t>
      </w:r>
    </w:p>
    <w:p w14:paraId="21D95F20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B230BB1" w14:textId="77777777" w:rsidR="00502DED" w:rsidRPr="00FD7A75" w:rsidRDefault="00502DED" w:rsidP="00751C7F">
      <w:pPr>
        <w:pStyle w:val="Data"/>
        <w:rPr>
          <w:lang w:val="hr-HR"/>
        </w:rPr>
      </w:pPr>
    </w:p>
    <w:p w14:paraId="7A84608F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11.</w:t>
      </w:r>
      <w:r w:rsidRPr="00FD7A75">
        <w:rPr>
          <w:b/>
          <w:szCs w:val="24"/>
          <w:lang w:val="hr-HR"/>
        </w:rPr>
        <w:tab/>
      </w:r>
      <w:r w:rsidR="00AA3FC9" w:rsidRPr="00FD7A75">
        <w:rPr>
          <w:b/>
          <w:szCs w:val="24"/>
          <w:lang w:val="hr-HR"/>
        </w:rPr>
        <w:t xml:space="preserve">NAZIV </w:t>
      </w:r>
      <w:r w:rsidR="005F1A10" w:rsidRPr="00FD7A75">
        <w:rPr>
          <w:b/>
          <w:szCs w:val="24"/>
          <w:lang w:val="hr-HR"/>
        </w:rPr>
        <w:t xml:space="preserve">I ADRESA NOSITELJA ODOBRENJA ZA </w:t>
      </w:r>
      <w:r w:rsidR="007652E1" w:rsidRPr="00FD7A75">
        <w:rPr>
          <w:b/>
          <w:szCs w:val="24"/>
          <w:lang w:val="hr-HR"/>
        </w:rPr>
        <w:t xml:space="preserve">STAVLJANJE </w:t>
      </w:r>
      <w:r w:rsidR="00CE1584" w:rsidRPr="00FD7A75">
        <w:rPr>
          <w:b/>
          <w:caps/>
          <w:szCs w:val="22"/>
          <w:lang w:val="hr-HR"/>
        </w:rPr>
        <w:t xml:space="preserve">lijeka </w:t>
      </w:r>
      <w:r w:rsidR="007652E1" w:rsidRPr="00FD7A75">
        <w:rPr>
          <w:b/>
          <w:szCs w:val="24"/>
          <w:lang w:val="hr-HR"/>
        </w:rPr>
        <w:t>U PROMET</w:t>
      </w:r>
      <w:r w:rsidR="005F1A10" w:rsidRPr="00FD7A75">
        <w:rPr>
          <w:b/>
          <w:szCs w:val="24"/>
          <w:lang w:val="hr-HR"/>
        </w:rPr>
        <w:t xml:space="preserve"> </w:t>
      </w:r>
    </w:p>
    <w:p w14:paraId="4379574B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116B024" w14:textId="77777777" w:rsidR="00502DED" w:rsidRPr="00FD7A75" w:rsidRDefault="00A30F6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7E700B06" w14:textId="77777777" w:rsidR="00EB7C74" w:rsidRPr="005E65AC" w:rsidRDefault="00EB7C74" w:rsidP="00837EBB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2B63DCFE" w14:textId="77777777" w:rsidR="00502DED" w:rsidRPr="0073375E" w:rsidRDefault="00A3226D" w:rsidP="00837EBB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>20867 Caponago (MB)</w:t>
      </w:r>
      <w:r w:rsidR="00FD6C97" w:rsidRPr="005E65AC">
        <w:rPr>
          <w:szCs w:val="22"/>
          <w:lang w:val="hr-HR"/>
        </w:rPr>
        <w:t xml:space="preserve"> </w:t>
      </w:r>
      <w:r w:rsidR="005F1A10" w:rsidRPr="00FD7A75">
        <w:rPr>
          <w:szCs w:val="24"/>
          <w:lang w:val="hr-HR"/>
        </w:rPr>
        <w:t>Italija</w:t>
      </w:r>
    </w:p>
    <w:p w14:paraId="3121C0D6" w14:textId="77777777" w:rsidR="00502DED" w:rsidRPr="00FD7A75" w:rsidRDefault="005F1A1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</w:p>
    <w:p w14:paraId="76EF8CE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EFE99B2" w14:textId="77777777" w:rsidR="00502DED" w:rsidRPr="00FD7A75" w:rsidRDefault="00502DED" w:rsidP="00751C7F">
      <w:pPr>
        <w:pStyle w:val="Data"/>
        <w:rPr>
          <w:lang w:val="hr-HR"/>
        </w:rPr>
      </w:pPr>
    </w:p>
    <w:p w14:paraId="685B18A7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12.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 xml:space="preserve">BROJ(EVI) ODOBRENJA ZA </w:t>
      </w:r>
      <w:r w:rsidR="007652E1" w:rsidRPr="00FD7A75">
        <w:rPr>
          <w:b/>
          <w:szCs w:val="24"/>
          <w:lang w:val="hr-HR"/>
        </w:rPr>
        <w:t xml:space="preserve">STAVLJANJE </w:t>
      </w:r>
      <w:r w:rsidR="00CE1584" w:rsidRPr="00FD7A75">
        <w:rPr>
          <w:b/>
          <w:caps/>
          <w:szCs w:val="22"/>
          <w:lang w:val="hr-HR"/>
        </w:rPr>
        <w:t xml:space="preserve">lijeka </w:t>
      </w:r>
      <w:r w:rsidR="007652E1" w:rsidRPr="00FD7A75">
        <w:rPr>
          <w:b/>
          <w:szCs w:val="24"/>
          <w:lang w:val="hr-HR"/>
        </w:rPr>
        <w:t>U PROMET</w:t>
      </w:r>
      <w:r w:rsidR="005F1A10" w:rsidRPr="00FD7A75">
        <w:rPr>
          <w:b/>
          <w:szCs w:val="24"/>
          <w:lang w:val="hr-HR"/>
        </w:rPr>
        <w:t xml:space="preserve"> </w:t>
      </w:r>
    </w:p>
    <w:p w14:paraId="09CDBA7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476AA51" w14:textId="77777777" w:rsidR="003B19CD" w:rsidRPr="00FD7A75" w:rsidRDefault="005F1A10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EU/1/10/622/002</w:t>
      </w:r>
    </w:p>
    <w:p w14:paraId="4770A56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786B1FE" w14:textId="77777777" w:rsidR="00A73DF3" w:rsidRPr="00FD7A75" w:rsidRDefault="00A73DF3" w:rsidP="00A66B00">
      <w:pPr>
        <w:pStyle w:val="Data"/>
        <w:rPr>
          <w:lang w:val="hr-HR"/>
        </w:rPr>
      </w:pPr>
    </w:p>
    <w:p w14:paraId="156738FD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13.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BROJ SERIJE</w:t>
      </w:r>
    </w:p>
    <w:p w14:paraId="340201F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F9ACC3B" w14:textId="5FB9B8AA" w:rsidR="00502DED" w:rsidRPr="00FD7A75" w:rsidRDefault="00FC04AB" w:rsidP="00837EBB">
      <w:pPr>
        <w:tabs>
          <w:tab w:val="left" w:pos="360"/>
        </w:tabs>
        <w:rPr>
          <w:szCs w:val="24"/>
          <w:lang w:val="hr-HR"/>
        </w:rPr>
      </w:pPr>
      <w:r>
        <w:rPr>
          <w:szCs w:val="24"/>
          <w:lang w:val="hr-HR"/>
        </w:rPr>
        <w:t>Lot</w:t>
      </w:r>
    </w:p>
    <w:p w14:paraId="709A0099" w14:textId="77777777" w:rsidR="00502DED" w:rsidRPr="00FD7A75" w:rsidRDefault="00502DED" w:rsidP="00751C7F">
      <w:pPr>
        <w:pStyle w:val="Data"/>
        <w:rPr>
          <w:lang w:val="hr-HR"/>
        </w:rPr>
      </w:pPr>
    </w:p>
    <w:p w14:paraId="5F15CF83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14.</w:t>
      </w:r>
      <w:r w:rsidRPr="00FD7A75">
        <w:rPr>
          <w:b/>
          <w:szCs w:val="24"/>
          <w:lang w:val="hr-HR"/>
        </w:rPr>
        <w:tab/>
      </w:r>
      <w:r w:rsidR="00CE1584" w:rsidRPr="00FD7A75">
        <w:rPr>
          <w:b/>
          <w:szCs w:val="24"/>
          <w:lang w:val="hr-HR"/>
        </w:rPr>
        <w:t>NAČIN</w:t>
      </w:r>
      <w:r w:rsidR="00CE1584" w:rsidRPr="005E65AC">
        <w:rPr>
          <w:b/>
          <w:szCs w:val="22"/>
          <w:lang w:val="hr-HR"/>
        </w:rPr>
        <w:t xml:space="preserve"> </w:t>
      </w:r>
      <w:r w:rsidR="00A30127" w:rsidRPr="005E65AC">
        <w:rPr>
          <w:b/>
          <w:szCs w:val="22"/>
          <w:lang w:val="hr-HR"/>
        </w:rPr>
        <w:t>IZDAVANJA</w:t>
      </w:r>
      <w:r w:rsidR="00A30127" w:rsidRPr="00FD7A75">
        <w:rPr>
          <w:b/>
          <w:lang w:val="hr-HR"/>
        </w:rPr>
        <w:t xml:space="preserve"> </w:t>
      </w:r>
      <w:r w:rsidR="00CE1584" w:rsidRPr="005E65AC">
        <w:rPr>
          <w:b/>
          <w:szCs w:val="22"/>
          <w:lang w:val="hr-HR"/>
        </w:rPr>
        <w:t>LIJEKA</w:t>
      </w:r>
    </w:p>
    <w:p w14:paraId="62C6BE0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D7468BB" w14:textId="77777777" w:rsidR="003B19CD" w:rsidRPr="00FD7A75" w:rsidRDefault="00CE1584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Lijek se izdaje na recept</w:t>
      </w:r>
      <w:r w:rsidR="005F1A10" w:rsidRPr="00FD7A75">
        <w:rPr>
          <w:szCs w:val="24"/>
          <w:lang w:val="hr-HR"/>
        </w:rPr>
        <w:t>.</w:t>
      </w:r>
    </w:p>
    <w:p w14:paraId="75E2C07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6FFBE00" w14:textId="77777777" w:rsidR="00502DED" w:rsidRPr="00FD7A75" w:rsidRDefault="00502DED" w:rsidP="00751C7F">
      <w:pPr>
        <w:pStyle w:val="Data"/>
        <w:rPr>
          <w:lang w:val="hr-HR"/>
        </w:rPr>
      </w:pPr>
    </w:p>
    <w:p w14:paraId="6C28D532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15.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UPUT</w:t>
      </w:r>
      <w:r w:rsidR="000971BC" w:rsidRPr="00FD7A75">
        <w:rPr>
          <w:b/>
          <w:szCs w:val="24"/>
          <w:lang w:val="hr-HR"/>
        </w:rPr>
        <w:t>E</w:t>
      </w:r>
      <w:r w:rsidR="005F1A10" w:rsidRPr="00FD7A75">
        <w:rPr>
          <w:b/>
          <w:szCs w:val="24"/>
          <w:lang w:val="hr-HR"/>
        </w:rPr>
        <w:t xml:space="preserve"> ZA UPORABU</w:t>
      </w:r>
    </w:p>
    <w:p w14:paraId="7587DF2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8884B3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FBA1615" w14:textId="77777777" w:rsidR="00502DED" w:rsidRPr="00FD7A75" w:rsidRDefault="00CE1584" w:rsidP="008B739B">
      <w:pPr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</w:tabs>
        <w:ind w:left="567"/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PODACI</w:t>
      </w:r>
      <w:r w:rsidR="005F1A10" w:rsidRPr="00FD7A75">
        <w:rPr>
          <w:b/>
          <w:szCs w:val="24"/>
          <w:lang w:val="hr-HR"/>
        </w:rPr>
        <w:t xml:space="preserve"> NA BRAILLEOVOM PISMU</w:t>
      </w:r>
    </w:p>
    <w:p w14:paraId="40EDF7C6" w14:textId="77777777" w:rsidR="00502DED" w:rsidRPr="00FD7A75" w:rsidRDefault="00502DED" w:rsidP="008B739B">
      <w:pPr>
        <w:pStyle w:val="Data"/>
        <w:ind w:left="567" w:hanging="540"/>
        <w:rPr>
          <w:szCs w:val="24"/>
          <w:lang w:val="hr-HR"/>
        </w:rPr>
      </w:pPr>
    </w:p>
    <w:p w14:paraId="04474019" w14:textId="77777777" w:rsidR="003B19CD" w:rsidRPr="00FD7A75" w:rsidRDefault="005F1A10" w:rsidP="008B739B">
      <w:pPr>
        <w:tabs>
          <w:tab w:val="left" w:pos="360"/>
        </w:tabs>
        <w:ind w:left="567" w:hanging="54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TEPADINA 100</w:t>
      </w:r>
      <w:r w:rsidR="001E2797" w:rsidRPr="00FD7A75">
        <w:rPr>
          <w:szCs w:val="24"/>
          <w:lang w:val="hr-HR"/>
        </w:rPr>
        <w:t> mg</w:t>
      </w:r>
    </w:p>
    <w:p w14:paraId="3C72B867" w14:textId="77777777" w:rsidR="00502DED" w:rsidRPr="00FD7A75" w:rsidRDefault="00502DED" w:rsidP="008B739B">
      <w:pPr>
        <w:tabs>
          <w:tab w:val="left" w:pos="360"/>
        </w:tabs>
        <w:ind w:left="567" w:hanging="540"/>
        <w:rPr>
          <w:szCs w:val="24"/>
          <w:lang w:val="hr-HR"/>
        </w:rPr>
      </w:pPr>
    </w:p>
    <w:p w14:paraId="18191F89" w14:textId="77777777" w:rsidR="00AA3FC9" w:rsidRPr="00FD7A75" w:rsidRDefault="00AA3FC9" w:rsidP="00A66B00">
      <w:pPr>
        <w:pStyle w:val="Data"/>
        <w:rPr>
          <w:lang w:val="hr-HR"/>
        </w:rPr>
      </w:pPr>
    </w:p>
    <w:p w14:paraId="16DB95A0" w14:textId="77777777" w:rsidR="008B739B" w:rsidRPr="005E65AC" w:rsidRDefault="008B739B" w:rsidP="00A66B00">
      <w:pPr>
        <w:keepNext/>
        <w:numPr>
          <w:ilvl w:val="0"/>
          <w:numId w:val="5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4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0107E037" w14:textId="77777777" w:rsidR="008B739B" w:rsidRPr="005E65AC" w:rsidRDefault="008B739B" w:rsidP="008B739B">
      <w:pPr>
        <w:ind w:left="567" w:hanging="540"/>
        <w:rPr>
          <w:lang w:val="hr-HR"/>
        </w:rPr>
      </w:pPr>
    </w:p>
    <w:p w14:paraId="26313D3A" w14:textId="2FEE6C8E" w:rsidR="008B739B" w:rsidRPr="00FD7A75" w:rsidRDefault="008B739B" w:rsidP="008B739B">
      <w:pPr>
        <w:ind w:left="567" w:hanging="540"/>
        <w:rPr>
          <w:lang w:val="hr-HR"/>
        </w:rPr>
      </w:pPr>
      <w:r w:rsidRPr="005E65AC">
        <w:rPr>
          <w:highlight w:val="lightGray"/>
          <w:lang w:val="hr-HR"/>
        </w:rPr>
        <w:t>Sadrži 2D barkod s jedinstvenim identifikatorom.</w:t>
      </w:r>
    </w:p>
    <w:p w14:paraId="68C762AB" w14:textId="26C424ED" w:rsidR="00346D01" w:rsidRPr="0073375E" w:rsidRDefault="00346D01" w:rsidP="008F6E8C">
      <w:pPr>
        <w:pStyle w:val="Data"/>
        <w:rPr>
          <w:lang w:val="hr-HR"/>
        </w:rPr>
      </w:pPr>
    </w:p>
    <w:p w14:paraId="4DC95384" w14:textId="77777777" w:rsidR="00346D01" w:rsidRPr="005E65AC" w:rsidRDefault="00346D01" w:rsidP="005E65AC">
      <w:pPr>
        <w:rPr>
          <w:lang w:val="hr-HR"/>
        </w:rPr>
      </w:pPr>
    </w:p>
    <w:p w14:paraId="4A06AA18" w14:textId="77777777" w:rsidR="008B739B" w:rsidRPr="005E65AC" w:rsidRDefault="008B739B" w:rsidP="00A66B00">
      <w:pPr>
        <w:keepNext/>
        <w:numPr>
          <w:ilvl w:val="0"/>
          <w:numId w:val="5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4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7CB83FC2" w14:textId="77777777" w:rsidR="008B739B" w:rsidRPr="005E65AC" w:rsidRDefault="008B739B" w:rsidP="008B739B">
      <w:pPr>
        <w:ind w:left="567" w:hanging="570"/>
        <w:rPr>
          <w:lang w:val="hr-HR"/>
        </w:rPr>
      </w:pPr>
    </w:p>
    <w:p w14:paraId="4372E053" w14:textId="72EE2AFF" w:rsidR="008B739B" w:rsidRPr="005E65AC" w:rsidRDefault="008B739B" w:rsidP="008B739B">
      <w:pPr>
        <w:rPr>
          <w:color w:val="008000"/>
          <w:szCs w:val="22"/>
          <w:lang w:val="hr-HR"/>
        </w:rPr>
      </w:pPr>
      <w:r w:rsidRPr="005E65AC">
        <w:rPr>
          <w:lang w:val="hr-HR"/>
        </w:rPr>
        <w:t xml:space="preserve">PC </w:t>
      </w:r>
    </w:p>
    <w:p w14:paraId="2914AAE4" w14:textId="35F45F4A" w:rsidR="008B739B" w:rsidRPr="005E65AC" w:rsidRDefault="008B739B" w:rsidP="008B739B">
      <w:pPr>
        <w:rPr>
          <w:szCs w:val="22"/>
          <w:lang w:val="hr-HR"/>
        </w:rPr>
      </w:pPr>
      <w:r w:rsidRPr="005E65AC">
        <w:rPr>
          <w:lang w:val="hr-HR"/>
        </w:rPr>
        <w:t xml:space="preserve">SN </w:t>
      </w:r>
    </w:p>
    <w:p w14:paraId="18ECC565" w14:textId="7AF86E06" w:rsidR="008B739B" w:rsidRPr="005E65AC" w:rsidRDefault="008B739B" w:rsidP="008B739B">
      <w:pPr>
        <w:rPr>
          <w:szCs w:val="22"/>
          <w:lang w:val="hr-HR"/>
        </w:rPr>
      </w:pPr>
      <w:r w:rsidRPr="005E65AC">
        <w:rPr>
          <w:lang w:val="hr-HR"/>
        </w:rPr>
        <w:t xml:space="preserve">NN </w:t>
      </w:r>
    </w:p>
    <w:p w14:paraId="4E5D81FE" w14:textId="77777777" w:rsidR="00D0172C" w:rsidRPr="005E65AC" w:rsidRDefault="00D0172C" w:rsidP="008C1382">
      <w:pPr>
        <w:pStyle w:val="Data"/>
        <w:rPr>
          <w:lang w:val="hr-HR"/>
        </w:rPr>
      </w:pPr>
    </w:p>
    <w:p w14:paraId="7450BFFE" w14:textId="77777777" w:rsidR="00D0172C" w:rsidRPr="00FD7A75" w:rsidRDefault="00D0172C" w:rsidP="008C1382">
      <w:pPr>
        <w:pStyle w:val="Data"/>
        <w:rPr>
          <w:lang w:val="hr-HR"/>
        </w:rPr>
      </w:pPr>
    </w:p>
    <w:p w14:paraId="58E2617E" w14:textId="77777777" w:rsidR="003B19CD" w:rsidRPr="00FD7A75" w:rsidRDefault="00502DED" w:rsidP="00837EB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4"/>
          <w:lang w:val="hr-HR"/>
        </w:rPr>
        <w:br w:type="page"/>
      </w:r>
      <w:r w:rsidR="007F69C1" w:rsidRPr="005E65AC">
        <w:rPr>
          <w:b/>
          <w:szCs w:val="22"/>
          <w:lang w:val="hr-HR"/>
        </w:rPr>
        <w:lastRenderedPageBreak/>
        <w:t>PODACI KOJE</w:t>
      </w:r>
      <w:r w:rsidR="007F69C1" w:rsidRPr="00A97F35">
        <w:rPr>
          <w:b/>
          <w:caps/>
          <w:szCs w:val="22"/>
          <w:lang w:val="hr-HR"/>
        </w:rPr>
        <w:t xml:space="preserve"> </w:t>
      </w:r>
      <w:r w:rsidR="007F69C1" w:rsidRPr="00FD7A75">
        <w:rPr>
          <w:b/>
          <w:caps/>
          <w:szCs w:val="22"/>
          <w:lang w:val="hr-HR"/>
        </w:rPr>
        <w:t>mora najmanje sadržavati</w:t>
      </w:r>
      <w:r w:rsidR="002E1F04" w:rsidRPr="00FD7A75">
        <w:rPr>
          <w:b/>
          <w:caps/>
          <w:szCs w:val="22"/>
          <w:lang w:val="hr-HR"/>
        </w:rPr>
        <w:t xml:space="preserve"> </w:t>
      </w:r>
      <w:r w:rsidR="000C416C" w:rsidRPr="00FD7A75">
        <w:rPr>
          <w:b/>
          <w:lang w:val="hr-HR"/>
        </w:rPr>
        <w:t xml:space="preserve">MALO </w:t>
      </w:r>
      <w:r w:rsidR="002B25DB" w:rsidRPr="00FD7A75">
        <w:rPr>
          <w:b/>
          <w:lang w:val="hr-HR"/>
        </w:rPr>
        <w:t xml:space="preserve">UNUTARNJE </w:t>
      </w:r>
      <w:r w:rsidR="002B25DB" w:rsidRPr="005E65AC">
        <w:rPr>
          <w:b/>
          <w:szCs w:val="22"/>
          <w:lang w:val="hr-HR"/>
        </w:rPr>
        <w:t>PAKIRANJE</w:t>
      </w:r>
    </w:p>
    <w:p w14:paraId="7FC3001A" w14:textId="77777777" w:rsidR="00502DED" w:rsidRPr="00FD7A75" w:rsidRDefault="00502DED" w:rsidP="00837EB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Cs w:val="24"/>
          <w:lang w:val="hr-HR"/>
        </w:rPr>
      </w:pPr>
    </w:p>
    <w:p w14:paraId="76E7E3C5" w14:textId="77777777" w:rsidR="000E3E78" w:rsidRPr="005E65AC" w:rsidRDefault="005F1A10" w:rsidP="00837EB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snapToGrid/>
          <w:szCs w:val="22"/>
          <w:lang w:val="hr-HR" w:eastAsia="it-IT"/>
        </w:rPr>
      </w:pPr>
      <w:r w:rsidRPr="00FD7A75">
        <w:rPr>
          <w:b/>
          <w:szCs w:val="24"/>
          <w:lang w:val="hr-HR"/>
        </w:rPr>
        <w:t>BOČIC</w:t>
      </w:r>
      <w:r w:rsidR="002E1F04" w:rsidRPr="00FD7A75">
        <w:rPr>
          <w:b/>
          <w:szCs w:val="24"/>
          <w:lang w:val="hr-HR"/>
        </w:rPr>
        <w:t>A</w:t>
      </w:r>
      <w:r w:rsidR="000E3E78" w:rsidRPr="005E65AC">
        <w:rPr>
          <w:snapToGrid/>
          <w:szCs w:val="22"/>
          <w:lang w:val="hr-HR" w:eastAsia="it-IT"/>
        </w:rPr>
        <w:t xml:space="preserve"> </w:t>
      </w:r>
    </w:p>
    <w:p w14:paraId="391A065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672D2C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E0C466C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</w:r>
      <w:r w:rsidR="007F69C1" w:rsidRPr="005E65AC">
        <w:rPr>
          <w:b/>
          <w:szCs w:val="22"/>
          <w:lang w:val="hr-HR"/>
        </w:rPr>
        <w:t>NAZIV LIJEKA</w:t>
      </w:r>
      <w:r w:rsidR="002E1F04" w:rsidRPr="005E65AC">
        <w:rPr>
          <w:b/>
          <w:szCs w:val="22"/>
          <w:lang w:val="hr-HR"/>
        </w:rPr>
        <w:t xml:space="preserve"> I PUT(EVI) PRIMJENE</w:t>
      </w:r>
      <w:r w:rsidR="002B25DB" w:rsidRPr="005E65AC">
        <w:rPr>
          <w:b/>
          <w:szCs w:val="22"/>
          <w:lang w:val="hr-HR"/>
        </w:rPr>
        <w:t xml:space="preserve"> </w:t>
      </w:r>
      <w:r w:rsidR="002B25DB" w:rsidRPr="00FD7A75">
        <w:rPr>
          <w:b/>
          <w:lang w:val="hr-HR"/>
        </w:rPr>
        <w:t>LIJEKA</w:t>
      </w:r>
    </w:p>
    <w:p w14:paraId="67F6974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A16EE09" w14:textId="77777777" w:rsidR="003B19CD" w:rsidRPr="00FD7A75" w:rsidRDefault="005F1A10" w:rsidP="00837EBB">
      <w:pPr>
        <w:pStyle w:val="Testo"/>
        <w:tabs>
          <w:tab w:val="left" w:pos="360"/>
        </w:tabs>
        <w:ind w:left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TEPADINA 100</w:t>
      </w:r>
      <w:r w:rsidR="001E2797" w:rsidRPr="00FD7A75">
        <w:rPr>
          <w:sz w:val="22"/>
          <w:szCs w:val="24"/>
          <w:lang w:val="hr-HR"/>
        </w:rPr>
        <w:t> mg</w:t>
      </w:r>
      <w:r w:rsidRPr="00FD7A75">
        <w:rPr>
          <w:sz w:val="22"/>
          <w:szCs w:val="24"/>
          <w:lang w:val="hr-HR"/>
        </w:rPr>
        <w:t xml:space="preserve"> prašak za koncentrat za otopinu za infuziju</w:t>
      </w:r>
    </w:p>
    <w:p w14:paraId="5CB6CEA5" w14:textId="77777777" w:rsidR="00502DED" w:rsidRPr="00FD7A75" w:rsidRDefault="003844B9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tiotepa</w:t>
      </w:r>
    </w:p>
    <w:p w14:paraId="6C22880D" w14:textId="27A1DBB6" w:rsidR="00502DED" w:rsidRPr="00FD7A75" w:rsidRDefault="004C47D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Intravenska primjena</w:t>
      </w:r>
    </w:p>
    <w:p w14:paraId="03CA3B16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0495EE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9C9DE2B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2.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NAČIN PRIMJENE</w:t>
      </w:r>
      <w:r w:rsidR="002B25DB" w:rsidRPr="00FD7A75">
        <w:rPr>
          <w:b/>
          <w:szCs w:val="24"/>
          <w:lang w:val="hr-HR"/>
        </w:rPr>
        <w:t xml:space="preserve"> LIJEKA</w:t>
      </w:r>
    </w:p>
    <w:p w14:paraId="705CD7D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4D10823" w14:textId="77777777" w:rsidR="003B19CD" w:rsidRPr="00FD7A75" w:rsidRDefault="005F1A10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Prije uporabe pročitajte </w:t>
      </w:r>
      <w:r w:rsidR="00AA3FC9" w:rsidRPr="00FD7A75">
        <w:rPr>
          <w:szCs w:val="24"/>
          <w:lang w:val="hr-HR"/>
        </w:rPr>
        <w:t>u</w:t>
      </w:r>
      <w:r w:rsidR="003844B9" w:rsidRPr="00FD7A75">
        <w:rPr>
          <w:szCs w:val="24"/>
          <w:lang w:val="hr-HR"/>
        </w:rPr>
        <w:t>putu o lijeku</w:t>
      </w:r>
      <w:r w:rsidRPr="00FD7A75">
        <w:rPr>
          <w:szCs w:val="24"/>
          <w:lang w:val="hr-HR"/>
        </w:rPr>
        <w:t>.</w:t>
      </w:r>
    </w:p>
    <w:p w14:paraId="5231F936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23265EE" w14:textId="77777777" w:rsidR="00502DED" w:rsidRPr="00FD7A75" w:rsidRDefault="00502DED" w:rsidP="00751C7F">
      <w:pPr>
        <w:pStyle w:val="Data"/>
        <w:rPr>
          <w:lang w:val="hr-HR"/>
        </w:rPr>
      </w:pPr>
    </w:p>
    <w:p w14:paraId="427D4915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</w:r>
      <w:r w:rsidR="007F69C1" w:rsidRPr="00FD7A75">
        <w:rPr>
          <w:b/>
          <w:szCs w:val="24"/>
          <w:lang w:val="hr-HR"/>
        </w:rPr>
        <w:t>ROK VALJANOSTI</w:t>
      </w:r>
    </w:p>
    <w:p w14:paraId="5B697A80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88D7276" w14:textId="77777777" w:rsidR="003B19CD" w:rsidRPr="00FD7A75" w:rsidRDefault="00A73DF3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656D23A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6FCE6FA" w14:textId="77777777" w:rsidR="00502DED" w:rsidRPr="00FD7A75" w:rsidRDefault="00502DED" w:rsidP="00751C7F">
      <w:pPr>
        <w:pStyle w:val="Data"/>
        <w:rPr>
          <w:lang w:val="hr-HR"/>
        </w:rPr>
      </w:pPr>
    </w:p>
    <w:p w14:paraId="4F35D897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BROJ SERIJE</w:t>
      </w:r>
    </w:p>
    <w:p w14:paraId="5FC2F58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552A36C" w14:textId="07768E97" w:rsidR="003B19CD" w:rsidRPr="00FD7A75" w:rsidRDefault="00F57802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5E543C7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0A0F0C8" w14:textId="77777777" w:rsidR="00502DED" w:rsidRPr="00FD7A75" w:rsidRDefault="00502DED" w:rsidP="00751C7F">
      <w:pPr>
        <w:rPr>
          <w:lang w:val="hr-HR"/>
        </w:rPr>
      </w:pPr>
    </w:p>
    <w:p w14:paraId="1942080B" w14:textId="7E7C6901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 xml:space="preserve">SADRŽAJ </w:t>
      </w:r>
      <w:r w:rsidR="00764952" w:rsidRPr="00FD7A75">
        <w:rPr>
          <w:b/>
          <w:szCs w:val="24"/>
          <w:lang w:val="hr-HR"/>
        </w:rPr>
        <w:t xml:space="preserve">PO </w:t>
      </w:r>
      <w:r w:rsidR="005F1A10" w:rsidRPr="00FD7A75">
        <w:rPr>
          <w:b/>
          <w:szCs w:val="24"/>
          <w:lang w:val="hr-HR"/>
        </w:rPr>
        <w:t xml:space="preserve">TEŽINI, VOLUMENU ILI </w:t>
      </w:r>
      <w:r w:rsidR="00AF712F" w:rsidRPr="00FD7A75">
        <w:rPr>
          <w:b/>
          <w:szCs w:val="24"/>
          <w:lang w:val="hr-HR"/>
        </w:rPr>
        <w:t xml:space="preserve">DOZNOJ </w:t>
      </w:r>
      <w:r w:rsidR="005F1A10" w:rsidRPr="00FD7A75">
        <w:rPr>
          <w:b/>
          <w:szCs w:val="24"/>
          <w:lang w:val="hr-HR"/>
        </w:rPr>
        <w:t>JEDINICI</w:t>
      </w:r>
      <w:r w:rsidR="001A65C1" w:rsidRPr="00FD7A75">
        <w:rPr>
          <w:b/>
          <w:szCs w:val="24"/>
          <w:lang w:val="hr-HR"/>
        </w:rPr>
        <w:t xml:space="preserve"> </w:t>
      </w:r>
      <w:r w:rsidR="00C46ACC" w:rsidRPr="00FD7A75">
        <w:rPr>
          <w:b/>
          <w:lang w:val="hr-HR"/>
        </w:rPr>
        <w:t>LIJEKA</w:t>
      </w:r>
    </w:p>
    <w:p w14:paraId="153B4A3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E9BE180" w14:textId="77777777" w:rsidR="00502DED" w:rsidRPr="00FD7A75" w:rsidRDefault="005F1A1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100</w:t>
      </w:r>
      <w:r w:rsidR="001E2797" w:rsidRPr="00FD7A75">
        <w:rPr>
          <w:szCs w:val="24"/>
          <w:lang w:val="hr-HR"/>
        </w:rPr>
        <w:t> mg</w:t>
      </w:r>
    </w:p>
    <w:p w14:paraId="5D26AF1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017B2B0" w14:textId="77777777" w:rsidR="00502DED" w:rsidRPr="00FD7A75" w:rsidRDefault="00502DED" w:rsidP="00751C7F">
      <w:pPr>
        <w:pStyle w:val="Data"/>
        <w:rPr>
          <w:lang w:val="hr-HR"/>
        </w:rPr>
      </w:pPr>
    </w:p>
    <w:p w14:paraId="182EDFA9" w14:textId="77777777" w:rsidR="00502DED" w:rsidRPr="00FD7A75" w:rsidRDefault="00502DED" w:rsidP="00837E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</w:r>
      <w:r w:rsidR="005F1A10" w:rsidRPr="00FD7A75">
        <w:rPr>
          <w:b/>
          <w:szCs w:val="24"/>
          <w:lang w:val="hr-HR"/>
        </w:rPr>
        <w:t>DRUGO</w:t>
      </w:r>
    </w:p>
    <w:p w14:paraId="5947021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4278F23" w14:textId="77777777" w:rsidR="003B19CD" w:rsidRPr="00FD7A75" w:rsidRDefault="00A30F65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4CAAEB56" w14:textId="77777777" w:rsidR="00D0172C" w:rsidRPr="00FD7A75" w:rsidRDefault="00D0172C" w:rsidP="008C1382">
      <w:pPr>
        <w:pStyle w:val="Data"/>
        <w:rPr>
          <w:lang w:val="hr-HR"/>
        </w:rPr>
      </w:pPr>
    </w:p>
    <w:p w14:paraId="54130FDE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4"/>
          <w:lang w:val="hr-HR"/>
        </w:rPr>
        <w:br w:type="page"/>
      </w:r>
      <w:r w:rsidRPr="005E65AC">
        <w:rPr>
          <w:b/>
          <w:szCs w:val="22"/>
          <w:lang w:val="hr-HR"/>
        </w:rPr>
        <w:lastRenderedPageBreak/>
        <w:t>PODACI KOJI SE MORAJU NALAZITI NA</w:t>
      </w:r>
      <w:r w:rsidRPr="00FD7A75">
        <w:rPr>
          <w:b/>
          <w:szCs w:val="24"/>
          <w:lang w:val="hr-HR"/>
        </w:rPr>
        <w:t xml:space="preserve"> VANJSKOM PAKIRANJU </w:t>
      </w:r>
    </w:p>
    <w:p w14:paraId="7A549861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 w:val="16"/>
          <w:szCs w:val="24"/>
          <w:lang w:val="hr-HR"/>
        </w:rPr>
      </w:pPr>
    </w:p>
    <w:p w14:paraId="1A66AE30" w14:textId="6A48F68B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V</w:t>
      </w:r>
      <w:r w:rsidR="00205A4A" w:rsidRPr="00FD7A75">
        <w:rPr>
          <w:b/>
          <w:szCs w:val="24"/>
          <w:lang w:val="hr-HR"/>
        </w:rPr>
        <w:t>anjska kutija</w:t>
      </w:r>
    </w:p>
    <w:p w14:paraId="70351F1B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40F74D70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  <w:t>NAZIV LIJEKA</w:t>
      </w:r>
    </w:p>
    <w:p w14:paraId="6A629AA0" w14:textId="77777777" w:rsidR="00D35D00" w:rsidRPr="00FD7A75" w:rsidRDefault="00D35D00" w:rsidP="00D35D00">
      <w:pPr>
        <w:tabs>
          <w:tab w:val="left" w:pos="360"/>
        </w:tabs>
        <w:rPr>
          <w:color w:val="8064A2" w:themeColor="accent4"/>
          <w:szCs w:val="24"/>
          <w:lang w:val="hr-HR"/>
        </w:rPr>
      </w:pPr>
    </w:p>
    <w:p w14:paraId="343E807C" w14:textId="66C86F10" w:rsidR="00D35D00" w:rsidRPr="005E65AC" w:rsidRDefault="007F38EA" w:rsidP="005E65AC">
      <w:pPr>
        <w:tabs>
          <w:tab w:val="left" w:pos="567"/>
        </w:tabs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TEPADINA </w:t>
      </w:r>
      <w:r w:rsidR="00CA0CD0">
        <w:rPr>
          <w:szCs w:val="22"/>
          <w:lang w:val="hr-HR" w:eastAsia="en-US"/>
        </w:rPr>
        <w:t>2</w:t>
      </w:r>
      <w:r w:rsidRPr="005E65AC">
        <w:rPr>
          <w:szCs w:val="22"/>
          <w:lang w:val="hr-HR" w:eastAsia="en-US"/>
        </w:rPr>
        <w:t xml:space="preserve">00 mg </w:t>
      </w:r>
      <w:r w:rsidRPr="005E65AC">
        <w:rPr>
          <w:szCs w:val="22"/>
          <w:lang w:val="hr-HR"/>
        </w:rPr>
        <w:t>prašak i ot</w:t>
      </w:r>
      <w:r w:rsidR="00ED6055" w:rsidRPr="005E65AC">
        <w:rPr>
          <w:szCs w:val="22"/>
          <w:lang w:val="hr-HR"/>
        </w:rPr>
        <w:t>a</w:t>
      </w:r>
      <w:r w:rsidRPr="005E65AC">
        <w:rPr>
          <w:szCs w:val="22"/>
          <w:lang w:val="hr-HR"/>
        </w:rPr>
        <w:t>palo za otopinu za infuziju</w:t>
      </w:r>
    </w:p>
    <w:p w14:paraId="71933F7C" w14:textId="77777777" w:rsidR="007F38EA" w:rsidRPr="00FD7A75" w:rsidRDefault="007F38EA" w:rsidP="005E65AC">
      <w:pPr>
        <w:rPr>
          <w:lang w:val="hr-HR"/>
        </w:rPr>
      </w:pPr>
    </w:p>
    <w:p w14:paraId="5CD3F21B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4"/>
          <w:lang w:val="hr-HR"/>
        </w:rPr>
      </w:pPr>
      <w:r w:rsidRPr="0073375E">
        <w:rPr>
          <w:b/>
          <w:szCs w:val="24"/>
          <w:lang w:val="hr-HR"/>
        </w:rPr>
        <w:t>2.</w:t>
      </w:r>
      <w:r w:rsidRPr="0073375E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>NAVOĐENJE DJELATNE(IH)</w:t>
      </w:r>
      <w:r w:rsidRPr="00FD7A75">
        <w:rPr>
          <w:b/>
          <w:lang w:val="hr-HR"/>
        </w:rPr>
        <w:t xml:space="preserve"> TVARI</w:t>
      </w:r>
    </w:p>
    <w:p w14:paraId="49FBE693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10335E98" w14:textId="3259A635" w:rsidR="00695864" w:rsidRPr="005E65AC" w:rsidRDefault="00695864" w:rsidP="00695864">
      <w:pPr>
        <w:tabs>
          <w:tab w:val="left" w:pos="567"/>
        </w:tabs>
        <w:rPr>
          <w:strike/>
          <w:lang w:val="hr-HR" w:eastAsia="en-US"/>
        </w:rPr>
      </w:pPr>
      <w:r w:rsidRPr="005E65AC">
        <w:rPr>
          <w:szCs w:val="22"/>
          <w:highlight w:val="lightGray"/>
          <w:lang w:val="hr-HR"/>
        </w:rPr>
        <w:t xml:space="preserve">Jedna vrećica sadrži </w:t>
      </w:r>
      <w:r w:rsidR="00CA0CD0">
        <w:rPr>
          <w:szCs w:val="22"/>
          <w:highlight w:val="lightGray"/>
          <w:lang w:val="hr-HR"/>
        </w:rPr>
        <w:t>2</w:t>
      </w:r>
      <w:r w:rsidRPr="005E65AC">
        <w:rPr>
          <w:szCs w:val="22"/>
          <w:highlight w:val="lightGray"/>
          <w:lang w:val="hr-HR"/>
        </w:rPr>
        <w:t>00 mg tiotepe</w:t>
      </w:r>
      <w:r w:rsidRPr="005E65AC">
        <w:rPr>
          <w:highlight w:val="lightGray"/>
          <w:lang w:val="hr-HR" w:eastAsia="en-US"/>
        </w:rPr>
        <w:t>.</w:t>
      </w:r>
    </w:p>
    <w:p w14:paraId="615BD7E3" w14:textId="1DC0960F" w:rsidR="00D35D00" w:rsidRPr="00FD7A75" w:rsidRDefault="00695864" w:rsidP="00695864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>Nakon rekonstitucije s otapalom, svaki mL otopine sadrži 1 mg tiotepe</w:t>
      </w:r>
    </w:p>
    <w:p w14:paraId="1B760E23" w14:textId="77777777" w:rsidR="00D35D00" w:rsidRPr="0073375E" w:rsidRDefault="00D35D00" w:rsidP="00D35D00">
      <w:pPr>
        <w:pStyle w:val="Data"/>
        <w:rPr>
          <w:lang w:val="hr-HR"/>
        </w:rPr>
      </w:pPr>
    </w:p>
    <w:p w14:paraId="1B09130F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>POPIS POMOĆNIH TVARI</w:t>
      </w:r>
    </w:p>
    <w:p w14:paraId="4CB9B235" w14:textId="231E3C40" w:rsidR="00D35D00" w:rsidRPr="00FD7A75" w:rsidRDefault="00D35D00" w:rsidP="00695864">
      <w:pPr>
        <w:pStyle w:val="Data"/>
        <w:rPr>
          <w:lang w:val="hr-HR" w:eastAsia="en-US"/>
        </w:rPr>
      </w:pPr>
    </w:p>
    <w:p w14:paraId="6DDE85DB" w14:textId="6EA9741D" w:rsidR="00695864" w:rsidRPr="005E65AC" w:rsidRDefault="00695864" w:rsidP="00695864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Otapalo:</w:t>
      </w:r>
      <w:r w:rsidR="0073375E">
        <w:rPr>
          <w:szCs w:val="22"/>
          <w:lang w:val="hr-HR" w:eastAsia="en-US"/>
        </w:rPr>
        <w:t xml:space="preserve"> </w:t>
      </w:r>
      <w:r w:rsidRPr="005E65AC">
        <w:rPr>
          <w:szCs w:val="22"/>
          <w:lang w:val="hr-HR" w:eastAsia="en-US"/>
        </w:rPr>
        <w:t>natrijev klorid i voda za injekcije.</w:t>
      </w:r>
    </w:p>
    <w:p w14:paraId="0CC213EE" w14:textId="5355B6CA" w:rsidR="00695864" w:rsidRPr="0073375E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shd w:val="clear" w:color="auto" w:fill="D9D9D9"/>
          <w:lang w:val="hr-HR" w:eastAsia="en-US"/>
        </w:rPr>
        <w:t xml:space="preserve">Vidjeti </w:t>
      </w:r>
      <w:r w:rsidR="004C47D0"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>put</w:t>
      </w:r>
      <w:r w:rsidR="004C47D0"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 xml:space="preserve"> o lijeku za daljnje informacije.</w:t>
      </w:r>
      <w:r w:rsidRPr="00FD7A75">
        <w:rPr>
          <w:szCs w:val="22"/>
          <w:lang w:val="hr-HR" w:eastAsia="en-US"/>
        </w:rPr>
        <w:t xml:space="preserve"> </w:t>
      </w:r>
    </w:p>
    <w:p w14:paraId="59FA2EB4" w14:textId="77777777" w:rsidR="00695864" w:rsidRPr="005E65AC" w:rsidRDefault="00695864" w:rsidP="005E65AC">
      <w:pPr>
        <w:rPr>
          <w:lang w:val="hr-HR" w:eastAsia="en-US"/>
        </w:rPr>
      </w:pPr>
    </w:p>
    <w:p w14:paraId="0AF66BCE" w14:textId="77777777" w:rsidR="00D35D00" w:rsidRPr="00FD7A75" w:rsidRDefault="00D35D00" w:rsidP="005E65AC">
      <w:pPr>
        <w:pStyle w:val="Data"/>
        <w:rPr>
          <w:lang w:val="hr-HR"/>
        </w:rPr>
      </w:pPr>
    </w:p>
    <w:p w14:paraId="2A927B6E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FARMACEUTSKI OBLIK I SADRŽAJ</w:t>
      </w:r>
    </w:p>
    <w:p w14:paraId="5095EA46" w14:textId="77777777" w:rsidR="00D35D00" w:rsidRPr="00FD7A75" w:rsidRDefault="00D35D00" w:rsidP="00D35D00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458976E7" w14:textId="77777777" w:rsidR="00695864" w:rsidRPr="005E65AC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lang w:val="hr-HR" w:eastAsia="en-US"/>
        </w:rPr>
        <w:t>Prašak i otapalo za otopinu za infuziju</w:t>
      </w:r>
    </w:p>
    <w:p w14:paraId="45A34739" w14:textId="1AD0F276" w:rsidR="00695864" w:rsidRPr="005E65AC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Jedna vrećica sadrži </w:t>
      </w:r>
      <w:r w:rsidR="00CA0CD0">
        <w:rPr>
          <w:szCs w:val="22"/>
          <w:lang w:val="hr-HR" w:eastAsia="en-US"/>
        </w:rPr>
        <w:t>2</w:t>
      </w:r>
      <w:r w:rsidRPr="005E65AC">
        <w:rPr>
          <w:szCs w:val="22"/>
          <w:lang w:val="hr-HR" w:eastAsia="en-US"/>
        </w:rPr>
        <w:t xml:space="preserve">00 mg tiotepe i </w:t>
      </w:r>
      <w:r w:rsidR="00CA0CD0">
        <w:rPr>
          <w:szCs w:val="22"/>
          <w:lang w:val="hr-HR" w:eastAsia="en-US"/>
        </w:rPr>
        <w:t>2</w:t>
      </w:r>
      <w:r w:rsidRPr="005E65AC">
        <w:rPr>
          <w:szCs w:val="22"/>
          <w:lang w:val="hr-HR" w:eastAsia="en-US"/>
        </w:rPr>
        <w:t xml:space="preserve">00 mL otapala </w:t>
      </w:r>
    </w:p>
    <w:p w14:paraId="23F01E3D" w14:textId="77777777" w:rsidR="00695864" w:rsidRPr="0073375E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1 vrećica</w:t>
      </w:r>
      <w:r w:rsidRPr="00FD7A75">
        <w:rPr>
          <w:szCs w:val="22"/>
          <w:lang w:val="hr-HR" w:eastAsia="en-US"/>
        </w:rPr>
        <w:t xml:space="preserve"> </w:t>
      </w:r>
    </w:p>
    <w:p w14:paraId="5472E496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56B82DA6" w14:textId="77777777" w:rsidR="00D35D00" w:rsidRPr="00FD7A75" w:rsidRDefault="00D35D00" w:rsidP="00D35D00">
      <w:pPr>
        <w:pStyle w:val="Data"/>
        <w:rPr>
          <w:lang w:val="hr-HR"/>
        </w:rPr>
      </w:pPr>
    </w:p>
    <w:p w14:paraId="72BC2D5E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 PUT(EVI) PRIMJENE LIJEKA</w:t>
      </w:r>
    </w:p>
    <w:p w14:paraId="382556DA" w14:textId="77777777" w:rsidR="00D35D00" w:rsidRPr="00FD7A75" w:rsidRDefault="00D35D00" w:rsidP="00D35D00">
      <w:pPr>
        <w:tabs>
          <w:tab w:val="left" w:pos="360"/>
        </w:tabs>
        <w:rPr>
          <w:i/>
          <w:szCs w:val="24"/>
          <w:lang w:val="hr-HR"/>
        </w:rPr>
      </w:pPr>
    </w:p>
    <w:p w14:paraId="1AFA3B76" w14:textId="1A524850" w:rsidR="00695864" w:rsidRPr="00FD7A75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 xml:space="preserve">Za </w:t>
      </w:r>
      <w:r w:rsidR="004C47D0" w:rsidRPr="00FD7A75">
        <w:rPr>
          <w:szCs w:val="22"/>
          <w:lang w:val="hr-HR" w:eastAsia="en-US"/>
        </w:rPr>
        <w:t xml:space="preserve">intravensku </w:t>
      </w:r>
      <w:r w:rsidRPr="00FD7A75">
        <w:rPr>
          <w:szCs w:val="22"/>
          <w:lang w:val="hr-HR" w:eastAsia="en-US"/>
        </w:rPr>
        <w:t>primjenu nakon rekonstitucije.</w:t>
      </w:r>
    </w:p>
    <w:p w14:paraId="0CC7DA43" w14:textId="61ACF23D" w:rsidR="00695864" w:rsidRPr="00FD7A75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 xml:space="preserve">Aktivirajte </w:t>
      </w:r>
      <w:r w:rsidR="004C47D0" w:rsidRPr="00FD7A75">
        <w:rPr>
          <w:szCs w:val="22"/>
          <w:lang w:val="hr-HR" w:eastAsia="en-US"/>
        </w:rPr>
        <w:t>uklonjivu pregradu</w:t>
      </w:r>
      <w:r w:rsidRPr="00FD7A75">
        <w:rPr>
          <w:szCs w:val="22"/>
          <w:lang w:val="hr-HR" w:eastAsia="en-US"/>
        </w:rPr>
        <w:t xml:space="preserve"> i lagano promiješajte prašak i otapalo. </w:t>
      </w:r>
    </w:p>
    <w:p w14:paraId="6A0CFF40" w14:textId="77777777" w:rsidR="00695864" w:rsidRPr="00FD7A75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</w:p>
    <w:p w14:paraId="0FA91BF6" w14:textId="77777777" w:rsidR="00695864" w:rsidRPr="00FD7A75" w:rsidRDefault="00695864" w:rsidP="00695864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>Prije uporabe pročitajte uputu o lijeku za daljnje upute i preporučene doze.</w:t>
      </w:r>
    </w:p>
    <w:p w14:paraId="6456ACEB" w14:textId="77777777" w:rsidR="00D35D00" w:rsidRPr="00FD7A75" w:rsidRDefault="00D35D00" w:rsidP="00B80CBA">
      <w:pPr>
        <w:tabs>
          <w:tab w:val="left" w:pos="360"/>
          <w:tab w:val="left" w:pos="567"/>
        </w:tabs>
        <w:spacing w:line="260" w:lineRule="exact"/>
        <w:rPr>
          <w:szCs w:val="22"/>
          <w:highlight w:val="yellow"/>
          <w:lang w:val="hr-HR" w:eastAsia="en-US"/>
        </w:rPr>
      </w:pPr>
    </w:p>
    <w:p w14:paraId="6C349586" w14:textId="77777777" w:rsidR="00D35D00" w:rsidRPr="00FD7A75" w:rsidRDefault="00D35D00" w:rsidP="00D35D00">
      <w:pPr>
        <w:pStyle w:val="Data"/>
        <w:rPr>
          <w:lang w:val="hr-HR"/>
        </w:rPr>
      </w:pPr>
    </w:p>
    <w:p w14:paraId="385933EF" w14:textId="77777777" w:rsidR="00D35D00" w:rsidRPr="005E65AC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2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  <w:t>POSEBNO</w:t>
      </w:r>
      <w:r w:rsidRPr="005E65AC">
        <w:rPr>
          <w:b/>
          <w:szCs w:val="22"/>
          <w:lang w:val="hr-HR"/>
        </w:rPr>
        <w:t xml:space="preserve"> UPOZORENJE O ČUVANJU LIJEKA IZVAN POGLEDA I DOHVATA DJECE</w:t>
      </w:r>
    </w:p>
    <w:p w14:paraId="512A3436" w14:textId="77777777" w:rsidR="00D35D00" w:rsidRPr="005E65AC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</w:p>
    <w:p w14:paraId="5B21D408" w14:textId="77777777" w:rsidR="00D35D00" w:rsidRPr="00FD7A75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Č</w:t>
      </w:r>
      <w:r w:rsidRPr="00FD7A75">
        <w:rPr>
          <w:lang w:val="hr-HR"/>
        </w:rPr>
        <w:t>uvati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izvan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pogleda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dohvata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djece</w:t>
      </w:r>
      <w:r w:rsidRPr="00FD7A75">
        <w:rPr>
          <w:szCs w:val="24"/>
          <w:lang w:val="hr-HR"/>
        </w:rPr>
        <w:t>.</w:t>
      </w:r>
    </w:p>
    <w:p w14:paraId="3BD01DA2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3A0DAAD1" w14:textId="77777777" w:rsidR="00D35D00" w:rsidRPr="00FD7A75" w:rsidRDefault="00D35D00" w:rsidP="00D35D00">
      <w:pPr>
        <w:pStyle w:val="Data"/>
        <w:rPr>
          <w:lang w:val="hr-HR"/>
        </w:rPr>
      </w:pPr>
    </w:p>
    <w:p w14:paraId="395EDB09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7.</w:t>
      </w:r>
      <w:r w:rsidRPr="00FD7A75">
        <w:rPr>
          <w:b/>
          <w:szCs w:val="24"/>
          <w:lang w:val="hr-HR"/>
        </w:rPr>
        <w:tab/>
        <w:t>DRUGO(A) POSEBNO(A) UPOZORENJE(A), AKO JE POTREBNO</w:t>
      </w:r>
    </w:p>
    <w:p w14:paraId="0705AA36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7F5F8718" w14:textId="77777777" w:rsidR="00D35D00" w:rsidRPr="00FD7A75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Citotoksično.</w:t>
      </w:r>
    </w:p>
    <w:p w14:paraId="0ECEADBD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29EBF59E" w14:textId="77777777" w:rsidR="00D35D00" w:rsidRPr="00FD7A75" w:rsidRDefault="00D35D00" w:rsidP="00D35D00">
      <w:pPr>
        <w:pStyle w:val="Data"/>
        <w:rPr>
          <w:lang w:val="hr-HR"/>
        </w:rPr>
      </w:pPr>
    </w:p>
    <w:p w14:paraId="5C3A6C96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8.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 xml:space="preserve">ROK </w:t>
      </w:r>
      <w:r w:rsidRPr="00FD7A75">
        <w:rPr>
          <w:b/>
          <w:szCs w:val="24"/>
          <w:lang w:val="hr-HR"/>
        </w:rPr>
        <w:t>VALJANOSTI</w:t>
      </w:r>
    </w:p>
    <w:p w14:paraId="4864AD8E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5962EC1D" w14:textId="77777777" w:rsidR="00D35D00" w:rsidRPr="00FD7A75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666C3A24" w14:textId="39D77E80" w:rsidR="00C65905" w:rsidRPr="00D82F5C" w:rsidRDefault="00A269E0" w:rsidP="00D82F5C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D82F5C">
        <w:rPr>
          <w:lang w:val="hr-HR" w:eastAsia="en-US"/>
        </w:rPr>
        <w:t>Nakon aktiviranja vrećice i rekonstitucije</w:t>
      </w:r>
      <w:r w:rsidRPr="009510DC">
        <w:rPr>
          <w:lang w:val="hr-HR" w:eastAsia="en-US"/>
        </w:rPr>
        <w:t>:</w:t>
      </w:r>
      <w:r w:rsidR="00C65905" w:rsidRPr="009510DC">
        <w:rPr>
          <w:lang w:val="hr-HR" w:eastAsia="en-US"/>
        </w:rPr>
        <w:t xml:space="preserve"> </w:t>
      </w:r>
      <w:r w:rsidR="00C65905" w:rsidRPr="00D82F5C">
        <w:rPr>
          <w:lang w:val="hr-HR" w:eastAsia="en-US"/>
        </w:rPr>
        <w:t>Vidjeti uputu o lijeku za daljnje informacije.</w:t>
      </w:r>
    </w:p>
    <w:p w14:paraId="3703ED35" w14:textId="77777777" w:rsidR="00D35D00" w:rsidRPr="00FD7A75" w:rsidRDefault="00D35D00" w:rsidP="00D35D00">
      <w:pPr>
        <w:pStyle w:val="Data"/>
        <w:rPr>
          <w:lang w:val="hr-HR"/>
        </w:rPr>
      </w:pPr>
    </w:p>
    <w:p w14:paraId="2CAFECC9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9.</w:t>
      </w:r>
      <w:r w:rsidRPr="00FD7A75">
        <w:rPr>
          <w:b/>
          <w:szCs w:val="24"/>
          <w:lang w:val="hr-HR"/>
        </w:rPr>
        <w:tab/>
        <w:t xml:space="preserve">POSEBNE MJERE </w:t>
      </w:r>
      <w:r w:rsidRPr="005E65AC">
        <w:rPr>
          <w:b/>
          <w:szCs w:val="22"/>
          <w:lang w:val="hr-HR"/>
        </w:rPr>
        <w:t>ČUVANJA</w:t>
      </w:r>
    </w:p>
    <w:p w14:paraId="741BAF63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65245708" w14:textId="77777777" w:rsidR="00D35D00" w:rsidRPr="00FD7A75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 – 8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°C). Ne zamrzavati.</w:t>
      </w:r>
    </w:p>
    <w:p w14:paraId="3B804B81" w14:textId="23B653BA" w:rsidR="00695864" w:rsidRPr="005E65AC" w:rsidRDefault="00E57726" w:rsidP="00695864">
      <w:pPr>
        <w:tabs>
          <w:tab w:val="left" w:pos="360"/>
          <w:tab w:val="left" w:pos="567"/>
        </w:tabs>
        <w:spacing w:line="260" w:lineRule="exact"/>
        <w:rPr>
          <w:lang w:val="hr-HR" w:eastAsia="en-US"/>
        </w:rPr>
      </w:pPr>
      <w:r w:rsidRPr="00FD7A75">
        <w:rPr>
          <w:lang w:val="hr-HR" w:eastAsia="en-US"/>
        </w:rPr>
        <w:t>V</w:t>
      </w:r>
      <w:r w:rsidR="00695864"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="00695864" w:rsidRPr="005E65AC">
        <w:rPr>
          <w:lang w:val="hr-HR" w:eastAsia="en-US"/>
        </w:rPr>
        <w:t>u aluminijskom omotu radi zaštite od aktivacije.</w:t>
      </w:r>
    </w:p>
    <w:p w14:paraId="3097A4F8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44A07A43" w14:textId="77777777" w:rsidR="00D35D00" w:rsidRPr="0073375E" w:rsidRDefault="00D35D00" w:rsidP="00D35D00">
      <w:pPr>
        <w:pStyle w:val="Data"/>
        <w:rPr>
          <w:lang w:val="hr-HR"/>
        </w:rPr>
      </w:pPr>
    </w:p>
    <w:p w14:paraId="5B7F30B5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Pr="00FD7A75">
        <w:rPr>
          <w:b/>
          <w:caps/>
          <w:szCs w:val="22"/>
          <w:lang w:val="hr-HR"/>
        </w:rPr>
        <w:t xml:space="preserve">posebne mjere za zbrinjavanje neiskorištenog lijeka ili OTPADNIH MATERIJALA KOJI POTJEČU OD lijeka, </w:t>
      </w:r>
      <w:r w:rsidRPr="005E65AC">
        <w:rPr>
          <w:b/>
          <w:caps/>
          <w:szCs w:val="22"/>
          <w:lang w:val="hr-HR"/>
        </w:rPr>
        <w:t>AKO</w:t>
      </w:r>
      <w:r w:rsidRPr="00FD7A75">
        <w:rPr>
          <w:b/>
          <w:caps/>
          <w:lang w:val="hr-HR"/>
        </w:rPr>
        <w:t xml:space="preserve"> </w:t>
      </w:r>
      <w:r w:rsidRPr="00FD7A75">
        <w:rPr>
          <w:b/>
          <w:caps/>
          <w:szCs w:val="22"/>
          <w:lang w:val="hr-HR"/>
        </w:rPr>
        <w:t>je potrebno</w:t>
      </w:r>
    </w:p>
    <w:p w14:paraId="397C7DD3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77F3DAF8" w14:textId="24B6BBD9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Neiskorišteni lijek ili otpadni materijal potrebno je zbrinuti </w:t>
      </w:r>
      <w:r w:rsidR="00F46A3C" w:rsidRPr="00FD7A75">
        <w:rPr>
          <w:szCs w:val="22"/>
          <w:lang w:val="hr-HR"/>
        </w:rPr>
        <w:t>u skladu s</w:t>
      </w:r>
      <w:r w:rsidRPr="005E65AC">
        <w:rPr>
          <w:szCs w:val="22"/>
          <w:lang w:val="hr-HR"/>
        </w:rPr>
        <w:t xml:space="preserve"> nacionalnim propisima</w:t>
      </w:r>
      <w:r w:rsidRPr="00FD7A75">
        <w:rPr>
          <w:szCs w:val="24"/>
          <w:lang w:val="hr-HR"/>
        </w:rPr>
        <w:t>.</w:t>
      </w:r>
    </w:p>
    <w:p w14:paraId="61245BB2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4ADEA264" w14:textId="77777777" w:rsidR="00D35D00" w:rsidRPr="00FD7A75" w:rsidRDefault="00D35D00" w:rsidP="00D35D00">
      <w:pPr>
        <w:pStyle w:val="Data"/>
        <w:rPr>
          <w:lang w:val="hr-HR"/>
        </w:rPr>
      </w:pPr>
    </w:p>
    <w:p w14:paraId="5A08B14A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11.</w:t>
      </w:r>
      <w:r w:rsidRPr="00FD7A75">
        <w:rPr>
          <w:b/>
          <w:szCs w:val="24"/>
          <w:lang w:val="hr-HR"/>
        </w:rPr>
        <w:tab/>
        <w:t xml:space="preserve">NAZIV I ADRESA NOSITELJA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1A86515B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2DEBD1FF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4AE3F77B" w14:textId="77777777" w:rsidR="00D35D00" w:rsidRPr="005E65AC" w:rsidRDefault="00D35D00" w:rsidP="00D35D00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269A0D57" w14:textId="77777777" w:rsidR="00D35D00" w:rsidRPr="0073375E" w:rsidRDefault="00D35D00" w:rsidP="00D35D0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20867 Caponago (MB) </w:t>
      </w:r>
      <w:r w:rsidRPr="00FD7A75">
        <w:rPr>
          <w:szCs w:val="24"/>
          <w:lang w:val="hr-HR"/>
        </w:rPr>
        <w:t>Italija</w:t>
      </w:r>
    </w:p>
    <w:p w14:paraId="7EFE8C68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</w:p>
    <w:p w14:paraId="065D6EC4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496F07C8" w14:textId="77777777" w:rsidR="00D35D00" w:rsidRPr="00FD7A75" w:rsidRDefault="00D35D00" w:rsidP="00D35D00">
      <w:pPr>
        <w:pStyle w:val="Data"/>
        <w:rPr>
          <w:lang w:val="hr-HR"/>
        </w:rPr>
      </w:pPr>
    </w:p>
    <w:p w14:paraId="438A4E6F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12.</w:t>
      </w:r>
      <w:r w:rsidRPr="00FD7A75">
        <w:rPr>
          <w:b/>
          <w:szCs w:val="24"/>
          <w:lang w:val="hr-HR"/>
        </w:rPr>
        <w:tab/>
        <w:t xml:space="preserve">BROJ(EVI)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2BEFDCCE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2BF69491" w14:textId="5CF255C8" w:rsidR="00D35D00" w:rsidRPr="00FD7A75" w:rsidRDefault="00D35D00" w:rsidP="00D35D00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</w:t>
      </w:r>
      <w:r w:rsidR="005A1ED3" w:rsidRPr="00FD7A75">
        <w:rPr>
          <w:b w:val="0"/>
          <w:bCs/>
          <w:sz w:val="22"/>
          <w:szCs w:val="22"/>
          <w:lang w:val="hr-HR"/>
        </w:rPr>
        <w:t>00</w:t>
      </w:r>
      <w:r w:rsidR="00CA0CD0">
        <w:rPr>
          <w:b w:val="0"/>
          <w:bCs/>
          <w:sz w:val="22"/>
          <w:szCs w:val="22"/>
          <w:lang w:val="hr-HR"/>
        </w:rPr>
        <w:t>4</w:t>
      </w:r>
    </w:p>
    <w:p w14:paraId="2DAE4E53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12FFA337" w14:textId="77777777" w:rsidR="00D35D00" w:rsidRPr="00FD7A75" w:rsidRDefault="00D35D00" w:rsidP="00D35D00">
      <w:pPr>
        <w:pStyle w:val="Data"/>
        <w:rPr>
          <w:lang w:val="hr-HR"/>
        </w:rPr>
      </w:pPr>
    </w:p>
    <w:p w14:paraId="74253F62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13.</w:t>
      </w:r>
      <w:r w:rsidRPr="00FD7A75">
        <w:rPr>
          <w:b/>
          <w:szCs w:val="24"/>
          <w:lang w:val="hr-HR"/>
        </w:rPr>
        <w:tab/>
        <w:t>BROJ SERIJE</w:t>
      </w:r>
    </w:p>
    <w:p w14:paraId="53FD7A9A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3E554448" w14:textId="11512CEE" w:rsidR="00D35D00" w:rsidRPr="00FD7A75" w:rsidRDefault="00F46A3C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68294BEE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1352D822" w14:textId="77777777" w:rsidR="00D35D00" w:rsidRPr="00FD7A75" w:rsidRDefault="00D35D00" w:rsidP="00D35D00">
      <w:pPr>
        <w:pStyle w:val="Data"/>
        <w:rPr>
          <w:lang w:val="hr-HR"/>
        </w:rPr>
      </w:pPr>
    </w:p>
    <w:p w14:paraId="6C3A4EB1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14.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IZDAVANJA</w:t>
      </w:r>
      <w:r w:rsidRPr="00FD7A75">
        <w:rPr>
          <w:b/>
          <w:lang w:val="hr-HR"/>
        </w:rPr>
        <w:t xml:space="preserve"> </w:t>
      </w:r>
      <w:r w:rsidRPr="005E65AC">
        <w:rPr>
          <w:b/>
          <w:szCs w:val="22"/>
          <w:lang w:val="hr-HR"/>
        </w:rPr>
        <w:t>LIJEKA</w:t>
      </w:r>
    </w:p>
    <w:p w14:paraId="13E9BAF0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08B54C8D" w14:textId="77777777" w:rsidR="00D35D00" w:rsidRPr="00FD7A75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Lijek se izdaje na recept</w:t>
      </w:r>
      <w:r w:rsidRPr="00FD7A75">
        <w:rPr>
          <w:szCs w:val="24"/>
          <w:lang w:val="hr-HR"/>
        </w:rPr>
        <w:t>.</w:t>
      </w:r>
    </w:p>
    <w:p w14:paraId="2E467C04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6110612B" w14:textId="77777777" w:rsidR="00D35D00" w:rsidRPr="00FD7A75" w:rsidRDefault="00D35D00" w:rsidP="00D35D00">
      <w:pPr>
        <w:pStyle w:val="Data"/>
        <w:rPr>
          <w:lang w:val="hr-HR"/>
        </w:rPr>
      </w:pPr>
    </w:p>
    <w:p w14:paraId="4C6CA5E8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15.</w:t>
      </w:r>
      <w:r w:rsidRPr="00FD7A75">
        <w:rPr>
          <w:b/>
          <w:szCs w:val="24"/>
          <w:lang w:val="hr-HR"/>
        </w:rPr>
        <w:tab/>
        <w:t>UPUTE ZA UPORABU</w:t>
      </w:r>
    </w:p>
    <w:p w14:paraId="7F2595B6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5FED5E8D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305135BE" w14:textId="77777777" w:rsidR="00D35D00" w:rsidRPr="00FD7A75" w:rsidRDefault="00D35D00" w:rsidP="005E65AC">
      <w:pPr>
        <w:numPr>
          <w:ilvl w:val="0"/>
          <w:numId w:val="6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426"/>
        </w:tabs>
        <w:ind w:hanging="360"/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PODACI</w:t>
      </w:r>
      <w:r w:rsidRPr="00FD7A75">
        <w:rPr>
          <w:b/>
          <w:szCs w:val="24"/>
          <w:lang w:val="hr-HR"/>
        </w:rPr>
        <w:t xml:space="preserve"> NA BRAILLEOVOM PISMU</w:t>
      </w:r>
    </w:p>
    <w:p w14:paraId="368790CB" w14:textId="77777777" w:rsidR="00D35D00" w:rsidRPr="00FD7A75" w:rsidRDefault="00D35D00" w:rsidP="00D35D00">
      <w:pPr>
        <w:pStyle w:val="Data"/>
        <w:ind w:left="567" w:hanging="540"/>
        <w:rPr>
          <w:szCs w:val="24"/>
          <w:lang w:val="hr-HR"/>
        </w:rPr>
      </w:pPr>
    </w:p>
    <w:p w14:paraId="3AFB70C6" w14:textId="57D1CD58" w:rsidR="005A1ED3" w:rsidRPr="00FD7A75" w:rsidRDefault="005A1ED3" w:rsidP="005A1ED3">
      <w:pPr>
        <w:tabs>
          <w:tab w:val="left" w:pos="360"/>
        </w:tabs>
        <w:ind w:left="567" w:hanging="54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</w:t>
      </w:r>
      <w:r w:rsidR="00CA0CD0">
        <w:rPr>
          <w:szCs w:val="24"/>
          <w:lang w:val="hr-HR"/>
        </w:rPr>
        <w:t>2</w:t>
      </w:r>
      <w:r w:rsidRPr="00FD7A75">
        <w:rPr>
          <w:szCs w:val="24"/>
          <w:lang w:val="hr-HR"/>
        </w:rPr>
        <w:t>00 mg</w:t>
      </w:r>
    </w:p>
    <w:p w14:paraId="380DD8E1" w14:textId="77777777" w:rsidR="00D35D00" w:rsidRPr="00FD7A75" w:rsidRDefault="00D35D00" w:rsidP="005E65AC">
      <w:pPr>
        <w:tabs>
          <w:tab w:val="left" w:pos="360"/>
        </w:tabs>
        <w:rPr>
          <w:szCs w:val="24"/>
          <w:lang w:val="hr-HR"/>
        </w:rPr>
      </w:pPr>
    </w:p>
    <w:p w14:paraId="0645EE9B" w14:textId="77777777" w:rsidR="00D35D00" w:rsidRPr="00FD7A75" w:rsidRDefault="00D35D00" w:rsidP="00D35D00">
      <w:pPr>
        <w:pStyle w:val="Data"/>
        <w:rPr>
          <w:lang w:val="hr-HR"/>
        </w:rPr>
      </w:pPr>
    </w:p>
    <w:p w14:paraId="43DF72FF" w14:textId="77777777" w:rsidR="00D35D00" w:rsidRPr="005E65AC" w:rsidRDefault="00D35D00" w:rsidP="005E65AC">
      <w:pPr>
        <w:keepNext/>
        <w:numPr>
          <w:ilvl w:val="0"/>
          <w:numId w:val="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0" w:firstLine="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6E4B6D70" w14:textId="77777777" w:rsidR="00D35D00" w:rsidRPr="005E65AC" w:rsidRDefault="00D35D00" w:rsidP="00D35D00">
      <w:pPr>
        <w:ind w:left="567" w:hanging="540"/>
        <w:rPr>
          <w:lang w:val="hr-HR"/>
        </w:rPr>
      </w:pPr>
    </w:p>
    <w:p w14:paraId="5EB2427E" w14:textId="77777777" w:rsidR="00D35D00" w:rsidRPr="005E65AC" w:rsidRDefault="00D35D00" w:rsidP="00D35D00">
      <w:pPr>
        <w:ind w:left="567" w:hanging="540"/>
        <w:rPr>
          <w:highlight w:val="lightGray"/>
          <w:lang w:val="hr-HR"/>
        </w:rPr>
      </w:pPr>
      <w:r w:rsidRPr="005E65AC">
        <w:rPr>
          <w:highlight w:val="lightGray"/>
          <w:lang w:val="hr-HR"/>
        </w:rPr>
        <w:t>Sadrži 2D barkod s jedinstvenim identifikatorom.</w:t>
      </w:r>
    </w:p>
    <w:p w14:paraId="77ADCFAF" w14:textId="77777777" w:rsidR="00D35D00" w:rsidRPr="005E65AC" w:rsidRDefault="00D35D00" w:rsidP="005E65AC">
      <w:pPr>
        <w:pStyle w:val="Data"/>
        <w:rPr>
          <w:lang w:val="hr-HR"/>
        </w:rPr>
      </w:pPr>
    </w:p>
    <w:p w14:paraId="62056CB3" w14:textId="77777777" w:rsidR="00D35D00" w:rsidRPr="005E65AC" w:rsidRDefault="00D35D00" w:rsidP="005E65AC">
      <w:pPr>
        <w:keepNext/>
        <w:numPr>
          <w:ilvl w:val="0"/>
          <w:numId w:val="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4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0528003F" w14:textId="77777777" w:rsidR="00D35D00" w:rsidRPr="005E65AC" w:rsidRDefault="00D35D00" w:rsidP="00D35D00">
      <w:pPr>
        <w:ind w:left="567" w:hanging="570"/>
        <w:rPr>
          <w:lang w:val="hr-HR"/>
        </w:rPr>
      </w:pPr>
    </w:p>
    <w:p w14:paraId="6A9E35F8" w14:textId="77777777" w:rsidR="00D35D00" w:rsidRPr="005E65AC" w:rsidRDefault="00D35D00" w:rsidP="00D35D00">
      <w:pPr>
        <w:rPr>
          <w:color w:val="008000"/>
          <w:szCs w:val="22"/>
          <w:lang w:val="hr-HR"/>
        </w:rPr>
      </w:pPr>
      <w:r w:rsidRPr="005E65AC">
        <w:rPr>
          <w:lang w:val="hr-HR"/>
        </w:rPr>
        <w:t xml:space="preserve">PC </w:t>
      </w:r>
    </w:p>
    <w:p w14:paraId="52895711" w14:textId="77777777" w:rsidR="00D35D00" w:rsidRPr="005E65AC" w:rsidRDefault="00D35D00" w:rsidP="00D35D00">
      <w:pPr>
        <w:rPr>
          <w:szCs w:val="22"/>
          <w:lang w:val="hr-HR"/>
        </w:rPr>
      </w:pPr>
      <w:r w:rsidRPr="005E65AC">
        <w:rPr>
          <w:lang w:val="hr-HR"/>
        </w:rPr>
        <w:t xml:space="preserve">SN </w:t>
      </w:r>
    </w:p>
    <w:p w14:paraId="79DDF732" w14:textId="77777777" w:rsidR="00D35D00" w:rsidRPr="005E65AC" w:rsidRDefault="00D35D00" w:rsidP="00D35D00">
      <w:pPr>
        <w:rPr>
          <w:szCs w:val="22"/>
          <w:lang w:val="hr-HR"/>
        </w:rPr>
      </w:pPr>
      <w:r w:rsidRPr="005E65AC">
        <w:rPr>
          <w:lang w:val="hr-HR"/>
        </w:rPr>
        <w:t xml:space="preserve">NN </w:t>
      </w:r>
    </w:p>
    <w:p w14:paraId="53613911" w14:textId="77777777" w:rsidR="00257E8A" w:rsidRPr="00FD7A75" w:rsidRDefault="00D35D00" w:rsidP="00257E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/>
          <w:lang w:val="hr-HR" w:eastAsia="hr-HR"/>
        </w:rPr>
      </w:pPr>
      <w:r w:rsidRPr="005E65AC">
        <w:rPr>
          <w:b/>
          <w:szCs w:val="24"/>
          <w:lang w:val="hr-HR"/>
        </w:rPr>
        <w:br w:type="page"/>
      </w:r>
      <w:r w:rsidR="00257E8A" w:rsidRPr="005E65AC">
        <w:rPr>
          <w:b/>
          <w:lang w:val="hr-HR"/>
        </w:rPr>
        <w:lastRenderedPageBreak/>
        <w:t>PODACI KOJI SE MORAJU NALAZITI NA UNUTARNJEM PAKIRANJU</w:t>
      </w:r>
    </w:p>
    <w:p w14:paraId="53D71D69" w14:textId="77777777" w:rsidR="00D35D00" w:rsidRPr="0073375E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 w:val="16"/>
          <w:szCs w:val="24"/>
          <w:lang w:val="hr-HR"/>
        </w:rPr>
      </w:pPr>
    </w:p>
    <w:p w14:paraId="7E9035FC" w14:textId="4BDDFD12" w:rsidR="00260716" w:rsidRPr="005E65AC" w:rsidRDefault="005A1ED3" w:rsidP="00260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  <w:szCs w:val="24"/>
          <w:lang w:val="hr-HR"/>
        </w:rPr>
      </w:pPr>
      <w:r w:rsidRPr="0073375E">
        <w:rPr>
          <w:b/>
          <w:color w:val="000000"/>
          <w:szCs w:val="24"/>
          <w:lang w:val="hr-HR"/>
        </w:rPr>
        <w:t>Aluminijski omot</w:t>
      </w:r>
    </w:p>
    <w:p w14:paraId="7D73F383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6451E93D" w14:textId="77777777" w:rsidR="00D35D00" w:rsidRPr="0073375E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73375E">
        <w:rPr>
          <w:b/>
          <w:szCs w:val="24"/>
          <w:lang w:val="hr-HR"/>
        </w:rPr>
        <w:t>1.</w:t>
      </w:r>
      <w:r w:rsidRPr="0073375E">
        <w:rPr>
          <w:b/>
          <w:szCs w:val="24"/>
          <w:lang w:val="hr-HR"/>
        </w:rPr>
        <w:tab/>
        <w:t>NAZIV LIJEKA</w:t>
      </w:r>
    </w:p>
    <w:p w14:paraId="356DC4B8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55F8DB26" w14:textId="26BF9431" w:rsidR="005A1ED3" w:rsidRPr="005E65AC" w:rsidRDefault="005A1ED3" w:rsidP="005A1ED3">
      <w:pPr>
        <w:tabs>
          <w:tab w:val="left" w:pos="567"/>
        </w:tabs>
        <w:rPr>
          <w:iCs/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TEPADINA </w:t>
      </w:r>
      <w:r w:rsidR="00CA0CD0">
        <w:rPr>
          <w:szCs w:val="22"/>
          <w:lang w:val="hr-HR" w:eastAsia="en-US"/>
        </w:rPr>
        <w:t>2</w:t>
      </w:r>
      <w:r w:rsidRPr="005E65AC">
        <w:rPr>
          <w:szCs w:val="22"/>
          <w:lang w:val="hr-HR" w:eastAsia="en-US"/>
        </w:rPr>
        <w:t xml:space="preserve">00 mg </w:t>
      </w:r>
      <w:r w:rsidRPr="005E65AC">
        <w:rPr>
          <w:szCs w:val="22"/>
          <w:lang w:val="hr-HR"/>
        </w:rPr>
        <w:t>prašak i ot</w:t>
      </w:r>
      <w:r w:rsidR="00ED6055" w:rsidRPr="00FD7A75">
        <w:rPr>
          <w:szCs w:val="22"/>
          <w:lang w:val="hr-HR"/>
        </w:rPr>
        <w:t>a</w:t>
      </w:r>
      <w:r w:rsidRPr="005E65AC">
        <w:rPr>
          <w:szCs w:val="22"/>
          <w:lang w:val="hr-HR"/>
        </w:rPr>
        <w:t>palo za otopinu za infuziju</w:t>
      </w:r>
    </w:p>
    <w:p w14:paraId="46FC183F" w14:textId="77777777" w:rsidR="005A1ED3" w:rsidRPr="00FD7A75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tiotepa</w:t>
      </w:r>
    </w:p>
    <w:p w14:paraId="2DCE65D9" w14:textId="77777777" w:rsidR="00D35D00" w:rsidRPr="0073375E" w:rsidRDefault="00D35D00" w:rsidP="00D35D00">
      <w:pPr>
        <w:tabs>
          <w:tab w:val="left" w:pos="360"/>
        </w:tabs>
        <w:rPr>
          <w:b/>
          <w:szCs w:val="24"/>
          <w:lang w:val="hr-HR"/>
        </w:rPr>
      </w:pPr>
    </w:p>
    <w:p w14:paraId="6225F5BE" w14:textId="77777777" w:rsidR="00D35D00" w:rsidRPr="00FD7A75" w:rsidRDefault="00D35D00" w:rsidP="00D35D00">
      <w:pPr>
        <w:pStyle w:val="Data"/>
        <w:rPr>
          <w:lang w:val="hr-HR"/>
        </w:rPr>
      </w:pPr>
    </w:p>
    <w:p w14:paraId="655177E7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2.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>NAVOĐENJE DJELATNE(IH)</w:t>
      </w:r>
      <w:r w:rsidRPr="00FD7A75">
        <w:rPr>
          <w:b/>
          <w:lang w:val="hr-HR"/>
        </w:rPr>
        <w:t xml:space="preserve"> TVARI</w:t>
      </w:r>
    </w:p>
    <w:p w14:paraId="26CC651D" w14:textId="705732E9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7883F3AA" w14:textId="77777777" w:rsidR="005A1ED3" w:rsidRPr="00FD7A75" w:rsidRDefault="005A1ED3" w:rsidP="005A1ED3">
      <w:pPr>
        <w:tabs>
          <w:tab w:val="left" w:pos="360"/>
        </w:tabs>
        <w:rPr>
          <w:szCs w:val="24"/>
          <w:lang w:val="hr-HR"/>
        </w:rPr>
      </w:pPr>
    </w:p>
    <w:p w14:paraId="7927C155" w14:textId="1EA4F2DF" w:rsidR="005A1ED3" w:rsidRPr="005E65AC" w:rsidRDefault="005A1ED3" w:rsidP="005A1ED3">
      <w:pPr>
        <w:tabs>
          <w:tab w:val="left" w:pos="567"/>
        </w:tabs>
        <w:rPr>
          <w:strike/>
          <w:lang w:val="hr-HR" w:eastAsia="en-US"/>
        </w:rPr>
      </w:pPr>
      <w:r w:rsidRPr="005E65AC">
        <w:rPr>
          <w:szCs w:val="22"/>
          <w:highlight w:val="lightGray"/>
          <w:lang w:val="hr-HR"/>
        </w:rPr>
        <w:t xml:space="preserve">Jedna vrećica sadrži </w:t>
      </w:r>
      <w:r w:rsidR="00CA0CD0">
        <w:rPr>
          <w:szCs w:val="22"/>
          <w:highlight w:val="lightGray"/>
          <w:lang w:val="hr-HR"/>
        </w:rPr>
        <w:t>2</w:t>
      </w:r>
      <w:r w:rsidRPr="005E65AC">
        <w:rPr>
          <w:szCs w:val="22"/>
          <w:highlight w:val="lightGray"/>
          <w:lang w:val="hr-HR"/>
        </w:rPr>
        <w:t>00 mg tiotepe</w:t>
      </w:r>
      <w:r w:rsidRPr="005E65AC">
        <w:rPr>
          <w:highlight w:val="lightGray"/>
          <w:lang w:val="hr-HR" w:eastAsia="en-US"/>
        </w:rPr>
        <w:t>.</w:t>
      </w:r>
    </w:p>
    <w:p w14:paraId="0530CE65" w14:textId="77777777" w:rsidR="005A1ED3" w:rsidRPr="00FD7A75" w:rsidRDefault="005A1ED3" w:rsidP="005A1ED3">
      <w:pPr>
        <w:tabs>
          <w:tab w:val="left" w:pos="567"/>
        </w:tabs>
        <w:rPr>
          <w:strike/>
          <w:szCs w:val="22"/>
          <w:lang w:val="hr-HR" w:eastAsia="en-US"/>
        </w:rPr>
      </w:pPr>
      <w:r w:rsidRPr="005E65AC">
        <w:rPr>
          <w:szCs w:val="22"/>
          <w:lang w:val="hr-HR"/>
        </w:rPr>
        <w:t>Nakon rekonstitucije s otapalom, svaki mL otopine sadrži 1 mg tiotepe</w:t>
      </w:r>
      <w:r w:rsidRPr="005E65AC">
        <w:rPr>
          <w:lang w:val="hr-HR" w:eastAsia="en-US"/>
        </w:rPr>
        <w:t>.</w:t>
      </w:r>
    </w:p>
    <w:p w14:paraId="5C49064F" w14:textId="77777777" w:rsidR="005A1ED3" w:rsidRPr="0073375E" w:rsidRDefault="005A1ED3" w:rsidP="005E65AC">
      <w:pPr>
        <w:pStyle w:val="Data"/>
        <w:rPr>
          <w:lang w:val="hr-HR"/>
        </w:rPr>
      </w:pPr>
    </w:p>
    <w:p w14:paraId="0A4FBFC2" w14:textId="77777777" w:rsidR="00D35D00" w:rsidRPr="00FD7A75" w:rsidRDefault="00D35D00" w:rsidP="00D35D00">
      <w:pPr>
        <w:pStyle w:val="Data"/>
        <w:rPr>
          <w:lang w:val="hr-HR"/>
        </w:rPr>
      </w:pPr>
    </w:p>
    <w:p w14:paraId="307C3504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>POPIS POMOĆNIH TVARI</w:t>
      </w:r>
    </w:p>
    <w:p w14:paraId="280AB57E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7F45EC47" w14:textId="77777777" w:rsidR="005A1ED3" w:rsidRPr="005E65AC" w:rsidRDefault="005A1ED3" w:rsidP="005A1ED3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Otapalo: natrijev klorid i voda za injekcije.</w:t>
      </w:r>
    </w:p>
    <w:p w14:paraId="38865F19" w14:textId="77777777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shd w:val="clear" w:color="auto" w:fill="D9D9D9"/>
          <w:lang w:val="hr-HR" w:eastAsia="en-US"/>
        </w:rPr>
        <w:t>Vidjeti uputu o lijeku za daljnje informacije.</w:t>
      </w:r>
    </w:p>
    <w:p w14:paraId="4DD35C4F" w14:textId="77777777" w:rsidR="00260716" w:rsidRPr="00FD7A75" w:rsidRDefault="00260716" w:rsidP="005E65AC">
      <w:pPr>
        <w:pStyle w:val="Data"/>
        <w:rPr>
          <w:lang w:val="hr-HR"/>
        </w:rPr>
      </w:pPr>
    </w:p>
    <w:p w14:paraId="408922D5" w14:textId="77777777" w:rsidR="00D35D00" w:rsidRPr="0073375E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680A20F0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FARMACEUTSKI OBLIK I SADRŽAJ</w:t>
      </w:r>
    </w:p>
    <w:p w14:paraId="679E960A" w14:textId="77777777" w:rsidR="00D35D00" w:rsidRPr="00FD7A75" w:rsidRDefault="00D35D00" w:rsidP="00D35D00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1B24BDDE" w14:textId="77777777" w:rsidR="007A1A57" w:rsidRPr="00FD7A75" w:rsidRDefault="007A1A57" w:rsidP="007A1A57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lang w:val="hr-HR" w:eastAsia="en-US"/>
        </w:rPr>
        <w:t>Prašak i otapalo za otopinu za infuziju</w:t>
      </w:r>
      <w:r w:rsidRPr="00FD7A75">
        <w:rPr>
          <w:szCs w:val="22"/>
          <w:lang w:val="hr-HR" w:eastAsia="en-US"/>
        </w:rPr>
        <w:t>.</w:t>
      </w:r>
    </w:p>
    <w:p w14:paraId="722172C7" w14:textId="37E230B0" w:rsidR="00EB7003" w:rsidRPr="00FD7A75" w:rsidRDefault="007A1A57" w:rsidP="007A1A57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 xml:space="preserve">Jedna vrećica sadrži </w:t>
      </w:r>
      <w:r w:rsidR="00CA0CD0">
        <w:rPr>
          <w:szCs w:val="22"/>
          <w:lang w:val="hr-HR" w:eastAsia="en-US"/>
        </w:rPr>
        <w:t>2</w:t>
      </w:r>
      <w:r w:rsidRPr="00FD7A75">
        <w:rPr>
          <w:szCs w:val="22"/>
          <w:lang w:val="hr-HR" w:eastAsia="en-US"/>
        </w:rPr>
        <w:t xml:space="preserve">00 mg tiotepe i </w:t>
      </w:r>
      <w:r w:rsidR="00CA0CD0">
        <w:rPr>
          <w:szCs w:val="22"/>
          <w:lang w:val="hr-HR" w:eastAsia="en-US"/>
        </w:rPr>
        <w:t>2</w:t>
      </w:r>
      <w:r w:rsidRPr="00FD7A75">
        <w:rPr>
          <w:szCs w:val="22"/>
          <w:lang w:val="hr-HR" w:eastAsia="en-US"/>
        </w:rPr>
        <w:t>00 mL otapala.</w:t>
      </w:r>
      <w:r w:rsidR="004C47D0" w:rsidRPr="00FD7A75">
        <w:rPr>
          <w:szCs w:val="22"/>
          <w:lang w:val="hr-HR" w:eastAsia="en-US"/>
        </w:rPr>
        <w:t xml:space="preserve"> </w:t>
      </w:r>
    </w:p>
    <w:p w14:paraId="6B94B607" w14:textId="7555A82B" w:rsidR="007A1A57" w:rsidRPr="00FD7A75" w:rsidRDefault="007A1A57" w:rsidP="007A1A57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>1 vrećica.</w:t>
      </w:r>
    </w:p>
    <w:p w14:paraId="0EE7FEDA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75289815" w14:textId="77777777" w:rsidR="00D35D00" w:rsidRPr="00FD7A75" w:rsidRDefault="00D35D00" w:rsidP="00D35D00">
      <w:pPr>
        <w:pStyle w:val="Data"/>
        <w:rPr>
          <w:lang w:val="hr-HR"/>
        </w:rPr>
      </w:pPr>
    </w:p>
    <w:p w14:paraId="315F41E2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 PUT(EVI) PRIMJENE LIJEKA</w:t>
      </w:r>
    </w:p>
    <w:p w14:paraId="2E6F5671" w14:textId="77777777" w:rsidR="00D35D00" w:rsidRPr="00FD7A75" w:rsidRDefault="00D35D00" w:rsidP="00D35D00">
      <w:pPr>
        <w:tabs>
          <w:tab w:val="left" w:pos="360"/>
        </w:tabs>
        <w:rPr>
          <w:i/>
          <w:szCs w:val="24"/>
          <w:lang w:val="hr-HR"/>
        </w:rPr>
      </w:pPr>
    </w:p>
    <w:p w14:paraId="24790A4E" w14:textId="723569AB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Za </w:t>
      </w:r>
      <w:r w:rsidR="00EB7003" w:rsidRPr="00FD7A75">
        <w:rPr>
          <w:szCs w:val="22"/>
          <w:lang w:val="hr-HR" w:eastAsia="en-US"/>
        </w:rPr>
        <w:t xml:space="preserve">intravensku </w:t>
      </w:r>
      <w:r w:rsidRPr="005E65AC">
        <w:rPr>
          <w:szCs w:val="22"/>
          <w:lang w:val="hr-HR" w:eastAsia="en-US"/>
        </w:rPr>
        <w:t>primjenu nakon rekonstitucije.</w:t>
      </w:r>
    </w:p>
    <w:p w14:paraId="528D0DE7" w14:textId="0623C2B4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Aktivirajte </w:t>
      </w:r>
      <w:r w:rsidR="00EB7003" w:rsidRPr="00FD7A75">
        <w:rPr>
          <w:szCs w:val="22"/>
          <w:lang w:val="hr-HR" w:eastAsia="en-US"/>
        </w:rPr>
        <w:t>uklonjivu pregradu</w:t>
      </w:r>
      <w:r w:rsidRPr="005E65AC">
        <w:rPr>
          <w:szCs w:val="22"/>
          <w:lang w:val="hr-HR" w:eastAsia="en-US"/>
        </w:rPr>
        <w:t xml:space="preserve"> i lagano promiješajte prašak i otapalo.</w:t>
      </w:r>
    </w:p>
    <w:p w14:paraId="085B4045" w14:textId="77777777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</w:p>
    <w:p w14:paraId="2FBD5961" w14:textId="77777777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4"/>
          <w:lang w:val="hr-HR"/>
        </w:rPr>
        <w:t>Prije uporabe pročitajte uputu o lijeku</w:t>
      </w:r>
      <w:r w:rsidRPr="005E65AC">
        <w:rPr>
          <w:szCs w:val="22"/>
          <w:lang w:val="hr-HR" w:eastAsia="en-US"/>
        </w:rPr>
        <w:t xml:space="preserve"> za daljnje upute i preporučene doze.</w:t>
      </w:r>
    </w:p>
    <w:p w14:paraId="33C1B56B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295991E1" w14:textId="195B5AA2" w:rsidR="00D35D00" w:rsidRPr="0073375E" w:rsidRDefault="006F2ECA" w:rsidP="005E65AC">
      <w:pPr>
        <w:pStyle w:val="Data"/>
        <w:tabs>
          <w:tab w:val="left" w:pos="5460"/>
        </w:tabs>
        <w:rPr>
          <w:lang w:val="hr-HR"/>
        </w:rPr>
      </w:pPr>
      <w:r w:rsidRPr="0073375E">
        <w:rPr>
          <w:lang w:val="hr-HR"/>
        </w:rPr>
        <w:tab/>
      </w:r>
    </w:p>
    <w:p w14:paraId="6C3E2D91" w14:textId="77777777" w:rsidR="00D35D00" w:rsidRPr="005E65AC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2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  <w:t>POSEBNO</w:t>
      </w:r>
      <w:r w:rsidRPr="005E65AC">
        <w:rPr>
          <w:b/>
          <w:szCs w:val="22"/>
          <w:lang w:val="hr-HR"/>
        </w:rPr>
        <w:t xml:space="preserve"> UPOZORENJE O ČUVANJU LIJEKA IZVAN POGLEDA I DOHVATA DJECE</w:t>
      </w:r>
    </w:p>
    <w:p w14:paraId="286702CC" w14:textId="77777777" w:rsidR="00D35D00" w:rsidRPr="005E65AC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</w:p>
    <w:p w14:paraId="668648FE" w14:textId="77777777" w:rsidR="00353FF7" w:rsidRPr="00FD7A75" w:rsidRDefault="00353FF7" w:rsidP="00353FF7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Č</w:t>
      </w:r>
      <w:r w:rsidRPr="00FD7A75">
        <w:rPr>
          <w:lang w:val="hr-HR"/>
        </w:rPr>
        <w:t>uvati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izvan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pogleda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i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dohvata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djece</w:t>
      </w:r>
      <w:r w:rsidRPr="00FD7A75">
        <w:rPr>
          <w:szCs w:val="24"/>
          <w:lang w:val="hr-HR"/>
        </w:rPr>
        <w:t>.</w:t>
      </w:r>
    </w:p>
    <w:p w14:paraId="2B9BD656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147A62A8" w14:textId="77777777" w:rsidR="00D35D00" w:rsidRPr="00FD7A75" w:rsidRDefault="00D35D00" w:rsidP="00D35D00">
      <w:pPr>
        <w:pStyle w:val="Data"/>
        <w:rPr>
          <w:lang w:val="hr-HR"/>
        </w:rPr>
      </w:pPr>
    </w:p>
    <w:p w14:paraId="36279076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7.</w:t>
      </w:r>
      <w:r w:rsidRPr="00FD7A75">
        <w:rPr>
          <w:b/>
          <w:szCs w:val="24"/>
          <w:lang w:val="hr-HR"/>
        </w:rPr>
        <w:tab/>
        <w:t>DRUGO(A) POSEBNO(A) UPOZORENJE(A), AKO JE POTREBNO</w:t>
      </w:r>
    </w:p>
    <w:p w14:paraId="26DDD902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1425FB8E" w14:textId="4C494F03" w:rsidR="00D35D00" w:rsidRPr="00FD7A75" w:rsidRDefault="005A1ED3" w:rsidP="005A1ED3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Citotoksično.</w:t>
      </w:r>
    </w:p>
    <w:p w14:paraId="33690566" w14:textId="77777777" w:rsidR="005A1ED3" w:rsidRPr="00FD7A75" w:rsidRDefault="005A1ED3" w:rsidP="005E65AC">
      <w:pPr>
        <w:pStyle w:val="Data"/>
        <w:rPr>
          <w:lang w:val="hr-HR"/>
        </w:rPr>
      </w:pPr>
    </w:p>
    <w:p w14:paraId="10301FF3" w14:textId="77777777" w:rsidR="00D35D00" w:rsidRPr="00FD7A75" w:rsidRDefault="00D35D00" w:rsidP="00D35D00">
      <w:pPr>
        <w:pStyle w:val="Data"/>
        <w:rPr>
          <w:lang w:val="hr-HR"/>
        </w:rPr>
      </w:pPr>
    </w:p>
    <w:p w14:paraId="21466AF2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8.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 xml:space="preserve">ROK </w:t>
      </w:r>
      <w:r w:rsidRPr="00FD7A75">
        <w:rPr>
          <w:b/>
          <w:szCs w:val="24"/>
          <w:lang w:val="hr-HR"/>
        </w:rPr>
        <w:t>VALJANOSTI</w:t>
      </w:r>
    </w:p>
    <w:p w14:paraId="25818C33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75EC4289" w14:textId="77777777" w:rsidR="00D35D00" w:rsidRPr="00FD7A75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6B71D969" w14:textId="3C77E204" w:rsidR="0095210C" w:rsidRPr="00D82F5C" w:rsidRDefault="0095210C" w:rsidP="00D82F5C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D82F5C">
        <w:rPr>
          <w:lang w:val="hr-HR" w:eastAsia="en-US"/>
        </w:rPr>
        <w:t>Nakon aktiviranja vrećice i rekonstitucije</w:t>
      </w:r>
      <w:r w:rsidRPr="009510DC">
        <w:rPr>
          <w:lang w:val="hr-HR" w:eastAsia="en-US"/>
        </w:rPr>
        <w:t xml:space="preserve">: </w:t>
      </w:r>
      <w:r w:rsidRPr="00D82F5C">
        <w:rPr>
          <w:lang w:val="hr-HR" w:eastAsia="en-US"/>
        </w:rPr>
        <w:t>Vidjeti uputu o lijeku za daljnje informacije.</w:t>
      </w:r>
    </w:p>
    <w:p w14:paraId="1512CEF6" w14:textId="77777777" w:rsidR="00D35D00" w:rsidRPr="0073375E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30638A4F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9.</w:t>
      </w:r>
      <w:r w:rsidRPr="00FD7A75">
        <w:rPr>
          <w:b/>
          <w:szCs w:val="24"/>
          <w:lang w:val="hr-HR"/>
        </w:rPr>
        <w:tab/>
        <w:t xml:space="preserve">POSEBNE MJERE </w:t>
      </w:r>
      <w:r w:rsidRPr="005E65AC">
        <w:rPr>
          <w:b/>
          <w:szCs w:val="22"/>
          <w:lang w:val="hr-HR"/>
        </w:rPr>
        <w:t>ČUVANJA</w:t>
      </w:r>
    </w:p>
    <w:p w14:paraId="75BDCBA4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0D3A55B5" w14:textId="77777777" w:rsidR="00D35D00" w:rsidRPr="00FD7A75" w:rsidRDefault="00D35D00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 – 8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°C). Ne zamrzavati.</w:t>
      </w:r>
    </w:p>
    <w:p w14:paraId="79C12257" w14:textId="24F1375A" w:rsidR="005A1ED3" w:rsidRPr="00FD7A75" w:rsidRDefault="00E57726" w:rsidP="005A1ED3">
      <w:pPr>
        <w:tabs>
          <w:tab w:val="left" w:pos="360"/>
          <w:tab w:val="left" w:pos="567"/>
        </w:tabs>
        <w:spacing w:line="260" w:lineRule="exact"/>
        <w:rPr>
          <w:lang w:val="hr-HR" w:eastAsia="en-US"/>
        </w:rPr>
      </w:pPr>
      <w:r w:rsidRPr="00FD7A75">
        <w:rPr>
          <w:lang w:val="hr-HR" w:eastAsia="en-US"/>
        </w:rPr>
        <w:t>V</w:t>
      </w:r>
      <w:r w:rsidR="005A1ED3"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="005A1ED3" w:rsidRPr="005E65AC">
        <w:rPr>
          <w:lang w:val="hr-HR" w:eastAsia="en-US"/>
        </w:rPr>
        <w:t>u aluminijskom omotu radi zaštite od aktivacije.</w:t>
      </w:r>
    </w:p>
    <w:p w14:paraId="3FB51562" w14:textId="77777777" w:rsidR="00D35D00" w:rsidRPr="0073375E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21022533" w14:textId="77777777" w:rsidR="00D35D00" w:rsidRPr="00FD7A75" w:rsidRDefault="00D35D00" w:rsidP="00D35D00">
      <w:pPr>
        <w:pStyle w:val="Data"/>
        <w:rPr>
          <w:lang w:val="hr-HR"/>
        </w:rPr>
      </w:pPr>
    </w:p>
    <w:p w14:paraId="6A59CBC6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Pr="00FD7A75">
        <w:rPr>
          <w:b/>
          <w:caps/>
          <w:szCs w:val="22"/>
          <w:lang w:val="hr-HR"/>
        </w:rPr>
        <w:t>posebne mjere za zbrinjavanje neiskorištenog lijeka ili OTPADNIH MATERIJALA KOJI POTJEČU OD lijeka, AKO</w:t>
      </w:r>
      <w:r w:rsidRPr="00FD7A75">
        <w:rPr>
          <w:b/>
          <w:caps/>
          <w:lang w:val="hr-HR"/>
        </w:rPr>
        <w:t xml:space="preserve"> </w:t>
      </w:r>
      <w:r w:rsidRPr="00FD7A75">
        <w:rPr>
          <w:b/>
          <w:caps/>
          <w:szCs w:val="22"/>
          <w:lang w:val="hr-HR"/>
        </w:rPr>
        <w:t>je potrebno</w:t>
      </w:r>
    </w:p>
    <w:p w14:paraId="11EB5841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0CA5699E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>Neiskorišteni lijek ili otpadni materijal potrebno je zbrinuti sukladno nacionalnim propisima</w:t>
      </w:r>
      <w:r w:rsidRPr="00FD7A75">
        <w:rPr>
          <w:szCs w:val="24"/>
          <w:lang w:val="hr-HR"/>
        </w:rPr>
        <w:t>.</w:t>
      </w:r>
    </w:p>
    <w:p w14:paraId="40D1881F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415FF02B" w14:textId="77777777" w:rsidR="00D35D00" w:rsidRPr="00FD7A75" w:rsidRDefault="00D35D00" w:rsidP="00D35D00">
      <w:pPr>
        <w:pStyle w:val="Data"/>
        <w:rPr>
          <w:lang w:val="hr-HR"/>
        </w:rPr>
      </w:pPr>
    </w:p>
    <w:p w14:paraId="188D7279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11.</w:t>
      </w:r>
      <w:r w:rsidRPr="00FD7A75">
        <w:rPr>
          <w:b/>
          <w:szCs w:val="24"/>
          <w:lang w:val="hr-HR"/>
        </w:rPr>
        <w:tab/>
        <w:t xml:space="preserve">NAZIV I ADRESA NOSITELJA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056D3F10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4B18F7A4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17E13C93" w14:textId="77777777" w:rsidR="00D35D00" w:rsidRPr="005E65AC" w:rsidRDefault="00D35D00" w:rsidP="00D35D00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36DD9FC1" w14:textId="77777777" w:rsidR="00D35D00" w:rsidRPr="0073375E" w:rsidRDefault="00D35D00" w:rsidP="00D35D0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20867 Caponago (MB) </w:t>
      </w:r>
      <w:r w:rsidRPr="00FD7A75">
        <w:rPr>
          <w:szCs w:val="24"/>
          <w:lang w:val="hr-HR"/>
        </w:rPr>
        <w:t>Italija</w:t>
      </w:r>
    </w:p>
    <w:p w14:paraId="6F468C79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</w:p>
    <w:p w14:paraId="0087E43D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784BA963" w14:textId="77777777" w:rsidR="00D35D00" w:rsidRPr="00FD7A75" w:rsidRDefault="00D35D00" w:rsidP="00D35D00">
      <w:pPr>
        <w:pStyle w:val="Data"/>
        <w:rPr>
          <w:lang w:val="hr-HR"/>
        </w:rPr>
      </w:pPr>
    </w:p>
    <w:p w14:paraId="09AE21C5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12.</w:t>
      </w:r>
      <w:r w:rsidRPr="00FD7A75">
        <w:rPr>
          <w:b/>
          <w:szCs w:val="24"/>
          <w:lang w:val="hr-HR"/>
        </w:rPr>
        <w:tab/>
        <w:t xml:space="preserve">BROJ(EVI)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785249AC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07E133CA" w14:textId="7B72904C" w:rsidR="00D35D00" w:rsidRPr="00FD7A75" w:rsidRDefault="00D35D00" w:rsidP="00D35D00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</w:t>
      </w:r>
      <w:r w:rsidR="00CA0CD0">
        <w:rPr>
          <w:b w:val="0"/>
          <w:bCs/>
          <w:sz w:val="22"/>
          <w:szCs w:val="22"/>
          <w:lang w:val="hr-HR"/>
        </w:rPr>
        <w:t>4</w:t>
      </w:r>
    </w:p>
    <w:p w14:paraId="658C79DD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592BF6F0" w14:textId="77777777" w:rsidR="00D35D00" w:rsidRPr="00FD7A75" w:rsidRDefault="00D35D00" w:rsidP="00D35D00">
      <w:pPr>
        <w:pStyle w:val="Data"/>
        <w:rPr>
          <w:lang w:val="hr-HR"/>
        </w:rPr>
      </w:pPr>
    </w:p>
    <w:p w14:paraId="06AD455C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13.</w:t>
      </w:r>
      <w:r w:rsidRPr="00FD7A75">
        <w:rPr>
          <w:b/>
          <w:szCs w:val="24"/>
          <w:lang w:val="hr-HR"/>
        </w:rPr>
        <w:tab/>
        <w:t>BROJ SERIJE</w:t>
      </w:r>
    </w:p>
    <w:p w14:paraId="404A8AAD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06B6E7CB" w14:textId="54E547DE" w:rsidR="00D35D00" w:rsidRPr="00FD7A75" w:rsidRDefault="00001ADB" w:rsidP="00D35D0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31E6FB2A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053E3861" w14:textId="77777777" w:rsidR="00D35D00" w:rsidRPr="00FD7A75" w:rsidRDefault="00D35D00" w:rsidP="00D35D00">
      <w:pPr>
        <w:pStyle w:val="Data"/>
        <w:rPr>
          <w:lang w:val="hr-HR"/>
        </w:rPr>
      </w:pPr>
    </w:p>
    <w:p w14:paraId="3F05849B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14.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IZDAVANJA</w:t>
      </w:r>
      <w:r w:rsidRPr="00FD7A75">
        <w:rPr>
          <w:b/>
          <w:lang w:val="hr-HR"/>
        </w:rPr>
        <w:t xml:space="preserve"> </w:t>
      </w:r>
      <w:r w:rsidRPr="005E65AC">
        <w:rPr>
          <w:b/>
          <w:szCs w:val="22"/>
          <w:lang w:val="hr-HR"/>
        </w:rPr>
        <w:t>LIJEKA</w:t>
      </w:r>
    </w:p>
    <w:p w14:paraId="51BCFDF5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5A677D10" w14:textId="77777777" w:rsidR="00D35D00" w:rsidRPr="00FD7A75" w:rsidRDefault="00D35D00" w:rsidP="00D35D00">
      <w:pPr>
        <w:pStyle w:val="Data"/>
        <w:rPr>
          <w:lang w:val="hr-HR"/>
        </w:rPr>
      </w:pPr>
    </w:p>
    <w:p w14:paraId="4F35BF94" w14:textId="77777777" w:rsidR="00D35D00" w:rsidRPr="00FD7A75" w:rsidRDefault="00D35D00" w:rsidP="00D35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15.</w:t>
      </w:r>
      <w:r w:rsidRPr="00FD7A75">
        <w:rPr>
          <w:b/>
          <w:szCs w:val="24"/>
          <w:lang w:val="hr-HR"/>
        </w:rPr>
        <w:tab/>
        <w:t>UPUTE ZA UPORABU</w:t>
      </w:r>
    </w:p>
    <w:p w14:paraId="5C0378C4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0C3CD58B" w14:textId="77777777" w:rsidR="00D35D00" w:rsidRPr="00FD7A75" w:rsidRDefault="00D35D00" w:rsidP="00D35D00">
      <w:pPr>
        <w:tabs>
          <w:tab w:val="left" w:pos="360"/>
        </w:tabs>
        <w:rPr>
          <w:szCs w:val="24"/>
          <w:lang w:val="hr-HR"/>
        </w:rPr>
      </w:pPr>
    </w:p>
    <w:p w14:paraId="14D8DCE9" w14:textId="77777777" w:rsidR="00D35D00" w:rsidRPr="00FD7A75" w:rsidRDefault="00D35D00" w:rsidP="005E65AC">
      <w:pPr>
        <w:numPr>
          <w:ilvl w:val="0"/>
          <w:numId w:val="6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360"/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PODACI</w:t>
      </w:r>
      <w:r w:rsidRPr="00FD7A75">
        <w:rPr>
          <w:b/>
          <w:szCs w:val="24"/>
          <w:lang w:val="hr-HR"/>
        </w:rPr>
        <w:t xml:space="preserve"> NA BRAILLEOVOM PISMU</w:t>
      </w:r>
    </w:p>
    <w:p w14:paraId="5E9F9EF3" w14:textId="77777777" w:rsidR="00D35D00" w:rsidRPr="00FD7A75" w:rsidRDefault="00D35D00" w:rsidP="005E65AC">
      <w:pPr>
        <w:tabs>
          <w:tab w:val="left" w:pos="360"/>
        </w:tabs>
        <w:rPr>
          <w:szCs w:val="24"/>
          <w:lang w:val="hr-HR"/>
        </w:rPr>
      </w:pPr>
    </w:p>
    <w:p w14:paraId="2CA1B4FC" w14:textId="77777777" w:rsidR="00D35D00" w:rsidRPr="00FD7A75" w:rsidRDefault="00D35D00" w:rsidP="00D35D00">
      <w:pPr>
        <w:pStyle w:val="Data"/>
        <w:rPr>
          <w:lang w:val="hr-HR"/>
        </w:rPr>
      </w:pPr>
    </w:p>
    <w:p w14:paraId="52A8DFD1" w14:textId="77777777" w:rsidR="00D35D00" w:rsidRPr="005E65AC" w:rsidRDefault="00D35D00" w:rsidP="005E65AC">
      <w:pPr>
        <w:keepNext/>
        <w:numPr>
          <w:ilvl w:val="0"/>
          <w:numId w:val="6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339F3E93" w14:textId="06261CB5" w:rsidR="00D35D00" w:rsidRDefault="00D35D00" w:rsidP="00D35D00">
      <w:pPr>
        <w:ind w:left="567" w:hanging="540"/>
        <w:rPr>
          <w:lang w:val="hr-HR"/>
        </w:rPr>
      </w:pPr>
    </w:p>
    <w:p w14:paraId="7F27ED2B" w14:textId="77777777" w:rsidR="009F75E7" w:rsidRPr="009F75E7" w:rsidRDefault="009F75E7" w:rsidP="00A97F35">
      <w:pPr>
        <w:pStyle w:val="Data"/>
        <w:rPr>
          <w:lang w:val="hr-HR"/>
        </w:rPr>
      </w:pPr>
    </w:p>
    <w:p w14:paraId="7F306B95" w14:textId="77777777" w:rsidR="00D35D00" w:rsidRPr="005E65AC" w:rsidRDefault="00D35D00" w:rsidP="005E65AC">
      <w:pPr>
        <w:keepNext/>
        <w:numPr>
          <w:ilvl w:val="0"/>
          <w:numId w:val="6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4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7F9C3FB1" w14:textId="39C28B46" w:rsidR="00D0172C" w:rsidRDefault="00D0172C" w:rsidP="008C1382">
      <w:pPr>
        <w:rPr>
          <w:lang w:val="hr-HR"/>
        </w:rPr>
      </w:pPr>
    </w:p>
    <w:p w14:paraId="7765D19F" w14:textId="77777777" w:rsidR="009F75E7" w:rsidRPr="009F75E7" w:rsidRDefault="009F75E7" w:rsidP="00A97F35">
      <w:pPr>
        <w:pStyle w:val="Data"/>
        <w:rPr>
          <w:lang w:val="hr-HR"/>
        </w:rPr>
      </w:pPr>
    </w:p>
    <w:p w14:paraId="28446037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/>
          <w:lang w:val="hr-HR" w:eastAsia="hr-HR"/>
        </w:rPr>
      </w:pPr>
      <w:r w:rsidRPr="00FD7A75">
        <w:rPr>
          <w:lang w:val="hr-HR"/>
        </w:rPr>
        <w:br w:type="page"/>
      </w:r>
      <w:r w:rsidRPr="005E65AC">
        <w:rPr>
          <w:b/>
          <w:lang w:val="hr-HR"/>
        </w:rPr>
        <w:lastRenderedPageBreak/>
        <w:t>PODACI KOJI SE MORAJU NALAZITI NA UNUTARNJEM PAKIRANJU</w:t>
      </w:r>
    </w:p>
    <w:p w14:paraId="46BD6D63" w14:textId="77777777" w:rsidR="007B32C1" w:rsidRPr="0073375E" w:rsidRDefault="007B32C1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color w:val="000000"/>
          <w:szCs w:val="24"/>
          <w:highlight w:val="yellow"/>
          <w:lang w:val="hr-HR"/>
        </w:rPr>
      </w:pPr>
    </w:p>
    <w:p w14:paraId="622BDBA5" w14:textId="447B3C19" w:rsidR="00CE72C4" w:rsidRPr="00FD7A75" w:rsidRDefault="007B32C1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 w:val="16"/>
          <w:szCs w:val="24"/>
          <w:lang w:val="hr-HR"/>
        </w:rPr>
      </w:pPr>
      <w:r w:rsidRPr="005E65AC">
        <w:rPr>
          <w:b/>
          <w:color w:val="000000"/>
          <w:szCs w:val="24"/>
          <w:lang w:val="hr-HR"/>
        </w:rPr>
        <w:t>Unutarnja naljepnica</w:t>
      </w:r>
    </w:p>
    <w:p w14:paraId="6892A3DD" w14:textId="77777777" w:rsidR="00CE72C4" w:rsidRPr="0073375E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5CA55676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  <w:t>NAZIV LIJEKA</w:t>
      </w:r>
    </w:p>
    <w:p w14:paraId="4DF2CC66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621B55E7" w14:textId="7516B4EF" w:rsidR="005A1ED3" w:rsidRPr="005E65AC" w:rsidRDefault="005A1ED3" w:rsidP="005A1ED3">
      <w:pPr>
        <w:tabs>
          <w:tab w:val="left" w:pos="567"/>
        </w:tabs>
        <w:rPr>
          <w:iCs/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TEPADINA </w:t>
      </w:r>
      <w:r w:rsidR="00CA0CD0">
        <w:rPr>
          <w:szCs w:val="22"/>
          <w:lang w:val="hr-HR" w:eastAsia="en-US"/>
        </w:rPr>
        <w:t>2</w:t>
      </w:r>
      <w:r w:rsidRPr="005E65AC">
        <w:rPr>
          <w:szCs w:val="22"/>
          <w:lang w:val="hr-HR" w:eastAsia="en-US"/>
        </w:rPr>
        <w:t xml:space="preserve">00 mg </w:t>
      </w:r>
      <w:r w:rsidRPr="005E65AC">
        <w:rPr>
          <w:szCs w:val="22"/>
          <w:lang w:val="hr-HR"/>
        </w:rPr>
        <w:t>prašak i ot</w:t>
      </w:r>
      <w:r w:rsidR="00ED6055" w:rsidRPr="00FD7A75">
        <w:rPr>
          <w:szCs w:val="22"/>
          <w:lang w:val="hr-HR"/>
        </w:rPr>
        <w:t>a</w:t>
      </w:r>
      <w:r w:rsidRPr="005E65AC">
        <w:rPr>
          <w:szCs w:val="22"/>
          <w:lang w:val="hr-HR"/>
        </w:rPr>
        <w:t>palo za otopinu za infuziju</w:t>
      </w:r>
    </w:p>
    <w:p w14:paraId="4DBB692A" w14:textId="77777777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tiotepa</w:t>
      </w:r>
    </w:p>
    <w:p w14:paraId="125E2B63" w14:textId="77777777" w:rsidR="00CE72C4" w:rsidRPr="0073375E" w:rsidRDefault="00CE72C4" w:rsidP="00CE72C4">
      <w:pPr>
        <w:pStyle w:val="Data"/>
        <w:rPr>
          <w:lang w:val="hr-HR"/>
        </w:rPr>
      </w:pPr>
    </w:p>
    <w:p w14:paraId="41B31D5A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2.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>NAVOĐENJE DJELATNE(IH)</w:t>
      </w:r>
      <w:r w:rsidRPr="00FD7A75">
        <w:rPr>
          <w:b/>
          <w:lang w:val="hr-HR"/>
        </w:rPr>
        <w:t xml:space="preserve"> TVARI</w:t>
      </w:r>
    </w:p>
    <w:p w14:paraId="0F79DBDE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754C58AC" w14:textId="03282273" w:rsidR="005A1ED3" w:rsidRPr="005E65AC" w:rsidRDefault="005A1ED3" w:rsidP="005A1ED3">
      <w:pPr>
        <w:tabs>
          <w:tab w:val="left" w:pos="567"/>
        </w:tabs>
        <w:rPr>
          <w:strike/>
          <w:lang w:val="hr-HR" w:eastAsia="en-US"/>
        </w:rPr>
      </w:pPr>
      <w:r w:rsidRPr="005E65AC">
        <w:rPr>
          <w:szCs w:val="22"/>
          <w:highlight w:val="lightGray"/>
          <w:lang w:val="hr-HR"/>
        </w:rPr>
        <w:t xml:space="preserve">Jedna vrećica sadrži </w:t>
      </w:r>
      <w:r w:rsidR="00CA0CD0">
        <w:rPr>
          <w:szCs w:val="22"/>
          <w:highlight w:val="lightGray"/>
          <w:lang w:val="hr-HR"/>
        </w:rPr>
        <w:t>2</w:t>
      </w:r>
      <w:r w:rsidRPr="005E65AC">
        <w:rPr>
          <w:szCs w:val="22"/>
          <w:highlight w:val="lightGray"/>
          <w:lang w:val="hr-HR"/>
        </w:rPr>
        <w:t>00 mg tiotepe</w:t>
      </w:r>
      <w:r w:rsidRPr="005E65AC">
        <w:rPr>
          <w:highlight w:val="lightGray"/>
          <w:lang w:val="hr-HR" w:eastAsia="en-US"/>
        </w:rPr>
        <w:t>.</w:t>
      </w:r>
    </w:p>
    <w:p w14:paraId="0CF2B28D" w14:textId="77777777" w:rsidR="005A1ED3" w:rsidRPr="00FD7A75" w:rsidRDefault="005A1ED3" w:rsidP="005A1ED3">
      <w:pPr>
        <w:tabs>
          <w:tab w:val="left" w:pos="567"/>
        </w:tabs>
        <w:rPr>
          <w:strike/>
          <w:szCs w:val="22"/>
          <w:lang w:val="hr-HR" w:eastAsia="en-US"/>
        </w:rPr>
      </w:pPr>
      <w:r w:rsidRPr="005E65AC">
        <w:rPr>
          <w:szCs w:val="22"/>
          <w:lang w:val="hr-HR"/>
        </w:rPr>
        <w:t>Nakon rekonstitucije s otapalom, svaki mL otopine sadrži 1 mg tiotepe</w:t>
      </w:r>
      <w:r w:rsidRPr="005E65AC">
        <w:rPr>
          <w:lang w:val="hr-HR" w:eastAsia="en-US"/>
        </w:rPr>
        <w:t>.</w:t>
      </w:r>
    </w:p>
    <w:p w14:paraId="149AB378" w14:textId="43AA3F54" w:rsidR="00CE72C4" w:rsidRPr="0073375E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0DE3B46D" w14:textId="77777777" w:rsidR="00CE72C4" w:rsidRPr="00FD7A75" w:rsidRDefault="00CE72C4" w:rsidP="00CE72C4">
      <w:pPr>
        <w:pStyle w:val="Data"/>
        <w:rPr>
          <w:lang w:val="hr-HR"/>
        </w:rPr>
      </w:pPr>
    </w:p>
    <w:p w14:paraId="738D650E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>POPIS POMOĆNIH TVARI</w:t>
      </w:r>
    </w:p>
    <w:p w14:paraId="126AB16A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7EF01E14" w14:textId="77777777" w:rsidR="005A1ED3" w:rsidRPr="005E65AC" w:rsidRDefault="005A1ED3" w:rsidP="005A1ED3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Otapalo: natrijev klorid i voda za injekcije.</w:t>
      </w:r>
    </w:p>
    <w:p w14:paraId="5CBED2CF" w14:textId="3BCF5A8C" w:rsidR="005A1ED3" w:rsidRPr="0073375E" w:rsidRDefault="005A1ED3" w:rsidP="005A1ED3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shd w:val="clear" w:color="auto" w:fill="D9D9D9"/>
          <w:lang w:val="hr-HR" w:eastAsia="en-US"/>
        </w:rPr>
        <w:t xml:space="preserve">Vidjeti </w:t>
      </w:r>
      <w:r w:rsidR="00723DC2"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>put</w:t>
      </w:r>
      <w:r w:rsidR="00723DC2"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 xml:space="preserve"> o lijeku za daljnje informacije</w:t>
      </w:r>
      <w:r w:rsidRPr="005E65AC">
        <w:rPr>
          <w:szCs w:val="22"/>
          <w:lang w:val="hr-HR" w:eastAsia="en-US"/>
        </w:rPr>
        <w:t>.</w:t>
      </w:r>
      <w:r w:rsidRPr="00FD7A75">
        <w:rPr>
          <w:szCs w:val="22"/>
          <w:lang w:val="hr-HR" w:eastAsia="en-US"/>
        </w:rPr>
        <w:t xml:space="preserve"> </w:t>
      </w:r>
    </w:p>
    <w:p w14:paraId="69DC3CE1" w14:textId="77777777" w:rsidR="00CE72C4" w:rsidRPr="00FD7A75" w:rsidRDefault="00CE72C4" w:rsidP="00CE72C4">
      <w:pPr>
        <w:pStyle w:val="Data"/>
        <w:rPr>
          <w:lang w:val="hr-HR"/>
        </w:rPr>
      </w:pPr>
    </w:p>
    <w:p w14:paraId="411885E4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64D542DC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FARMACEUTSKI OBLIK I SADRŽAJ</w:t>
      </w:r>
    </w:p>
    <w:p w14:paraId="6472D340" w14:textId="77777777" w:rsidR="00CE72C4" w:rsidRPr="00FD7A75" w:rsidRDefault="00CE72C4" w:rsidP="00CE72C4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6CC7F0E6" w14:textId="77777777" w:rsidR="00FD648A" w:rsidRPr="00FD7A75" w:rsidRDefault="00FD648A" w:rsidP="00FD648A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lang w:val="hr-HR" w:eastAsia="en-US"/>
        </w:rPr>
        <w:t>Prašak i otapalo za otopinu za infuziju</w:t>
      </w:r>
      <w:r w:rsidRPr="00FD7A75">
        <w:rPr>
          <w:szCs w:val="22"/>
          <w:lang w:val="hr-HR" w:eastAsia="en-US"/>
        </w:rPr>
        <w:t xml:space="preserve"> </w:t>
      </w:r>
    </w:p>
    <w:p w14:paraId="4D71AC1A" w14:textId="5E91A55B" w:rsidR="00FD648A" w:rsidRPr="00FD7A75" w:rsidRDefault="00FD648A" w:rsidP="00FD648A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 xml:space="preserve">Jedna vrećica sadrži </w:t>
      </w:r>
      <w:r w:rsidR="00CA0CD0">
        <w:rPr>
          <w:szCs w:val="22"/>
          <w:lang w:val="hr-HR" w:eastAsia="en-US"/>
        </w:rPr>
        <w:t>2</w:t>
      </w:r>
      <w:r w:rsidRPr="00FD7A75">
        <w:rPr>
          <w:szCs w:val="22"/>
          <w:lang w:val="hr-HR" w:eastAsia="en-US"/>
        </w:rPr>
        <w:t xml:space="preserve">00 mg tiotepe i </w:t>
      </w:r>
      <w:r w:rsidR="00CA0CD0">
        <w:rPr>
          <w:szCs w:val="22"/>
          <w:lang w:val="hr-HR" w:eastAsia="en-US"/>
        </w:rPr>
        <w:t>2</w:t>
      </w:r>
      <w:r w:rsidRPr="00FD7A75">
        <w:rPr>
          <w:szCs w:val="22"/>
          <w:lang w:val="hr-HR" w:eastAsia="en-US"/>
        </w:rPr>
        <w:t xml:space="preserve">00 mL otapala </w:t>
      </w:r>
    </w:p>
    <w:p w14:paraId="1CE447BA" w14:textId="77777777" w:rsidR="00FD648A" w:rsidRPr="00FD7A75" w:rsidRDefault="00FD648A" w:rsidP="00FD648A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2"/>
          <w:lang w:val="hr-HR" w:eastAsia="en-US"/>
        </w:rPr>
        <w:t>1 vrećica.</w:t>
      </w:r>
    </w:p>
    <w:p w14:paraId="72DB9DC9" w14:textId="77777777" w:rsidR="00CE72C4" w:rsidRPr="00FD7A75" w:rsidRDefault="00CE72C4" w:rsidP="00CE72C4">
      <w:pPr>
        <w:pStyle w:val="Data"/>
        <w:rPr>
          <w:lang w:val="hr-HR"/>
        </w:rPr>
      </w:pPr>
    </w:p>
    <w:p w14:paraId="6E4115B6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 PUT(EVI) PRIMJENE LIJEKA</w:t>
      </w:r>
    </w:p>
    <w:p w14:paraId="51EAE452" w14:textId="77777777" w:rsidR="00CE72C4" w:rsidRPr="00FD7A75" w:rsidRDefault="00CE72C4" w:rsidP="00CE72C4">
      <w:pPr>
        <w:tabs>
          <w:tab w:val="left" w:pos="360"/>
        </w:tabs>
        <w:rPr>
          <w:i/>
          <w:szCs w:val="24"/>
          <w:lang w:val="hr-HR"/>
        </w:rPr>
      </w:pPr>
    </w:p>
    <w:p w14:paraId="3B460BB6" w14:textId="4B2F7AB3" w:rsidR="00ED2729" w:rsidRPr="005E65AC" w:rsidRDefault="00C51479" w:rsidP="00ED2729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Za </w:t>
      </w:r>
      <w:r w:rsidR="00723DC2" w:rsidRPr="00FD7A75">
        <w:rPr>
          <w:szCs w:val="22"/>
          <w:lang w:val="hr-HR" w:eastAsia="en-US"/>
        </w:rPr>
        <w:t xml:space="preserve">intravensku </w:t>
      </w:r>
      <w:r w:rsidRPr="005E65AC">
        <w:rPr>
          <w:szCs w:val="22"/>
          <w:lang w:val="hr-HR" w:eastAsia="en-US"/>
        </w:rPr>
        <w:t>primjenu</w:t>
      </w:r>
      <w:r w:rsidR="00E50CDA" w:rsidRPr="00FD7A75">
        <w:rPr>
          <w:szCs w:val="22"/>
          <w:lang w:val="hr-HR" w:eastAsia="en-US"/>
        </w:rPr>
        <w:t xml:space="preserve"> </w:t>
      </w:r>
      <w:r w:rsidR="00ED2729" w:rsidRPr="005E65AC">
        <w:rPr>
          <w:szCs w:val="22"/>
          <w:lang w:val="hr-HR" w:eastAsia="en-US"/>
        </w:rPr>
        <w:t>nakon rekonstitucije.</w:t>
      </w:r>
    </w:p>
    <w:p w14:paraId="676EADD6" w14:textId="77830190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bookmarkStart w:id="14" w:name="_Hlk62210141"/>
      <w:r w:rsidRPr="005E65AC">
        <w:rPr>
          <w:szCs w:val="22"/>
          <w:lang w:val="hr-HR" w:eastAsia="en-US"/>
        </w:rPr>
        <w:t xml:space="preserve">Aktivirajte </w:t>
      </w:r>
      <w:r w:rsidR="00723DC2" w:rsidRPr="00FD7A75">
        <w:rPr>
          <w:szCs w:val="22"/>
          <w:lang w:val="hr-HR" w:eastAsia="en-US"/>
        </w:rPr>
        <w:t>uklonjivu pregradu</w:t>
      </w:r>
      <w:r w:rsidRPr="005E65AC">
        <w:rPr>
          <w:szCs w:val="22"/>
          <w:lang w:val="hr-HR" w:eastAsia="en-US"/>
        </w:rPr>
        <w:t xml:space="preserve"> i lagano promiješajte prašak i otapalo. </w:t>
      </w:r>
    </w:p>
    <w:p w14:paraId="1C0FCA81" w14:textId="77777777" w:rsidR="005A1ED3" w:rsidRPr="005E65AC" w:rsidRDefault="005A1ED3" w:rsidP="005A1ED3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</w:p>
    <w:p w14:paraId="1E3D943A" w14:textId="77DFD7A9" w:rsidR="005A1ED3" w:rsidRPr="005E65AC" w:rsidRDefault="005A1ED3" w:rsidP="005A1ED3">
      <w:pPr>
        <w:pStyle w:val="Data"/>
        <w:rPr>
          <w:lang w:val="hr-HR" w:eastAsia="en-US"/>
        </w:rPr>
      </w:pPr>
      <w:r w:rsidRPr="005E65AC">
        <w:rPr>
          <w:szCs w:val="24"/>
          <w:lang w:val="hr-HR"/>
        </w:rPr>
        <w:t>Prije uporabe pročitajte uputu o lijeku</w:t>
      </w:r>
      <w:r w:rsidRPr="005E65AC">
        <w:rPr>
          <w:szCs w:val="22"/>
          <w:lang w:val="hr-HR" w:eastAsia="en-US"/>
        </w:rPr>
        <w:t xml:space="preserve"> za daljnje upute i preporučene doze.</w:t>
      </w:r>
    </w:p>
    <w:p w14:paraId="420E357E" w14:textId="77777777" w:rsidR="005A1ED3" w:rsidRPr="005E65AC" w:rsidRDefault="005A1ED3" w:rsidP="005A1ED3">
      <w:pPr>
        <w:pStyle w:val="Data"/>
        <w:rPr>
          <w:lang w:val="hr-HR" w:eastAsia="en-US"/>
        </w:rPr>
      </w:pPr>
    </w:p>
    <w:p w14:paraId="3627048E" w14:textId="70F1639A" w:rsidR="005A1ED3" w:rsidRPr="005E65AC" w:rsidRDefault="005A1ED3" w:rsidP="005A1ED3">
      <w:pPr>
        <w:ind w:left="3719" w:hanging="3544"/>
        <w:rPr>
          <w:lang w:val="hr-HR" w:eastAsia="en-US"/>
        </w:rPr>
      </w:pPr>
      <w:r w:rsidRPr="005E65AC">
        <w:rPr>
          <w:lang w:val="hr-HR" w:eastAsia="en-US"/>
        </w:rPr>
        <w:t xml:space="preserve">2 – slijepi </w:t>
      </w:r>
      <w:r w:rsidR="0073375E">
        <w:rPr>
          <w:lang w:val="hr-HR" w:eastAsia="en-US"/>
        </w:rPr>
        <w:t>nastavak</w:t>
      </w:r>
      <w:r w:rsidRPr="005E65AC">
        <w:rPr>
          <w:lang w:val="hr-HR" w:eastAsia="en-US"/>
        </w:rPr>
        <w:t xml:space="preserve"> (NIKADA ne koristiti ovaj </w:t>
      </w:r>
      <w:r w:rsidR="0073375E">
        <w:rPr>
          <w:lang w:val="hr-HR" w:eastAsia="en-US"/>
        </w:rPr>
        <w:t>nastavak</w:t>
      </w:r>
      <w:r w:rsidRPr="005E65AC">
        <w:rPr>
          <w:lang w:val="hr-HR" w:eastAsia="en-US"/>
        </w:rPr>
        <w:t>)</w:t>
      </w:r>
    </w:p>
    <w:p w14:paraId="0E9ED98D" w14:textId="7787102A" w:rsidR="00E27692" w:rsidRPr="004F6CE3" w:rsidRDefault="00BF798B" w:rsidP="00E27692">
      <w:pPr>
        <w:rPr>
          <w:snapToGrid/>
          <w:lang w:val="it-IT" w:eastAsia="en-US"/>
        </w:rPr>
      </w:pPr>
      <w:r>
        <w:rPr>
          <w:lang w:val="hr-HR" w:eastAsia="en-US"/>
        </w:rPr>
        <w:t xml:space="preserve">   </w:t>
      </w:r>
      <w:r w:rsidR="005A1ED3" w:rsidRPr="005E65AC">
        <w:rPr>
          <w:lang w:val="hr-HR" w:eastAsia="en-US"/>
        </w:rPr>
        <w:t xml:space="preserve">3 – </w:t>
      </w:r>
      <w:r w:rsidR="005A1ED3" w:rsidRPr="005E65AC">
        <w:rPr>
          <w:i/>
          <w:lang w:val="hr-HR" w:eastAsia="en-US"/>
        </w:rPr>
        <w:t>Luer</w:t>
      </w:r>
      <w:r w:rsidR="005A1ED3" w:rsidRPr="005E65AC">
        <w:rPr>
          <w:lang w:val="hr-HR" w:eastAsia="en-US"/>
        </w:rPr>
        <w:t xml:space="preserve"> </w:t>
      </w:r>
      <w:r w:rsidR="0073375E">
        <w:rPr>
          <w:lang w:val="hr-HR" w:eastAsia="en-US"/>
        </w:rPr>
        <w:t>nastavak</w:t>
      </w:r>
      <w:r w:rsidR="005A1ED3" w:rsidRPr="005E65AC">
        <w:rPr>
          <w:lang w:val="hr-HR" w:eastAsia="en-US"/>
        </w:rPr>
        <w:t xml:space="preserve"> </w:t>
      </w:r>
      <w:r w:rsidR="00E27692" w:rsidRPr="004F6CE3">
        <w:rPr>
          <w:lang w:val="it-IT"/>
        </w:rPr>
        <w:t>(Za prilagodbu doze i infuziju lijeka)</w:t>
      </w:r>
    </w:p>
    <w:p w14:paraId="563BA58D" w14:textId="138419F7" w:rsidR="005A1ED3" w:rsidRPr="005E65AC" w:rsidRDefault="00BF798B" w:rsidP="005E65AC">
      <w:pPr>
        <w:rPr>
          <w:lang w:val="hr-HR" w:eastAsia="en-US"/>
        </w:rPr>
      </w:pPr>
      <w:r>
        <w:rPr>
          <w:lang w:val="hr-HR" w:eastAsia="en-US"/>
        </w:rPr>
        <w:t xml:space="preserve">  </w:t>
      </w:r>
      <w:r w:rsidR="00AC7F7F">
        <w:rPr>
          <w:lang w:val="hr-HR" w:eastAsia="en-US"/>
        </w:rPr>
        <w:t xml:space="preserve"> </w:t>
      </w:r>
      <w:r w:rsidR="005A1ED3" w:rsidRPr="005E65AC">
        <w:rPr>
          <w:lang w:val="hr-HR" w:eastAsia="en-US"/>
        </w:rPr>
        <w:t xml:space="preserve">4 – </w:t>
      </w:r>
      <w:r w:rsidR="0073375E">
        <w:rPr>
          <w:lang w:val="hr-HR" w:eastAsia="en-US"/>
        </w:rPr>
        <w:t>nastavak</w:t>
      </w:r>
      <w:r w:rsidR="005A1ED3" w:rsidRPr="00FD7A75">
        <w:rPr>
          <w:lang w:val="hr-HR" w:eastAsia="en-US"/>
        </w:rPr>
        <w:t xml:space="preserve"> za zavrtanje</w:t>
      </w:r>
      <w:r w:rsidR="00E27692">
        <w:rPr>
          <w:lang w:val="hr-HR" w:eastAsia="en-US"/>
        </w:rPr>
        <w:t xml:space="preserve"> </w:t>
      </w:r>
      <w:r w:rsidR="00E27692" w:rsidRPr="004F6CE3">
        <w:rPr>
          <w:lang w:val="hr-HR"/>
        </w:rPr>
        <w:t>(Za infuziju lijeka)</w:t>
      </w:r>
    </w:p>
    <w:p w14:paraId="3163D507" w14:textId="5DF038B2" w:rsidR="00EB192A" w:rsidRPr="00FD7A75" w:rsidRDefault="00EB192A" w:rsidP="00EB192A">
      <w:pPr>
        <w:pStyle w:val="Data"/>
        <w:rPr>
          <w:lang w:val="hr-HR" w:eastAsia="en-US"/>
        </w:rPr>
      </w:pPr>
    </w:p>
    <w:p w14:paraId="63BBE59F" w14:textId="2FA104E4" w:rsidR="00EB192A" w:rsidRPr="005E65AC" w:rsidRDefault="00EB192A" w:rsidP="00EB192A">
      <w:pPr>
        <w:rPr>
          <w:lang w:val="hr-HR" w:eastAsia="en-US"/>
        </w:rPr>
      </w:pPr>
      <w:r w:rsidRPr="00463391">
        <w:rPr>
          <w:noProof/>
          <w:lang w:val="hr-HR" w:eastAsia="hr-HR"/>
        </w:rPr>
        <w:drawing>
          <wp:inline distT="0" distB="0" distL="0" distR="0" wp14:anchorId="2F286C23" wp14:editId="4BEE282E">
            <wp:extent cx="2032000" cy="1155700"/>
            <wp:effectExtent l="0" t="0" r="6350" b="6350"/>
            <wp:docPr id="16" name="Immagine 16" descr="cid:image001.jpg@01D6F58A.2BD46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id:image001.jpg@01D6F58A.2BD464C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448F8EA7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52606C8A" w14:textId="77777777" w:rsidR="00CE72C4" w:rsidRPr="0073375E" w:rsidRDefault="00CE72C4" w:rsidP="00CE72C4">
      <w:pPr>
        <w:pStyle w:val="Data"/>
        <w:rPr>
          <w:lang w:val="hr-HR"/>
        </w:rPr>
      </w:pPr>
    </w:p>
    <w:p w14:paraId="5830DC19" w14:textId="77777777" w:rsidR="00CE72C4" w:rsidRPr="005E65AC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2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  <w:t>POSEBNO</w:t>
      </w:r>
      <w:r w:rsidRPr="005E65AC">
        <w:rPr>
          <w:b/>
          <w:szCs w:val="22"/>
          <w:lang w:val="hr-HR"/>
        </w:rPr>
        <w:t xml:space="preserve"> UPOZORENJE O ČUVANJU LIJEKA IZVAN POGLEDA I DOHVATA DJECE</w:t>
      </w:r>
    </w:p>
    <w:p w14:paraId="65788F7C" w14:textId="77777777" w:rsidR="00CE72C4" w:rsidRPr="005E65AC" w:rsidRDefault="00CE72C4" w:rsidP="00CE72C4">
      <w:pPr>
        <w:tabs>
          <w:tab w:val="left" w:pos="360"/>
        </w:tabs>
        <w:outlineLvl w:val="0"/>
        <w:rPr>
          <w:szCs w:val="24"/>
          <w:lang w:val="hr-HR"/>
        </w:rPr>
      </w:pPr>
    </w:p>
    <w:p w14:paraId="5D25712B" w14:textId="77777777" w:rsidR="00CE72C4" w:rsidRPr="00FD7A75" w:rsidRDefault="00CE72C4" w:rsidP="00CE72C4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Č</w:t>
      </w:r>
      <w:r w:rsidRPr="00FD7A75">
        <w:rPr>
          <w:lang w:val="hr-HR"/>
        </w:rPr>
        <w:t>uvati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izvan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pogleda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dohvata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djece</w:t>
      </w:r>
      <w:r w:rsidRPr="00FD7A75">
        <w:rPr>
          <w:szCs w:val="24"/>
          <w:lang w:val="hr-HR"/>
        </w:rPr>
        <w:t>.</w:t>
      </w:r>
    </w:p>
    <w:p w14:paraId="007378C2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68EC60CC" w14:textId="77777777" w:rsidR="00CE72C4" w:rsidRPr="00FD7A75" w:rsidRDefault="00CE72C4" w:rsidP="00CE72C4">
      <w:pPr>
        <w:pStyle w:val="Data"/>
        <w:rPr>
          <w:lang w:val="hr-HR"/>
        </w:rPr>
      </w:pPr>
    </w:p>
    <w:p w14:paraId="4F4A6666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7.</w:t>
      </w:r>
      <w:r w:rsidRPr="00FD7A75">
        <w:rPr>
          <w:b/>
          <w:szCs w:val="24"/>
          <w:lang w:val="hr-HR"/>
        </w:rPr>
        <w:tab/>
        <w:t>DRUGO(A) POSEBNO(A) UPOZORENJE(A), AKO JE POTREBNO</w:t>
      </w:r>
    </w:p>
    <w:p w14:paraId="744738C2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6B596548" w14:textId="77777777" w:rsidR="00CE72C4" w:rsidRPr="00FD7A75" w:rsidRDefault="00CE72C4" w:rsidP="00CE72C4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>Citotoksično.</w:t>
      </w:r>
    </w:p>
    <w:p w14:paraId="5F8F7044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1CD2DD50" w14:textId="77777777" w:rsidR="00CE72C4" w:rsidRPr="00FD7A75" w:rsidRDefault="00CE72C4" w:rsidP="00CE72C4">
      <w:pPr>
        <w:pStyle w:val="Data"/>
        <w:rPr>
          <w:lang w:val="hr-HR"/>
        </w:rPr>
      </w:pPr>
    </w:p>
    <w:p w14:paraId="6080FC29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8.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 xml:space="preserve">ROK </w:t>
      </w:r>
      <w:r w:rsidRPr="00FD7A75">
        <w:rPr>
          <w:b/>
          <w:szCs w:val="24"/>
          <w:lang w:val="hr-HR"/>
        </w:rPr>
        <w:t>VALJANOSTI</w:t>
      </w:r>
    </w:p>
    <w:p w14:paraId="4F569047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46E9D666" w14:textId="3F549629" w:rsidR="00CE72C4" w:rsidRPr="00FD7A75" w:rsidRDefault="00CE72C4" w:rsidP="00CE72C4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080260FB" w14:textId="06610A45" w:rsidR="0095210C" w:rsidRDefault="0095210C" w:rsidP="0095210C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D82F5C">
        <w:rPr>
          <w:lang w:val="hr-HR" w:eastAsia="en-US"/>
        </w:rPr>
        <w:t>Nakon aktiviranja vrećice i rekonstitucije</w:t>
      </w:r>
      <w:r w:rsidRPr="009510DC">
        <w:rPr>
          <w:lang w:val="hr-HR" w:eastAsia="en-US"/>
        </w:rPr>
        <w:t xml:space="preserve">: </w:t>
      </w:r>
      <w:r w:rsidRPr="00D82F5C">
        <w:rPr>
          <w:lang w:val="hr-HR" w:eastAsia="en-US"/>
        </w:rPr>
        <w:t>Vidjeti uputu o lijeku za daljnje informacije.</w:t>
      </w:r>
    </w:p>
    <w:p w14:paraId="1F583194" w14:textId="77777777" w:rsidR="0095210C" w:rsidRPr="00D82F5C" w:rsidRDefault="0095210C" w:rsidP="0095210C">
      <w:pPr>
        <w:pStyle w:val="Data"/>
        <w:rPr>
          <w:lang w:val="hr-HR" w:eastAsia="en-US"/>
        </w:rPr>
      </w:pPr>
    </w:p>
    <w:p w14:paraId="3D618F23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9.</w:t>
      </w:r>
      <w:r w:rsidRPr="00FD7A75">
        <w:rPr>
          <w:b/>
          <w:szCs w:val="24"/>
          <w:lang w:val="hr-HR"/>
        </w:rPr>
        <w:tab/>
        <w:t xml:space="preserve">POSEBNE MJERE </w:t>
      </w:r>
      <w:r w:rsidRPr="005E65AC">
        <w:rPr>
          <w:b/>
          <w:szCs w:val="22"/>
          <w:lang w:val="hr-HR"/>
        </w:rPr>
        <w:t>ČUVANJA</w:t>
      </w:r>
    </w:p>
    <w:p w14:paraId="62BD11B2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0A5CCDA8" w14:textId="77777777" w:rsidR="00CE72C4" w:rsidRPr="00FD7A75" w:rsidRDefault="00CE72C4" w:rsidP="00CE72C4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 – 8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°C). Ne zamrzavati.</w:t>
      </w:r>
    </w:p>
    <w:p w14:paraId="7593F913" w14:textId="771DF5B8" w:rsidR="005A1ED3" w:rsidRPr="005E65AC" w:rsidRDefault="00E57726" w:rsidP="005A1ED3">
      <w:pPr>
        <w:tabs>
          <w:tab w:val="left" w:pos="360"/>
          <w:tab w:val="left" w:pos="567"/>
        </w:tabs>
        <w:spacing w:line="260" w:lineRule="exact"/>
        <w:rPr>
          <w:lang w:val="hr-HR" w:eastAsia="en-US"/>
        </w:rPr>
      </w:pPr>
      <w:r w:rsidRPr="00FD7A75">
        <w:rPr>
          <w:lang w:val="hr-HR" w:eastAsia="en-US"/>
        </w:rPr>
        <w:t>V</w:t>
      </w:r>
      <w:r w:rsidR="005A1ED3"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="005A1ED3" w:rsidRPr="005E65AC">
        <w:rPr>
          <w:lang w:val="hr-HR" w:eastAsia="en-US"/>
        </w:rPr>
        <w:t>u aluminijskom omotu radi zaštite od aktivacije</w:t>
      </w:r>
    </w:p>
    <w:p w14:paraId="31611600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7495DBE2" w14:textId="77777777" w:rsidR="00CE72C4" w:rsidRPr="0073375E" w:rsidRDefault="00CE72C4" w:rsidP="00CE72C4">
      <w:pPr>
        <w:pStyle w:val="Data"/>
        <w:rPr>
          <w:lang w:val="hr-HR"/>
        </w:rPr>
      </w:pPr>
    </w:p>
    <w:p w14:paraId="34215DCB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Pr="00FD7A75">
        <w:rPr>
          <w:b/>
          <w:caps/>
          <w:szCs w:val="22"/>
          <w:lang w:val="hr-HR"/>
        </w:rPr>
        <w:t xml:space="preserve">posebne mjere za zbrinjavanje neiskorištenog lijeka ili OTPADNIH MATERIJALA KOJI POTJEČU OD lijeka, </w:t>
      </w:r>
      <w:r w:rsidRPr="005E65AC">
        <w:rPr>
          <w:b/>
          <w:caps/>
          <w:szCs w:val="22"/>
          <w:lang w:val="hr-HR"/>
        </w:rPr>
        <w:t>AKO</w:t>
      </w:r>
      <w:r w:rsidRPr="00FD7A75">
        <w:rPr>
          <w:b/>
          <w:caps/>
          <w:lang w:val="hr-HR"/>
        </w:rPr>
        <w:t xml:space="preserve"> </w:t>
      </w:r>
      <w:r w:rsidRPr="00FD7A75">
        <w:rPr>
          <w:b/>
          <w:caps/>
          <w:szCs w:val="22"/>
          <w:lang w:val="hr-HR"/>
        </w:rPr>
        <w:t>je potrebno</w:t>
      </w:r>
    </w:p>
    <w:p w14:paraId="7F1815C6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5A0855BF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>Neiskorišteni lijek ili otpadni materijal potrebno je zbrinuti sukladno nacionalnim propisima</w:t>
      </w:r>
      <w:r w:rsidRPr="00FD7A75">
        <w:rPr>
          <w:szCs w:val="24"/>
          <w:lang w:val="hr-HR"/>
        </w:rPr>
        <w:t>.</w:t>
      </w:r>
    </w:p>
    <w:p w14:paraId="0CCE744E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675087BC" w14:textId="77777777" w:rsidR="00CE72C4" w:rsidRPr="00FD7A75" w:rsidRDefault="00CE72C4" w:rsidP="00CE72C4">
      <w:pPr>
        <w:pStyle w:val="Data"/>
        <w:rPr>
          <w:lang w:val="hr-HR"/>
        </w:rPr>
      </w:pPr>
    </w:p>
    <w:p w14:paraId="1774285E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11.</w:t>
      </w:r>
      <w:r w:rsidRPr="00FD7A75">
        <w:rPr>
          <w:b/>
          <w:szCs w:val="24"/>
          <w:lang w:val="hr-HR"/>
        </w:rPr>
        <w:tab/>
        <w:t xml:space="preserve">NAZIV I ADRESA NOSITELJA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5E3D554B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71FE1275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3B170824" w14:textId="77777777" w:rsidR="00CE72C4" w:rsidRPr="005E65AC" w:rsidRDefault="00CE72C4" w:rsidP="00CE72C4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7DA02DCF" w14:textId="77777777" w:rsidR="00CE72C4" w:rsidRPr="0073375E" w:rsidRDefault="00CE72C4" w:rsidP="00CE72C4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20867 Caponago (MB) </w:t>
      </w:r>
      <w:r w:rsidRPr="00FD7A75">
        <w:rPr>
          <w:szCs w:val="24"/>
          <w:lang w:val="hr-HR"/>
        </w:rPr>
        <w:t>Italija</w:t>
      </w:r>
    </w:p>
    <w:p w14:paraId="050A4B26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</w:p>
    <w:p w14:paraId="76F1A879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2FD92896" w14:textId="77777777" w:rsidR="00CE72C4" w:rsidRPr="00FD7A75" w:rsidRDefault="00CE72C4" w:rsidP="00CE72C4">
      <w:pPr>
        <w:pStyle w:val="Data"/>
        <w:rPr>
          <w:lang w:val="hr-HR"/>
        </w:rPr>
      </w:pPr>
    </w:p>
    <w:p w14:paraId="38F6DB6F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12.</w:t>
      </w:r>
      <w:r w:rsidRPr="00FD7A75">
        <w:rPr>
          <w:b/>
          <w:szCs w:val="24"/>
          <w:lang w:val="hr-HR"/>
        </w:rPr>
        <w:tab/>
        <w:t xml:space="preserve">BROJ(EVI)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714CFC1A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317055ED" w14:textId="14818B59" w:rsidR="00CE72C4" w:rsidRPr="00FD7A75" w:rsidRDefault="00CE72C4" w:rsidP="00CE72C4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</w:t>
      </w:r>
      <w:r w:rsidR="00CA0CD0">
        <w:rPr>
          <w:b w:val="0"/>
          <w:bCs/>
          <w:sz w:val="22"/>
          <w:szCs w:val="22"/>
          <w:lang w:val="hr-HR"/>
        </w:rPr>
        <w:t>4</w:t>
      </w:r>
    </w:p>
    <w:p w14:paraId="3D9D2EE7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521D2A89" w14:textId="77777777" w:rsidR="00CE72C4" w:rsidRPr="00FD7A75" w:rsidRDefault="00CE72C4" w:rsidP="00CE72C4">
      <w:pPr>
        <w:pStyle w:val="Data"/>
        <w:rPr>
          <w:lang w:val="hr-HR"/>
        </w:rPr>
      </w:pPr>
    </w:p>
    <w:p w14:paraId="43F5A2B6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13.</w:t>
      </w:r>
      <w:r w:rsidRPr="00FD7A75">
        <w:rPr>
          <w:b/>
          <w:szCs w:val="24"/>
          <w:lang w:val="hr-HR"/>
        </w:rPr>
        <w:tab/>
        <w:t>BROJ SERIJE</w:t>
      </w:r>
    </w:p>
    <w:p w14:paraId="416FEAE5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7D9337AB" w14:textId="53689C5D" w:rsidR="00CE72C4" w:rsidRPr="00FD7A75" w:rsidRDefault="00001ADB" w:rsidP="00CE72C4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13CB8B38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02A88CA2" w14:textId="77777777" w:rsidR="00CE72C4" w:rsidRPr="00FD7A75" w:rsidRDefault="00CE72C4" w:rsidP="00CE72C4">
      <w:pPr>
        <w:pStyle w:val="Data"/>
        <w:rPr>
          <w:lang w:val="hr-HR"/>
        </w:rPr>
      </w:pPr>
    </w:p>
    <w:p w14:paraId="1727D98D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14.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IZDAVANJA</w:t>
      </w:r>
      <w:r w:rsidRPr="00FD7A75">
        <w:rPr>
          <w:b/>
          <w:lang w:val="hr-HR"/>
        </w:rPr>
        <w:t xml:space="preserve"> </w:t>
      </w:r>
      <w:r w:rsidRPr="005E65AC">
        <w:rPr>
          <w:b/>
          <w:szCs w:val="22"/>
          <w:lang w:val="hr-HR"/>
        </w:rPr>
        <w:t>LIJEKA</w:t>
      </w:r>
    </w:p>
    <w:p w14:paraId="6ED1C0A0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7FD7B920" w14:textId="77777777" w:rsidR="00CE72C4" w:rsidRPr="00FD7A75" w:rsidRDefault="00CE72C4" w:rsidP="00CE72C4">
      <w:pPr>
        <w:pStyle w:val="Data"/>
        <w:rPr>
          <w:lang w:val="hr-HR"/>
        </w:rPr>
      </w:pPr>
    </w:p>
    <w:p w14:paraId="11E5FC56" w14:textId="77777777" w:rsidR="00CE72C4" w:rsidRPr="00FD7A75" w:rsidRDefault="00CE72C4" w:rsidP="00CE72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15.</w:t>
      </w:r>
      <w:r w:rsidRPr="00FD7A75">
        <w:rPr>
          <w:b/>
          <w:szCs w:val="24"/>
          <w:lang w:val="hr-HR"/>
        </w:rPr>
        <w:tab/>
        <w:t>UPUTE ZA UPORABU</w:t>
      </w:r>
    </w:p>
    <w:p w14:paraId="3F0E1E86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1BB5C5C3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27707D78" w14:textId="77777777" w:rsidR="00CE72C4" w:rsidRPr="00FD7A75" w:rsidRDefault="00CE72C4" w:rsidP="005E65AC">
      <w:pPr>
        <w:numPr>
          <w:ilvl w:val="0"/>
          <w:numId w:val="6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360"/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PODACI</w:t>
      </w:r>
      <w:r w:rsidRPr="00FD7A75">
        <w:rPr>
          <w:b/>
          <w:szCs w:val="24"/>
          <w:lang w:val="hr-HR"/>
        </w:rPr>
        <w:t xml:space="preserve"> NA BRAILLEOVOM PISMU</w:t>
      </w:r>
    </w:p>
    <w:p w14:paraId="218A1DD7" w14:textId="77777777" w:rsidR="00CE72C4" w:rsidRPr="00FD7A75" w:rsidRDefault="00CE72C4" w:rsidP="00CE72C4">
      <w:pPr>
        <w:tabs>
          <w:tab w:val="left" w:pos="360"/>
        </w:tabs>
        <w:rPr>
          <w:szCs w:val="24"/>
          <w:lang w:val="hr-HR"/>
        </w:rPr>
      </w:pPr>
    </w:p>
    <w:p w14:paraId="4AA79241" w14:textId="77777777" w:rsidR="00CE72C4" w:rsidRPr="00FD7A75" w:rsidRDefault="00CE72C4" w:rsidP="00CE72C4">
      <w:pPr>
        <w:pStyle w:val="Data"/>
        <w:rPr>
          <w:lang w:val="hr-HR"/>
        </w:rPr>
      </w:pPr>
    </w:p>
    <w:p w14:paraId="19A29697" w14:textId="77777777" w:rsidR="00CE72C4" w:rsidRPr="005E65AC" w:rsidRDefault="00CE72C4" w:rsidP="005E65AC">
      <w:pPr>
        <w:keepNext/>
        <w:numPr>
          <w:ilvl w:val="0"/>
          <w:numId w:val="6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0" w:firstLine="142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0D77E391" w14:textId="1827AEC2" w:rsidR="00CE72C4" w:rsidRDefault="00CE72C4" w:rsidP="00CE72C4">
      <w:pPr>
        <w:ind w:left="567" w:hanging="540"/>
        <w:rPr>
          <w:lang w:val="hr-HR"/>
        </w:rPr>
      </w:pPr>
    </w:p>
    <w:p w14:paraId="456814D4" w14:textId="77777777" w:rsidR="009F75E7" w:rsidRPr="009F75E7" w:rsidRDefault="009F75E7" w:rsidP="00A97F35">
      <w:pPr>
        <w:pStyle w:val="Data"/>
        <w:rPr>
          <w:lang w:val="hr-HR"/>
        </w:rPr>
      </w:pPr>
    </w:p>
    <w:p w14:paraId="4B61FACE" w14:textId="77777777" w:rsidR="00CE72C4" w:rsidRPr="005E65AC" w:rsidRDefault="00CE72C4" w:rsidP="005E65AC">
      <w:pPr>
        <w:keepNext/>
        <w:numPr>
          <w:ilvl w:val="0"/>
          <w:numId w:val="6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4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08DF9578" w14:textId="77777777" w:rsidR="00CE72C4" w:rsidRPr="00FD7A75" w:rsidRDefault="00CE72C4" w:rsidP="00CE72C4">
      <w:pPr>
        <w:rPr>
          <w:lang w:val="hr-HR"/>
        </w:rPr>
      </w:pPr>
    </w:p>
    <w:p w14:paraId="0475CDE7" w14:textId="77777777" w:rsidR="00D0172C" w:rsidRPr="0073375E" w:rsidRDefault="00D0172C" w:rsidP="008C1382">
      <w:pPr>
        <w:pStyle w:val="Data"/>
        <w:rPr>
          <w:lang w:val="hr-HR"/>
        </w:rPr>
      </w:pPr>
    </w:p>
    <w:p w14:paraId="3668B7F6" w14:textId="77777777" w:rsidR="00502DED" w:rsidRPr="0073375E" w:rsidRDefault="00502DED" w:rsidP="00837EBB">
      <w:pPr>
        <w:tabs>
          <w:tab w:val="left" w:pos="360"/>
        </w:tabs>
        <w:rPr>
          <w:szCs w:val="24"/>
          <w:lang w:val="hr-HR"/>
        </w:rPr>
      </w:pPr>
      <w:r w:rsidRPr="0073375E">
        <w:rPr>
          <w:szCs w:val="24"/>
          <w:lang w:val="hr-HR"/>
        </w:rPr>
        <w:br w:type="page"/>
      </w:r>
    </w:p>
    <w:p w14:paraId="110F994D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lastRenderedPageBreak/>
        <w:t>PODACI KOJI SE MORAJU NALAZITI NA</w:t>
      </w:r>
      <w:r w:rsidRPr="00FD7A75">
        <w:rPr>
          <w:b/>
          <w:szCs w:val="24"/>
          <w:lang w:val="hr-HR"/>
        </w:rPr>
        <w:t xml:space="preserve"> VANJSKOM PAKIRANJU </w:t>
      </w:r>
    </w:p>
    <w:p w14:paraId="1E78E45C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 w:val="16"/>
          <w:szCs w:val="24"/>
          <w:lang w:val="hr-HR"/>
        </w:rPr>
      </w:pPr>
    </w:p>
    <w:p w14:paraId="1EDD588B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Vanjska kutija</w:t>
      </w:r>
    </w:p>
    <w:p w14:paraId="2C9A8C09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3FFB104F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  <w:t>NAZIV LIJEKA</w:t>
      </w:r>
    </w:p>
    <w:p w14:paraId="1DAD74C7" w14:textId="77777777" w:rsidR="00CA0CD0" w:rsidRPr="00FD7A75" w:rsidRDefault="00CA0CD0" w:rsidP="00CA0CD0">
      <w:pPr>
        <w:tabs>
          <w:tab w:val="left" w:pos="360"/>
        </w:tabs>
        <w:rPr>
          <w:color w:val="8064A2" w:themeColor="accent4"/>
          <w:szCs w:val="24"/>
          <w:lang w:val="hr-HR"/>
        </w:rPr>
      </w:pPr>
    </w:p>
    <w:p w14:paraId="2265B41C" w14:textId="77777777" w:rsidR="00CA0CD0" w:rsidRPr="005E65AC" w:rsidRDefault="00CA0CD0" w:rsidP="00CA0CD0">
      <w:pPr>
        <w:tabs>
          <w:tab w:val="left" w:pos="567"/>
        </w:tabs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TEPADINA 400 mg </w:t>
      </w:r>
      <w:r w:rsidRPr="005E65AC">
        <w:rPr>
          <w:szCs w:val="22"/>
          <w:lang w:val="hr-HR"/>
        </w:rPr>
        <w:t>prašak i otapalo za otopinu za infuziju</w:t>
      </w:r>
    </w:p>
    <w:p w14:paraId="32BB6A64" w14:textId="77777777" w:rsidR="00CA0CD0" w:rsidRPr="00FD7A75" w:rsidRDefault="00CA0CD0" w:rsidP="00CA0CD0">
      <w:pPr>
        <w:rPr>
          <w:lang w:val="hr-HR"/>
        </w:rPr>
      </w:pPr>
    </w:p>
    <w:p w14:paraId="5AED5E76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4"/>
          <w:lang w:val="hr-HR"/>
        </w:rPr>
      </w:pPr>
      <w:r w:rsidRPr="0073375E">
        <w:rPr>
          <w:b/>
          <w:szCs w:val="24"/>
          <w:lang w:val="hr-HR"/>
        </w:rPr>
        <w:t>2.</w:t>
      </w:r>
      <w:r w:rsidRPr="0073375E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>NAVOĐENJE DJELATNE(IH)</w:t>
      </w:r>
      <w:r w:rsidRPr="00FD7A75">
        <w:rPr>
          <w:b/>
          <w:lang w:val="hr-HR"/>
        </w:rPr>
        <w:t xml:space="preserve"> TVARI</w:t>
      </w:r>
    </w:p>
    <w:p w14:paraId="5F4DB06E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2764474" w14:textId="77777777" w:rsidR="00CA0CD0" w:rsidRPr="005E65AC" w:rsidRDefault="00CA0CD0" w:rsidP="00CA0CD0">
      <w:pPr>
        <w:tabs>
          <w:tab w:val="left" w:pos="567"/>
        </w:tabs>
        <w:rPr>
          <w:strike/>
          <w:lang w:val="hr-HR" w:eastAsia="en-US"/>
        </w:rPr>
      </w:pPr>
      <w:r w:rsidRPr="005E65AC">
        <w:rPr>
          <w:szCs w:val="22"/>
          <w:highlight w:val="lightGray"/>
          <w:lang w:val="hr-HR"/>
        </w:rPr>
        <w:t>Jedna vrećica sadrži 400 mg tiotepe</w:t>
      </w:r>
      <w:r w:rsidRPr="005E65AC">
        <w:rPr>
          <w:highlight w:val="lightGray"/>
          <w:lang w:val="hr-HR" w:eastAsia="en-US"/>
        </w:rPr>
        <w:t>.</w:t>
      </w:r>
    </w:p>
    <w:p w14:paraId="4E2CDD79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>Nakon rekonstitucije s otapalom, svaki mL otopine sadrži 1 mg tiotepe</w:t>
      </w:r>
    </w:p>
    <w:p w14:paraId="2A3941CD" w14:textId="77777777" w:rsidR="00CA0CD0" w:rsidRPr="0073375E" w:rsidRDefault="00CA0CD0" w:rsidP="00CA0CD0">
      <w:pPr>
        <w:pStyle w:val="Data"/>
        <w:rPr>
          <w:lang w:val="hr-HR"/>
        </w:rPr>
      </w:pPr>
    </w:p>
    <w:p w14:paraId="719E1CF4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>POPIS POMOĆNIH TVARI</w:t>
      </w:r>
    </w:p>
    <w:p w14:paraId="59C9A16B" w14:textId="77777777" w:rsidR="00CA0CD0" w:rsidRPr="00FD7A75" w:rsidRDefault="00CA0CD0" w:rsidP="00CA0CD0">
      <w:pPr>
        <w:pStyle w:val="Data"/>
        <w:rPr>
          <w:lang w:val="hr-HR" w:eastAsia="en-US"/>
        </w:rPr>
      </w:pPr>
    </w:p>
    <w:p w14:paraId="27426B8D" w14:textId="77777777" w:rsidR="00CA0CD0" w:rsidRPr="005E65AC" w:rsidRDefault="00CA0CD0" w:rsidP="00CA0CD0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Otapalo:</w:t>
      </w:r>
      <w:r>
        <w:rPr>
          <w:szCs w:val="22"/>
          <w:lang w:val="hr-HR" w:eastAsia="en-US"/>
        </w:rPr>
        <w:t xml:space="preserve"> </w:t>
      </w:r>
      <w:r w:rsidRPr="005E65AC">
        <w:rPr>
          <w:szCs w:val="22"/>
          <w:lang w:val="hr-HR" w:eastAsia="en-US"/>
        </w:rPr>
        <w:t>natrijev klorid i voda za injekcije.</w:t>
      </w:r>
    </w:p>
    <w:p w14:paraId="3A24C65B" w14:textId="77777777" w:rsidR="00CA0CD0" w:rsidRPr="0073375E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shd w:val="clear" w:color="auto" w:fill="D9D9D9"/>
          <w:lang w:val="hr-HR" w:eastAsia="en-US"/>
        </w:rPr>
        <w:t xml:space="preserve">Vidjeti </w:t>
      </w:r>
      <w:r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>put</w:t>
      </w:r>
      <w:r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 xml:space="preserve"> o lijeku za daljnje informacije.</w:t>
      </w:r>
      <w:r w:rsidRPr="00FD7A75">
        <w:rPr>
          <w:szCs w:val="22"/>
          <w:lang w:val="hr-HR" w:eastAsia="en-US"/>
        </w:rPr>
        <w:t xml:space="preserve"> </w:t>
      </w:r>
    </w:p>
    <w:p w14:paraId="2FDA6B80" w14:textId="77777777" w:rsidR="00CA0CD0" w:rsidRPr="005E65AC" w:rsidRDefault="00CA0CD0" w:rsidP="00CA0CD0">
      <w:pPr>
        <w:rPr>
          <w:lang w:val="hr-HR" w:eastAsia="en-US"/>
        </w:rPr>
      </w:pPr>
    </w:p>
    <w:p w14:paraId="695ACA31" w14:textId="77777777" w:rsidR="00CA0CD0" w:rsidRPr="00FD7A75" w:rsidRDefault="00CA0CD0" w:rsidP="00CA0CD0">
      <w:pPr>
        <w:pStyle w:val="Data"/>
        <w:rPr>
          <w:lang w:val="hr-HR"/>
        </w:rPr>
      </w:pPr>
    </w:p>
    <w:p w14:paraId="5B0B9895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FARMACEUTSKI OBLIK I SADRŽAJ</w:t>
      </w:r>
    </w:p>
    <w:p w14:paraId="66E983B6" w14:textId="77777777" w:rsidR="00CA0CD0" w:rsidRPr="00FD7A75" w:rsidRDefault="00CA0CD0" w:rsidP="00CA0CD0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276ED96D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lang w:val="hr-HR" w:eastAsia="en-US"/>
        </w:rPr>
        <w:t>Prašak i otapalo za otopinu za infuziju</w:t>
      </w:r>
    </w:p>
    <w:p w14:paraId="6297EB2F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Jedna vrećica sadrži 400 mg tiotepe i 400 mL otapala </w:t>
      </w:r>
    </w:p>
    <w:p w14:paraId="792659F0" w14:textId="77777777" w:rsidR="00CA0CD0" w:rsidRPr="0073375E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1 vrećica</w:t>
      </w:r>
      <w:r w:rsidRPr="00FD7A75">
        <w:rPr>
          <w:szCs w:val="22"/>
          <w:lang w:val="hr-HR" w:eastAsia="en-US"/>
        </w:rPr>
        <w:t xml:space="preserve"> </w:t>
      </w:r>
    </w:p>
    <w:p w14:paraId="4F5553A8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7773D75" w14:textId="77777777" w:rsidR="00CA0CD0" w:rsidRPr="00FD7A75" w:rsidRDefault="00CA0CD0" w:rsidP="00CA0CD0">
      <w:pPr>
        <w:pStyle w:val="Data"/>
        <w:rPr>
          <w:lang w:val="hr-HR"/>
        </w:rPr>
      </w:pPr>
    </w:p>
    <w:p w14:paraId="547D7AC8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 PUT(EVI) PRIMJENE LIJEKA</w:t>
      </w:r>
    </w:p>
    <w:p w14:paraId="6CDC3D38" w14:textId="77777777" w:rsidR="00CA0CD0" w:rsidRPr="00FD7A75" w:rsidRDefault="00CA0CD0" w:rsidP="00CA0CD0">
      <w:pPr>
        <w:tabs>
          <w:tab w:val="left" w:pos="360"/>
        </w:tabs>
        <w:rPr>
          <w:i/>
          <w:szCs w:val="24"/>
          <w:lang w:val="hr-HR"/>
        </w:rPr>
      </w:pPr>
    </w:p>
    <w:p w14:paraId="58258321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>Za intravensku primjenu nakon rekonstitucije.</w:t>
      </w:r>
    </w:p>
    <w:p w14:paraId="32247782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 xml:space="preserve">Aktivirajte uklonjivu pregradu i lagano promiješajte prašak i otapalo. </w:t>
      </w:r>
    </w:p>
    <w:p w14:paraId="3C098CFE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</w:p>
    <w:p w14:paraId="5572D326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>Prije uporabe pročitajte uputu o lijeku za daljnje upute i preporučene doze.</w:t>
      </w:r>
    </w:p>
    <w:p w14:paraId="311B41B5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highlight w:val="yellow"/>
          <w:lang w:val="hr-HR" w:eastAsia="en-US"/>
        </w:rPr>
      </w:pPr>
    </w:p>
    <w:p w14:paraId="7DB47B9E" w14:textId="77777777" w:rsidR="00CA0CD0" w:rsidRPr="00FD7A75" w:rsidRDefault="00CA0CD0" w:rsidP="00CA0CD0">
      <w:pPr>
        <w:pStyle w:val="Data"/>
        <w:rPr>
          <w:lang w:val="hr-HR"/>
        </w:rPr>
      </w:pPr>
    </w:p>
    <w:p w14:paraId="0FF74574" w14:textId="77777777" w:rsidR="00CA0CD0" w:rsidRPr="005E65AC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2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  <w:t>POSEBNO</w:t>
      </w:r>
      <w:r w:rsidRPr="005E65AC">
        <w:rPr>
          <w:b/>
          <w:szCs w:val="22"/>
          <w:lang w:val="hr-HR"/>
        </w:rPr>
        <w:t xml:space="preserve"> UPOZORENJE O ČUVANJU LIJEKA IZVAN POGLEDA I DOHVATA DJECE</w:t>
      </w:r>
    </w:p>
    <w:p w14:paraId="1C3019BB" w14:textId="77777777" w:rsidR="00CA0CD0" w:rsidRPr="005E65AC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</w:p>
    <w:p w14:paraId="7C57E350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Č</w:t>
      </w:r>
      <w:r w:rsidRPr="00FD7A75">
        <w:rPr>
          <w:lang w:val="hr-HR"/>
        </w:rPr>
        <w:t>uvati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izvan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pogleda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dohvata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djece</w:t>
      </w:r>
      <w:r w:rsidRPr="00FD7A75">
        <w:rPr>
          <w:szCs w:val="24"/>
          <w:lang w:val="hr-HR"/>
        </w:rPr>
        <w:t>.</w:t>
      </w:r>
    </w:p>
    <w:p w14:paraId="52B85FBC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63D89E4" w14:textId="77777777" w:rsidR="00CA0CD0" w:rsidRPr="00FD7A75" w:rsidRDefault="00CA0CD0" w:rsidP="00CA0CD0">
      <w:pPr>
        <w:pStyle w:val="Data"/>
        <w:rPr>
          <w:lang w:val="hr-HR"/>
        </w:rPr>
      </w:pPr>
    </w:p>
    <w:p w14:paraId="01DF9419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7.</w:t>
      </w:r>
      <w:r w:rsidRPr="00FD7A75">
        <w:rPr>
          <w:b/>
          <w:szCs w:val="24"/>
          <w:lang w:val="hr-HR"/>
        </w:rPr>
        <w:tab/>
        <w:t>DRUGO(A) POSEBNO(A) UPOZORENJE(A), AKO JE POTREBNO</w:t>
      </w:r>
    </w:p>
    <w:p w14:paraId="79413342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5586350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Citotoksično.</w:t>
      </w:r>
    </w:p>
    <w:p w14:paraId="3AE6DA0A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54793A4" w14:textId="77777777" w:rsidR="00CA0CD0" w:rsidRPr="00FD7A75" w:rsidRDefault="00CA0CD0" w:rsidP="00CA0CD0">
      <w:pPr>
        <w:pStyle w:val="Data"/>
        <w:rPr>
          <w:lang w:val="hr-HR"/>
        </w:rPr>
      </w:pPr>
    </w:p>
    <w:p w14:paraId="65F7C488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8.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 xml:space="preserve">ROK </w:t>
      </w:r>
      <w:r w:rsidRPr="00FD7A75">
        <w:rPr>
          <w:b/>
          <w:szCs w:val="24"/>
          <w:lang w:val="hr-HR"/>
        </w:rPr>
        <w:t>VALJANOSTI</w:t>
      </w:r>
    </w:p>
    <w:p w14:paraId="6D3B79F5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DC2A311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4EF68EC7" w14:textId="77777777" w:rsidR="00CA0CD0" w:rsidRPr="00D82F5C" w:rsidRDefault="00CA0CD0" w:rsidP="00CA0CD0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D82F5C">
        <w:rPr>
          <w:lang w:val="hr-HR" w:eastAsia="en-US"/>
        </w:rPr>
        <w:t>Nakon aktiviranja vrećice i rekonstitucije</w:t>
      </w:r>
      <w:r w:rsidRPr="009510DC">
        <w:rPr>
          <w:lang w:val="hr-HR" w:eastAsia="en-US"/>
        </w:rPr>
        <w:t xml:space="preserve">: </w:t>
      </w:r>
      <w:r w:rsidRPr="00D82F5C">
        <w:rPr>
          <w:lang w:val="hr-HR" w:eastAsia="en-US"/>
        </w:rPr>
        <w:t>Vidjeti uputu o lijeku za daljnje informacije.</w:t>
      </w:r>
    </w:p>
    <w:p w14:paraId="63D04CB2" w14:textId="77777777" w:rsidR="00CA0CD0" w:rsidRPr="00FD7A75" w:rsidRDefault="00CA0CD0" w:rsidP="00CA0CD0">
      <w:pPr>
        <w:pStyle w:val="Data"/>
        <w:rPr>
          <w:lang w:val="hr-HR"/>
        </w:rPr>
      </w:pPr>
    </w:p>
    <w:p w14:paraId="491B31CA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9.</w:t>
      </w:r>
      <w:r w:rsidRPr="00FD7A75">
        <w:rPr>
          <w:b/>
          <w:szCs w:val="24"/>
          <w:lang w:val="hr-HR"/>
        </w:rPr>
        <w:tab/>
        <w:t xml:space="preserve">POSEBNE MJERE </w:t>
      </w:r>
      <w:r w:rsidRPr="005E65AC">
        <w:rPr>
          <w:b/>
          <w:szCs w:val="22"/>
          <w:lang w:val="hr-HR"/>
        </w:rPr>
        <w:t>ČUVANJA</w:t>
      </w:r>
    </w:p>
    <w:p w14:paraId="3351E627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7F742DA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 °C – 8 °C). Ne zamrzavati.</w:t>
      </w:r>
    </w:p>
    <w:p w14:paraId="13CC997D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lang w:val="hr-HR" w:eastAsia="en-US"/>
        </w:rPr>
      </w:pPr>
      <w:r w:rsidRPr="00FD7A75">
        <w:rPr>
          <w:lang w:val="hr-HR" w:eastAsia="en-US"/>
        </w:rPr>
        <w:t>V</w:t>
      </w:r>
      <w:r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Pr="005E65AC">
        <w:rPr>
          <w:lang w:val="hr-HR" w:eastAsia="en-US"/>
        </w:rPr>
        <w:t>u aluminijskom omotu radi zaštite od aktivacije.</w:t>
      </w:r>
    </w:p>
    <w:p w14:paraId="2B29004A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EFCF358" w14:textId="77777777" w:rsidR="00CA0CD0" w:rsidRPr="0073375E" w:rsidRDefault="00CA0CD0" w:rsidP="00CA0CD0">
      <w:pPr>
        <w:pStyle w:val="Data"/>
        <w:rPr>
          <w:lang w:val="hr-HR"/>
        </w:rPr>
      </w:pPr>
    </w:p>
    <w:p w14:paraId="2910565B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Pr="00FD7A75">
        <w:rPr>
          <w:b/>
          <w:caps/>
          <w:szCs w:val="22"/>
          <w:lang w:val="hr-HR"/>
        </w:rPr>
        <w:t xml:space="preserve">posebne mjere za zbrinjavanje neiskorištenog lijeka ili OTPADNIH MATERIJALA KOJI POTJEČU OD lijeka, </w:t>
      </w:r>
      <w:r w:rsidRPr="005E65AC">
        <w:rPr>
          <w:b/>
          <w:caps/>
          <w:szCs w:val="22"/>
          <w:lang w:val="hr-HR"/>
        </w:rPr>
        <w:t>AKO</w:t>
      </w:r>
      <w:r w:rsidRPr="00FD7A75">
        <w:rPr>
          <w:b/>
          <w:caps/>
          <w:lang w:val="hr-HR"/>
        </w:rPr>
        <w:t xml:space="preserve"> </w:t>
      </w:r>
      <w:r w:rsidRPr="00FD7A75">
        <w:rPr>
          <w:b/>
          <w:caps/>
          <w:szCs w:val="22"/>
          <w:lang w:val="hr-HR"/>
        </w:rPr>
        <w:t>je potrebno</w:t>
      </w:r>
    </w:p>
    <w:p w14:paraId="72CD9D4C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5186E4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Neiskorišteni lijek ili otpadni materijal potrebno je zbrinuti </w:t>
      </w:r>
      <w:r w:rsidRPr="00FD7A75">
        <w:rPr>
          <w:szCs w:val="22"/>
          <w:lang w:val="hr-HR"/>
        </w:rPr>
        <w:t>u skladu s</w:t>
      </w:r>
      <w:r w:rsidRPr="005E65AC">
        <w:rPr>
          <w:szCs w:val="22"/>
          <w:lang w:val="hr-HR"/>
        </w:rPr>
        <w:t xml:space="preserve"> nacionalnim propisima</w:t>
      </w:r>
      <w:r w:rsidRPr="00FD7A75">
        <w:rPr>
          <w:szCs w:val="24"/>
          <w:lang w:val="hr-HR"/>
        </w:rPr>
        <w:t>.</w:t>
      </w:r>
    </w:p>
    <w:p w14:paraId="254CB6BA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B0AB1E0" w14:textId="77777777" w:rsidR="00CA0CD0" w:rsidRPr="00FD7A75" w:rsidRDefault="00CA0CD0" w:rsidP="00CA0CD0">
      <w:pPr>
        <w:pStyle w:val="Data"/>
        <w:rPr>
          <w:lang w:val="hr-HR"/>
        </w:rPr>
      </w:pPr>
    </w:p>
    <w:p w14:paraId="3456899C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11.</w:t>
      </w:r>
      <w:r w:rsidRPr="00FD7A75">
        <w:rPr>
          <w:b/>
          <w:szCs w:val="24"/>
          <w:lang w:val="hr-HR"/>
        </w:rPr>
        <w:tab/>
        <w:t xml:space="preserve">NAZIV I ADRESA NOSITELJA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76E9F817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8DF8312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01B3EEA2" w14:textId="77777777" w:rsidR="00CA0CD0" w:rsidRPr="005E65AC" w:rsidRDefault="00CA0CD0" w:rsidP="00CA0CD0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6ED66CF4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20867 Caponago (MB) </w:t>
      </w:r>
      <w:r w:rsidRPr="00FD7A75">
        <w:rPr>
          <w:szCs w:val="24"/>
          <w:lang w:val="hr-HR"/>
        </w:rPr>
        <w:t>Italija</w:t>
      </w:r>
    </w:p>
    <w:p w14:paraId="331EBE03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</w:p>
    <w:p w14:paraId="3D6C3CC0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C636C69" w14:textId="77777777" w:rsidR="00CA0CD0" w:rsidRPr="00FD7A75" w:rsidRDefault="00CA0CD0" w:rsidP="00CA0CD0">
      <w:pPr>
        <w:pStyle w:val="Data"/>
        <w:rPr>
          <w:lang w:val="hr-HR"/>
        </w:rPr>
      </w:pPr>
    </w:p>
    <w:p w14:paraId="0D42F01C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12.</w:t>
      </w:r>
      <w:r w:rsidRPr="00FD7A75">
        <w:rPr>
          <w:b/>
          <w:szCs w:val="24"/>
          <w:lang w:val="hr-HR"/>
        </w:rPr>
        <w:tab/>
        <w:t xml:space="preserve">BROJ(EVI)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5C020E4E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5EB9FA6" w14:textId="77777777" w:rsidR="00CA0CD0" w:rsidRPr="00FD7A75" w:rsidRDefault="00CA0CD0" w:rsidP="00CA0CD0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EU/1/10/622/003</w:t>
      </w:r>
    </w:p>
    <w:p w14:paraId="4B5890ED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FBCA3F9" w14:textId="77777777" w:rsidR="00CA0CD0" w:rsidRPr="00FD7A75" w:rsidRDefault="00CA0CD0" w:rsidP="00CA0CD0">
      <w:pPr>
        <w:pStyle w:val="Data"/>
        <w:rPr>
          <w:lang w:val="hr-HR"/>
        </w:rPr>
      </w:pPr>
    </w:p>
    <w:p w14:paraId="22EB5310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13.</w:t>
      </w:r>
      <w:r w:rsidRPr="00FD7A75">
        <w:rPr>
          <w:b/>
          <w:szCs w:val="24"/>
          <w:lang w:val="hr-HR"/>
        </w:rPr>
        <w:tab/>
        <w:t>BROJ SERIJE</w:t>
      </w:r>
    </w:p>
    <w:p w14:paraId="38DE4ADB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2EA7652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37C9FB8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AC479A2" w14:textId="77777777" w:rsidR="00CA0CD0" w:rsidRPr="00FD7A75" w:rsidRDefault="00CA0CD0" w:rsidP="00CA0CD0">
      <w:pPr>
        <w:pStyle w:val="Data"/>
        <w:rPr>
          <w:lang w:val="hr-HR"/>
        </w:rPr>
      </w:pPr>
    </w:p>
    <w:p w14:paraId="3E7B3024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14.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IZDAVANJA</w:t>
      </w:r>
      <w:r w:rsidRPr="00FD7A75">
        <w:rPr>
          <w:b/>
          <w:lang w:val="hr-HR"/>
        </w:rPr>
        <w:t xml:space="preserve"> </w:t>
      </w:r>
      <w:r w:rsidRPr="005E65AC">
        <w:rPr>
          <w:b/>
          <w:szCs w:val="22"/>
          <w:lang w:val="hr-HR"/>
        </w:rPr>
        <w:t>LIJEKA</w:t>
      </w:r>
    </w:p>
    <w:p w14:paraId="16F2AB53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6A3453F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Lijek se izdaje na recept</w:t>
      </w:r>
      <w:r w:rsidRPr="00FD7A75">
        <w:rPr>
          <w:szCs w:val="24"/>
          <w:lang w:val="hr-HR"/>
        </w:rPr>
        <w:t>.</w:t>
      </w:r>
    </w:p>
    <w:p w14:paraId="70A487A2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2F43488" w14:textId="77777777" w:rsidR="00CA0CD0" w:rsidRPr="00FD7A75" w:rsidRDefault="00CA0CD0" w:rsidP="00CA0CD0">
      <w:pPr>
        <w:pStyle w:val="Data"/>
        <w:rPr>
          <w:lang w:val="hr-HR"/>
        </w:rPr>
      </w:pPr>
    </w:p>
    <w:p w14:paraId="1D9027CA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15.</w:t>
      </w:r>
      <w:r w:rsidRPr="00FD7A75">
        <w:rPr>
          <w:b/>
          <w:szCs w:val="24"/>
          <w:lang w:val="hr-HR"/>
        </w:rPr>
        <w:tab/>
        <w:t>UPUTE ZA UPORABU</w:t>
      </w:r>
    </w:p>
    <w:p w14:paraId="3E5336E4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96D9FB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D9630D7" w14:textId="77777777" w:rsidR="00CA0CD0" w:rsidRPr="00FD7A75" w:rsidRDefault="00CA0CD0" w:rsidP="00A97F35">
      <w:pPr>
        <w:numPr>
          <w:ilvl w:val="0"/>
          <w:numId w:val="72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PODACI</w:t>
      </w:r>
      <w:r w:rsidRPr="00FD7A75">
        <w:rPr>
          <w:b/>
          <w:szCs w:val="24"/>
          <w:lang w:val="hr-HR"/>
        </w:rPr>
        <w:t xml:space="preserve"> NA BRAILLEOVOM PISMU</w:t>
      </w:r>
    </w:p>
    <w:p w14:paraId="25DC6267" w14:textId="77777777" w:rsidR="00CA0CD0" w:rsidRPr="00FD7A75" w:rsidRDefault="00CA0CD0" w:rsidP="00CA0CD0">
      <w:pPr>
        <w:pStyle w:val="Data"/>
        <w:ind w:left="567" w:hanging="540"/>
        <w:rPr>
          <w:szCs w:val="24"/>
          <w:lang w:val="hr-HR"/>
        </w:rPr>
      </w:pPr>
    </w:p>
    <w:p w14:paraId="12B7C909" w14:textId="77777777" w:rsidR="00CA0CD0" w:rsidRPr="00FD7A75" w:rsidRDefault="00CA0CD0" w:rsidP="00CA0CD0">
      <w:pPr>
        <w:tabs>
          <w:tab w:val="left" w:pos="360"/>
        </w:tabs>
        <w:ind w:left="567" w:hanging="54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TEPADINA 400 mg</w:t>
      </w:r>
    </w:p>
    <w:p w14:paraId="2FA819EA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EF6EFF6" w14:textId="77777777" w:rsidR="00CA0CD0" w:rsidRPr="00FD7A75" w:rsidRDefault="00CA0CD0" w:rsidP="00CA0CD0">
      <w:pPr>
        <w:pStyle w:val="Data"/>
        <w:rPr>
          <w:lang w:val="hr-HR"/>
        </w:rPr>
      </w:pPr>
    </w:p>
    <w:p w14:paraId="426094EC" w14:textId="77777777" w:rsidR="00CA0CD0" w:rsidRPr="00A97F35" w:rsidRDefault="00CA0CD0" w:rsidP="00A97F35">
      <w:pPr>
        <w:keepNext/>
        <w:numPr>
          <w:ilvl w:val="0"/>
          <w:numId w:val="7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outlineLvl w:val="0"/>
        <w:rPr>
          <w:b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0E3DF26F" w14:textId="77777777" w:rsidR="00CA0CD0" w:rsidRPr="005E65AC" w:rsidRDefault="00CA0CD0" w:rsidP="00CA0CD0">
      <w:pPr>
        <w:ind w:left="567" w:hanging="540"/>
        <w:rPr>
          <w:lang w:val="hr-HR"/>
        </w:rPr>
      </w:pPr>
    </w:p>
    <w:p w14:paraId="798A57D9" w14:textId="77777777" w:rsidR="00CA0CD0" w:rsidRPr="005E65AC" w:rsidRDefault="00CA0CD0" w:rsidP="00CA0CD0">
      <w:pPr>
        <w:ind w:left="567" w:hanging="540"/>
        <w:rPr>
          <w:highlight w:val="lightGray"/>
          <w:lang w:val="hr-HR"/>
        </w:rPr>
      </w:pPr>
      <w:r w:rsidRPr="005E65AC">
        <w:rPr>
          <w:highlight w:val="lightGray"/>
          <w:lang w:val="hr-HR"/>
        </w:rPr>
        <w:t>Sadrži 2D barkod s jedinstvenim identifikatorom.</w:t>
      </w:r>
    </w:p>
    <w:p w14:paraId="4B5923A1" w14:textId="77777777" w:rsidR="00CA0CD0" w:rsidRPr="005E65AC" w:rsidRDefault="00CA0CD0" w:rsidP="00CA0CD0">
      <w:pPr>
        <w:pStyle w:val="Data"/>
        <w:rPr>
          <w:lang w:val="hr-HR"/>
        </w:rPr>
      </w:pPr>
    </w:p>
    <w:p w14:paraId="35B8C4CF" w14:textId="77777777" w:rsidR="00CA0CD0" w:rsidRPr="005E65AC" w:rsidRDefault="00CA0CD0" w:rsidP="00A97F35">
      <w:pPr>
        <w:keepNext/>
        <w:numPr>
          <w:ilvl w:val="0"/>
          <w:numId w:val="7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0C631391" w14:textId="77777777" w:rsidR="00CA0CD0" w:rsidRPr="005E65AC" w:rsidRDefault="00CA0CD0" w:rsidP="00CA0CD0">
      <w:pPr>
        <w:ind w:left="567" w:hanging="570"/>
        <w:rPr>
          <w:lang w:val="hr-HR"/>
        </w:rPr>
      </w:pPr>
    </w:p>
    <w:p w14:paraId="4FF25766" w14:textId="77777777" w:rsidR="00CA0CD0" w:rsidRPr="005E65AC" w:rsidRDefault="00CA0CD0" w:rsidP="00CA0CD0">
      <w:pPr>
        <w:rPr>
          <w:color w:val="008000"/>
          <w:szCs w:val="22"/>
          <w:lang w:val="hr-HR"/>
        </w:rPr>
      </w:pPr>
      <w:r w:rsidRPr="005E65AC">
        <w:rPr>
          <w:lang w:val="hr-HR"/>
        </w:rPr>
        <w:t xml:space="preserve">PC </w:t>
      </w:r>
    </w:p>
    <w:p w14:paraId="1F0FC6F6" w14:textId="77777777" w:rsidR="00CA0CD0" w:rsidRPr="005E65AC" w:rsidRDefault="00CA0CD0" w:rsidP="00CA0CD0">
      <w:pPr>
        <w:rPr>
          <w:szCs w:val="22"/>
          <w:lang w:val="hr-HR"/>
        </w:rPr>
      </w:pPr>
      <w:r w:rsidRPr="005E65AC">
        <w:rPr>
          <w:lang w:val="hr-HR"/>
        </w:rPr>
        <w:t xml:space="preserve">SN </w:t>
      </w:r>
    </w:p>
    <w:p w14:paraId="3B509C37" w14:textId="77777777" w:rsidR="00CA0CD0" w:rsidRPr="005E65AC" w:rsidRDefault="00CA0CD0" w:rsidP="00CA0CD0">
      <w:pPr>
        <w:rPr>
          <w:szCs w:val="22"/>
          <w:lang w:val="hr-HR"/>
        </w:rPr>
      </w:pPr>
      <w:r w:rsidRPr="005E65AC">
        <w:rPr>
          <w:lang w:val="hr-HR"/>
        </w:rPr>
        <w:t xml:space="preserve">NN </w:t>
      </w:r>
    </w:p>
    <w:p w14:paraId="1E85C372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/>
          <w:lang w:val="hr-HR" w:eastAsia="hr-HR"/>
        </w:rPr>
      </w:pPr>
      <w:r w:rsidRPr="005E65AC">
        <w:rPr>
          <w:b/>
          <w:szCs w:val="24"/>
          <w:lang w:val="hr-HR"/>
        </w:rPr>
        <w:br w:type="page"/>
      </w:r>
      <w:r w:rsidRPr="005E65AC">
        <w:rPr>
          <w:b/>
          <w:lang w:val="hr-HR"/>
        </w:rPr>
        <w:lastRenderedPageBreak/>
        <w:t>PODACI KOJI SE MORAJU NALAZITI NA UNUTARNJEM PAKIRANJU</w:t>
      </w:r>
    </w:p>
    <w:p w14:paraId="0CA7C19C" w14:textId="77777777" w:rsidR="00CA0CD0" w:rsidRPr="0073375E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 w:val="16"/>
          <w:szCs w:val="24"/>
          <w:lang w:val="hr-HR"/>
        </w:rPr>
      </w:pPr>
    </w:p>
    <w:p w14:paraId="1ABB454E" w14:textId="77777777" w:rsidR="00CA0CD0" w:rsidRPr="005E65AC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00"/>
          <w:szCs w:val="24"/>
          <w:lang w:val="hr-HR"/>
        </w:rPr>
      </w:pPr>
      <w:r w:rsidRPr="0073375E">
        <w:rPr>
          <w:b/>
          <w:color w:val="000000"/>
          <w:szCs w:val="24"/>
          <w:lang w:val="hr-HR"/>
        </w:rPr>
        <w:t>Aluminijski omot</w:t>
      </w:r>
    </w:p>
    <w:p w14:paraId="1D5E8DB1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F6E764C" w14:textId="77777777" w:rsidR="00CA0CD0" w:rsidRPr="0073375E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73375E">
        <w:rPr>
          <w:b/>
          <w:szCs w:val="24"/>
          <w:lang w:val="hr-HR"/>
        </w:rPr>
        <w:t>1.</w:t>
      </w:r>
      <w:r w:rsidRPr="0073375E">
        <w:rPr>
          <w:b/>
          <w:szCs w:val="24"/>
          <w:lang w:val="hr-HR"/>
        </w:rPr>
        <w:tab/>
        <w:t>NAZIV LIJEKA</w:t>
      </w:r>
    </w:p>
    <w:p w14:paraId="5BBD27E3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2B006FC" w14:textId="77777777" w:rsidR="00CA0CD0" w:rsidRPr="005E65AC" w:rsidRDefault="00CA0CD0" w:rsidP="00CA0CD0">
      <w:pPr>
        <w:tabs>
          <w:tab w:val="left" w:pos="567"/>
        </w:tabs>
        <w:rPr>
          <w:iCs/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TEPADINA 400 mg </w:t>
      </w:r>
      <w:r w:rsidRPr="005E65AC">
        <w:rPr>
          <w:szCs w:val="22"/>
          <w:lang w:val="hr-HR"/>
        </w:rPr>
        <w:t>prašak i ot</w:t>
      </w:r>
      <w:r w:rsidRPr="00FD7A75">
        <w:rPr>
          <w:szCs w:val="22"/>
          <w:lang w:val="hr-HR"/>
        </w:rPr>
        <w:t>a</w:t>
      </w:r>
      <w:r w:rsidRPr="005E65AC">
        <w:rPr>
          <w:szCs w:val="22"/>
          <w:lang w:val="hr-HR"/>
        </w:rPr>
        <w:t>palo za otopinu za infuziju</w:t>
      </w:r>
    </w:p>
    <w:p w14:paraId="3608AB05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tiotepa</w:t>
      </w:r>
    </w:p>
    <w:p w14:paraId="05959E83" w14:textId="77777777" w:rsidR="00CA0CD0" w:rsidRPr="0073375E" w:rsidRDefault="00CA0CD0" w:rsidP="00CA0CD0">
      <w:pPr>
        <w:tabs>
          <w:tab w:val="left" w:pos="360"/>
        </w:tabs>
        <w:rPr>
          <w:b/>
          <w:szCs w:val="24"/>
          <w:lang w:val="hr-HR"/>
        </w:rPr>
      </w:pPr>
    </w:p>
    <w:p w14:paraId="57EEBAD7" w14:textId="77777777" w:rsidR="00CA0CD0" w:rsidRPr="00FD7A75" w:rsidRDefault="00CA0CD0" w:rsidP="00CA0CD0">
      <w:pPr>
        <w:pStyle w:val="Data"/>
        <w:rPr>
          <w:lang w:val="hr-HR"/>
        </w:rPr>
      </w:pPr>
    </w:p>
    <w:p w14:paraId="7C82AD3B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2.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>NAVOĐENJE DJELATNE(IH)</w:t>
      </w:r>
      <w:r w:rsidRPr="00FD7A75">
        <w:rPr>
          <w:b/>
          <w:lang w:val="hr-HR"/>
        </w:rPr>
        <w:t xml:space="preserve"> TVARI</w:t>
      </w:r>
    </w:p>
    <w:p w14:paraId="3C3CBC8D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11A3A7A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6421836" w14:textId="77777777" w:rsidR="00CA0CD0" w:rsidRPr="005E65AC" w:rsidRDefault="00CA0CD0" w:rsidP="00CA0CD0">
      <w:pPr>
        <w:tabs>
          <w:tab w:val="left" w:pos="567"/>
        </w:tabs>
        <w:rPr>
          <w:strike/>
          <w:lang w:val="hr-HR" w:eastAsia="en-US"/>
        </w:rPr>
      </w:pPr>
      <w:r w:rsidRPr="005E65AC">
        <w:rPr>
          <w:szCs w:val="22"/>
          <w:highlight w:val="lightGray"/>
          <w:lang w:val="hr-HR"/>
        </w:rPr>
        <w:t>Jedna vrećica sadrži 400 mg tiotepe</w:t>
      </w:r>
      <w:r w:rsidRPr="005E65AC">
        <w:rPr>
          <w:highlight w:val="lightGray"/>
          <w:lang w:val="hr-HR" w:eastAsia="en-US"/>
        </w:rPr>
        <w:t>.</w:t>
      </w:r>
    </w:p>
    <w:p w14:paraId="10A7AACF" w14:textId="77777777" w:rsidR="00CA0CD0" w:rsidRPr="00FD7A75" w:rsidRDefault="00CA0CD0" w:rsidP="00CA0CD0">
      <w:pPr>
        <w:tabs>
          <w:tab w:val="left" w:pos="567"/>
        </w:tabs>
        <w:rPr>
          <w:strike/>
          <w:szCs w:val="22"/>
          <w:lang w:val="hr-HR" w:eastAsia="en-US"/>
        </w:rPr>
      </w:pPr>
      <w:r w:rsidRPr="005E65AC">
        <w:rPr>
          <w:szCs w:val="22"/>
          <w:lang w:val="hr-HR"/>
        </w:rPr>
        <w:t>Nakon rekonstitucije s otapalom, svaki mL otopine sadrži 1 mg tiotepe</w:t>
      </w:r>
      <w:r w:rsidRPr="005E65AC">
        <w:rPr>
          <w:lang w:val="hr-HR" w:eastAsia="en-US"/>
        </w:rPr>
        <w:t>.</w:t>
      </w:r>
    </w:p>
    <w:p w14:paraId="0B508851" w14:textId="77777777" w:rsidR="00CA0CD0" w:rsidRPr="0073375E" w:rsidRDefault="00CA0CD0" w:rsidP="00CA0CD0">
      <w:pPr>
        <w:pStyle w:val="Data"/>
        <w:rPr>
          <w:lang w:val="hr-HR"/>
        </w:rPr>
      </w:pPr>
    </w:p>
    <w:p w14:paraId="2B8A38FC" w14:textId="77777777" w:rsidR="00CA0CD0" w:rsidRPr="00FD7A75" w:rsidRDefault="00CA0CD0" w:rsidP="00CA0CD0">
      <w:pPr>
        <w:pStyle w:val="Data"/>
        <w:rPr>
          <w:lang w:val="hr-HR"/>
        </w:rPr>
      </w:pPr>
    </w:p>
    <w:p w14:paraId="70B8DFCE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>POPIS POMOĆNIH TVARI</w:t>
      </w:r>
    </w:p>
    <w:p w14:paraId="7F6ECDE1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8DD2E3E" w14:textId="77777777" w:rsidR="00CA0CD0" w:rsidRPr="005E65AC" w:rsidRDefault="00CA0CD0" w:rsidP="00CA0CD0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Otapalo: natrijev klorid i voda za injekcije.</w:t>
      </w:r>
    </w:p>
    <w:p w14:paraId="3843E3F4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shd w:val="clear" w:color="auto" w:fill="D9D9D9"/>
          <w:lang w:val="hr-HR" w:eastAsia="en-US"/>
        </w:rPr>
        <w:t>Vidjeti uputu o lijeku za daljnje informacije.</w:t>
      </w:r>
    </w:p>
    <w:p w14:paraId="1F8CE2E8" w14:textId="77777777" w:rsidR="00CA0CD0" w:rsidRPr="00FD7A75" w:rsidRDefault="00CA0CD0" w:rsidP="00CA0CD0">
      <w:pPr>
        <w:pStyle w:val="Data"/>
        <w:rPr>
          <w:lang w:val="hr-HR"/>
        </w:rPr>
      </w:pPr>
    </w:p>
    <w:p w14:paraId="7AE99AE5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EE8415E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FARMACEUTSKI OBLIK I SADRŽAJ</w:t>
      </w:r>
    </w:p>
    <w:p w14:paraId="5F20AEDA" w14:textId="77777777" w:rsidR="00CA0CD0" w:rsidRPr="00FD7A75" w:rsidRDefault="00CA0CD0" w:rsidP="00CA0CD0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03E0DD35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lang w:val="hr-HR" w:eastAsia="en-US"/>
        </w:rPr>
        <w:t>Prašak i otapalo za otopinu za infuziju</w:t>
      </w:r>
      <w:r w:rsidRPr="00FD7A75">
        <w:rPr>
          <w:szCs w:val="22"/>
          <w:lang w:val="hr-HR" w:eastAsia="en-US"/>
        </w:rPr>
        <w:t>.</w:t>
      </w:r>
    </w:p>
    <w:p w14:paraId="6492DEF8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 xml:space="preserve">Jedna vrećica sadrži 400 mg tiotepe i 400 mL otapala. </w:t>
      </w:r>
    </w:p>
    <w:p w14:paraId="7180AA14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>1 vrećica.</w:t>
      </w:r>
    </w:p>
    <w:p w14:paraId="7009C73C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22D404F" w14:textId="77777777" w:rsidR="00CA0CD0" w:rsidRPr="00FD7A75" w:rsidRDefault="00CA0CD0" w:rsidP="00CA0CD0">
      <w:pPr>
        <w:pStyle w:val="Data"/>
        <w:rPr>
          <w:lang w:val="hr-HR"/>
        </w:rPr>
      </w:pPr>
    </w:p>
    <w:p w14:paraId="5D08E5BF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 PUT(EVI) PRIMJENE LIJEKA</w:t>
      </w:r>
    </w:p>
    <w:p w14:paraId="3962C26E" w14:textId="77777777" w:rsidR="00CA0CD0" w:rsidRPr="00FD7A75" w:rsidRDefault="00CA0CD0" w:rsidP="00CA0CD0">
      <w:pPr>
        <w:tabs>
          <w:tab w:val="left" w:pos="360"/>
        </w:tabs>
        <w:rPr>
          <w:i/>
          <w:szCs w:val="24"/>
          <w:lang w:val="hr-HR"/>
        </w:rPr>
      </w:pPr>
    </w:p>
    <w:p w14:paraId="1CC9BAF9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Za </w:t>
      </w:r>
      <w:r w:rsidRPr="00FD7A75">
        <w:rPr>
          <w:szCs w:val="22"/>
          <w:lang w:val="hr-HR" w:eastAsia="en-US"/>
        </w:rPr>
        <w:t xml:space="preserve">intravensku </w:t>
      </w:r>
      <w:r w:rsidRPr="005E65AC">
        <w:rPr>
          <w:szCs w:val="22"/>
          <w:lang w:val="hr-HR" w:eastAsia="en-US"/>
        </w:rPr>
        <w:t>primjenu nakon rekonstitucije.</w:t>
      </w:r>
    </w:p>
    <w:p w14:paraId="0216A11A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Aktivirajte </w:t>
      </w:r>
      <w:r w:rsidRPr="00FD7A75">
        <w:rPr>
          <w:szCs w:val="22"/>
          <w:lang w:val="hr-HR" w:eastAsia="en-US"/>
        </w:rPr>
        <w:t>uklonjivu pregradu</w:t>
      </w:r>
      <w:r w:rsidRPr="005E65AC">
        <w:rPr>
          <w:szCs w:val="22"/>
          <w:lang w:val="hr-HR" w:eastAsia="en-US"/>
        </w:rPr>
        <w:t xml:space="preserve"> i lagano promiješajte prašak i otapalo.</w:t>
      </w:r>
    </w:p>
    <w:p w14:paraId="392F103A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</w:p>
    <w:p w14:paraId="5D8E5A3C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4"/>
          <w:lang w:val="hr-HR"/>
        </w:rPr>
        <w:t>Prije uporabe pročitajte uputu o lijeku</w:t>
      </w:r>
      <w:r w:rsidRPr="005E65AC">
        <w:rPr>
          <w:szCs w:val="22"/>
          <w:lang w:val="hr-HR" w:eastAsia="en-US"/>
        </w:rPr>
        <w:t xml:space="preserve"> za daljnje upute i preporučene doze.</w:t>
      </w:r>
    </w:p>
    <w:p w14:paraId="3928A67C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787B218" w14:textId="77777777" w:rsidR="00CA0CD0" w:rsidRPr="0073375E" w:rsidRDefault="00CA0CD0" w:rsidP="00CA0CD0">
      <w:pPr>
        <w:pStyle w:val="Data"/>
        <w:tabs>
          <w:tab w:val="left" w:pos="5460"/>
        </w:tabs>
        <w:rPr>
          <w:lang w:val="hr-HR"/>
        </w:rPr>
      </w:pPr>
      <w:r w:rsidRPr="0073375E">
        <w:rPr>
          <w:lang w:val="hr-HR"/>
        </w:rPr>
        <w:tab/>
      </w:r>
    </w:p>
    <w:p w14:paraId="5BC834C2" w14:textId="77777777" w:rsidR="00CA0CD0" w:rsidRPr="005E65AC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2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  <w:t>POSEBNO</w:t>
      </w:r>
      <w:r w:rsidRPr="005E65AC">
        <w:rPr>
          <w:b/>
          <w:szCs w:val="22"/>
          <w:lang w:val="hr-HR"/>
        </w:rPr>
        <w:t xml:space="preserve"> UPOZORENJE O ČUVANJU LIJEKA IZVAN POGLEDA I DOHVATA DJECE</w:t>
      </w:r>
    </w:p>
    <w:p w14:paraId="2A9CE1DA" w14:textId="77777777" w:rsidR="00CA0CD0" w:rsidRPr="005E65AC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</w:p>
    <w:p w14:paraId="5F9126D5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Č</w:t>
      </w:r>
      <w:r w:rsidRPr="00FD7A75">
        <w:rPr>
          <w:lang w:val="hr-HR"/>
        </w:rPr>
        <w:t>uvati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izvan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pogleda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i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dohvata</w:t>
      </w:r>
      <w:r w:rsidRPr="00FD7A75">
        <w:rPr>
          <w:szCs w:val="22"/>
          <w:lang w:val="hr-HR"/>
        </w:rPr>
        <w:t xml:space="preserve"> </w:t>
      </w:r>
      <w:r w:rsidRPr="00FD7A75">
        <w:rPr>
          <w:lang w:val="hr-HR"/>
        </w:rPr>
        <w:t>djece</w:t>
      </w:r>
      <w:r w:rsidRPr="00FD7A75">
        <w:rPr>
          <w:szCs w:val="24"/>
          <w:lang w:val="hr-HR"/>
        </w:rPr>
        <w:t>.</w:t>
      </w:r>
    </w:p>
    <w:p w14:paraId="5E8BB3E3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3080E4A1" w14:textId="77777777" w:rsidR="00CA0CD0" w:rsidRPr="00FD7A75" w:rsidRDefault="00CA0CD0" w:rsidP="00CA0CD0">
      <w:pPr>
        <w:pStyle w:val="Data"/>
        <w:rPr>
          <w:lang w:val="hr-HR"/>
        </w:rPr>
      </w:pPr>
    </w:p>
    <w:p w14:paraId="5BCFD42C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7.</w:t>
      </w:r>
      <w:r w:rsidRPr="00FD7A75">
        <w:rPr>
          <w:b/>
          <w:szCs w:val="24"/>
          <w:lang w:val="hr-HR"/>
        </w:rPr>
        <w:tab/>
        <w:t>DRUGO(A) POSEBNO(A) UPOZORENJE(A), AKO JE POTREBNO</w:t>
      </w:r>
    </w:p>
    <w:p w14:paraId="4F0B7419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571D44D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Citotoksično.</w:t>
      </w:r>
    </w:p>
    <w:p w14:paraId="7AEA530E" w14:textId="77777777" w:rsidR="00CA0CD0" w:rsidRPr="00FD7A75" w:rsidRDefault="00CA0CD0" w:rsidP="00CA0CD0">
      <w:pPr>
        <w:pStyle w:val="Data"/>
        <w:rPr>
          <w:lang w:val="hr-HR"/>
        </w:rPr>
      </w:pPr>
    </w:p>
    <w:p w14:paraId="0A812C10" w14:textId="77777777" w:rsidR="00CA0CD0" w:rsidRPr="00FD7A75" w:rsidRDefault="00CA0CD0" w:rsidP="00CA0CD0">
      <w:pPr>
        <w:pStyle w:val="Data"/>
        <w:rPr>
          <w:lang w:val="hr-HR"/>
        </w:rPr>
      </w:pPr>
    </w:p>
    <w:p w14:paraId="18840B8D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8.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 xml:space="preserve">ROK </w:t>
      </w:r>
      <w:r w:rsidRPr="00FD7A75">
        <w:rPr>
          <w:b/>
          <w:szCs w:val="24"/>
          <w:lang w:val="hr-HR"/>
        </w:rPr>
        <w:t>VALJANOSTI</w:t>
      </w:r>
    </w:p>
    <w:p w14:paraId="1CBBDA5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DB52030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58A0BBAF" w14:textId="77777777" w:rsidR="00CA0CD0" w:rsidRPr="00D82F5C" w:rsidRDefault="00CA0CD0" w:rsidP="00CA0CD0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D82F5C">
        <w:rPr>
          <w:lang w:val="hr-HR" w:eastAsia="en-US"/>
        </w:rPr>
        <w:t>Nakon aktiviranja vrećice i rekonstitucije</w:t>
      </w:r>
      <w:r w:rsidRPr="009510DC">
        <w:rPr>
          <w:lang w:val="hr-HR" w:eastAsia="en-US"/>
        </w:rPr>
        <w:t xml:space="preserve">: </w:t>
      </w:r>
      <w:r w:rsidRPr="00D82F5C">
        <w:rPr>
          <w:lang w:val="hr-HR" w:eastAsia="en-US"/>
        </w:rPr>
        <w:t>Vidjeti uputu o lijeku za daljnje informacije.</w:t>
      </w:r>
    </w:p>
    <w:p w14:paraId="294D184B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DA9C86B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9.</w:t>
      </w:r>
      <w:r w:rsidRPr="00FD7A75">
        <w:rPr>
          <w:b/>
          <w:szCs w:val="24"/>
          <w:lang w:val="hr-HR"/>
        </w:rPr>
        <w:tab/>
        <w:t xml:space="preserve">POSEBNE MJERE </w:t>
      </w:r>
      <w:r w:rsidRPr="005E65AC">
        <w:rPr>
          <w:b/>
          <w:szCs w:val="22"/>
          <w:lang w:val="hr-HR"/>
        </w:rPr>
        <w:t>ČUVANJA</w:t>
      </w:r>
    </w:p>
    <w:p w14:paraId="457A7C2D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6FA92E2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 °C – 8 °C). Ne zamrzavati.</w:t>
      </w:r>
    </w:p>
    <w:p w14:paraId="55E194FC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lang w:val="hr-HR" w:eastAsia="en-US"/>
        </w:rPr>
      </w:pPr>
      <w:r w:rsidRPr="00FD7A75">
        <w:rPr>
          <w:lang w:val="hr-HR" w:eastAsia="en-US"/>
        </w:rPr>
        <w:t>V</w:t>
      </w:r>
      <w:r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Pr="005E65AC">
        <w:rPr>
          <w:lang w:val="hr-HR" w:eastAsia="en-US"/>
        </w:rPr>
        <w:t>u aluminijskom omotu radi zaštite od aktivacije.</w:t>
      </w:r>
    </w:p>
    <w:p w14:paraId="4A1D59D1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30B91B2" w14:textId="77777777" w:rsidR="00CA0CD0" w:rsidRPr="00FD7A75" w:rsidRDefault="00CA0CD0" w:rsidP="00CA0CD0">
      <w:pPr>
        <w:pStyle w:val="Data"/>
        <w:rPr>
          <w:lang w:val="hr-HR"/>
        </w:rPr>
      </w:pPr>
    </w:p>
    <w:p w14:paraId="4DE153A6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Pr="00FD7A75">
        <w:rPr>
          <w:b/>
          <w:caps/>
          <w:szCs w:val="22"/>
          <w:lang w:val="hr-HR"/>
        </w:rPr>
        <w:t>posebne mjere za zbrinjavanje neiskorištenog lijeka ili OTPADNIH MATERIJALA KOJI POTJEČU OD lijeka, AKO</w:t>
      </w:r>
      <w:r w:rsidRPr="00FD7A75">
        <w:rPr>
          <w:b/>
          <w:caps/>
          <w:lang w:val="hr-HR"/>
        </w:rPr>
        <w:t xml:space="preserve"> </w:t>
      </w:r>
      <w:r w:rsidRPr="00FD7A75">
        <w:rPr>
          <w:b/>
          <w:caps/>
          <w:szCs w:val="22"/>
          <w:lang w:val="hr-HR"/>
        </w:rPr>
        <w:t>je potrebno</w:t>
      </w:r>
    </w:p>
    <w:p w14:paraId="5852D60E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CEAAD40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>Neiskorišteni lijek ili otpadni materijal potrebno je zbrinuti sukladno nacionalnim propisima</w:t>
      </w:r>
      <w:r w:rsidRPr="00FD7A75">
        <w:rPr>
          <w:szCs w:val="24"/>
          <w:lang w:val="hr-HR"/>
        </w:rPr>
        <w:t>.</w:t>
      </w:r>
    </w:p>
    <w:p w14:paraId="52056C1B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35112B64" w14:textId="77777777" w:rsidR="00CA0CD0" w:rsidRPr="00FD7A75" w:rsidRDefault="00CA0CD0" w:rsidP="00CA0CD0">
      <w:pPr>
        <w:pStyle w:val="Data"/>
        <w:rPr>
          <w:lang w:val="hr-HR"/>
        </w:rPr>
      </w:pPr>
    </w:p>
    <w:p w14:paraId="6EBA5E29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11.</w:t>
      </w:r>
      <w:r w:rsidRPr="00FD7A75">
        <w:rPr>
          <w:b/>
          <w:szCs w:val="24"/>
          <w:lang w:val="hr-HR"/>
        </w:rPr>
        <w:tab/>
        <w:t xml:space="preserve">NAZIV I ADRESA NOSITELJA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7EBB4BFE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25F4E46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4D4ACF23" w14:textId="77777777" w:rsidR="00CA0CD0" w:rsidRPr="005E65AC" w:rsidRDefault="00CA0CD0" w:rsidP="00CA0CD0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49F9475C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20867 Caponago (MB) </w:t>
      </w:r>
      <w:r w:rsidRPr="00FD7A75">
        <w:rPr>
          <w:szCs w:val="24"/>
          <w:lang w:val="hr-HR"/>
        </w:rPr>
        <w:t>Italija</w:t>
      </w:r>
    </w:p>
    <w:p w14:paraId="7B335F7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</w:p>
    <w:p w14:paraId="7CE38B7C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06B1A18" w14:textId="77777777" w:rsidR="00CA0CD0" w:rsidRPr="00FD7A75" w:rsidRDefault="00CA0CD0" w:rsidP="00CA0CD0">
      <w:pPr>
        <w:pStyle w:val="Data"/>
        <w:rPr>
          <w:lang w:val="hr-HR"/>
        </w:rPr>
      </w:pPr>
    </w:p>
    <w:p w14:paraId="67D4E2E8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12.</w:t>
      </w:r>
      <w:r w:rsidRPr="00FD7A75">
        <w:rPr>
          <w:b/>
          <w:szCs w:val="24"/>
          <w:lang w:val="hr-HR"/>
        </w:rPr>
        <w:tab/>
        <w:t xml:space="preserve">BROJ(EVI)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6D11D677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05D7A8E" w14:textId="77777777" w:rsidR="00CA0CD0" w:rsidRPr="00FD7A75" w:rsidRDefault="00CA0CD0" w:rsidP="00CA0CD0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EU/1/10/622/003</w:t>
      </w:r>
    </w:p>
    <w:p w14:paraId="7D338601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3CA8CE32" w14:textId="77777777" w:rsidR="00CA0CD0" w:rsidRPr="00FD7A75" w:rsidRDefault="00CA0CD0" w:rsidP="00CA0CD0">
      <w:pPr>
        <w:pStyle w:val="Data"/>
        <w:rPr>
          <w:lang w:val="hr-HR"/>
        </w:rPr>
      </w:pPr>
    </w:p>
    <w:p w14:paraId="32FB3B7E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13.</w:t>
      </w:r>
      <w:r w:rsidRPr="00FD7A75">
        <w:rPr>
          <w:b/>
          <w:szCs w:val="24"/>
          <w:lang w:val="hr-HR"/>
        </w:rPr>
        <w:tab/>
        <w:t>BROJ SERIJE</w:t>
      </w:r>
    </w:p>
    <w:p w14:paraId="6B2616C1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2F43DCFB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59814E31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0A192CE" w14:textId="77777777" w:rsidR="00CA0CD0" w:rsidRPr="00FD7A75" w:rsidRDefault="00CA0CD0" w:rsidP="00CA0CD0">
      <w:pPr>
        <w:pStyle w:val="Data"/>
        <w:rPr>
          <w:lang w:val="hr-HR"/>
        </w:rPr>
      </w:pPr>
    </w:p>
    <w:p w14:paraId="6189BCFB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14.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IZDAVANJA</w:t>
      </w:r>
      <w:r w:rsidRPr="00FD7A75">
        <w:rPr>
          <w:b/>
          <w:lang w:val="hr-HR"/>
        </w:rPr>
        <w:t xml:space="preserve"> </w:t>
      </w:r>
      <w:r w:rsidRPr="005E65AC">
        <w:rPr>
          <w:b/>
          <w:szCs w:val="22"/>
          <w:lang w:val="hr-HR"/>
        </w:rPr>
        <w:t>LIJEKA</w:t>
      </w:r>
    </w:p>
    <w:p w14:paraId="7C23C258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2E3B005" w14:textId="77777777" w:rsidR="00CA0CD0" w:rsidRPr="00FD7A75" w:rsidRDefault="00CA0CD0" w:rsidP="00CA0CD0">
      <w:pPr>
        <w:pStyle w:val="Data"/>
        <w:rPr>
          <w:lang w:val="hr-HR"/>
        </w:rPr>
      </w:pPr>
    </w:p>
    <w:p w14:paraId="73E461A4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15.</w:t>
      </w:r>
      <w:r w:rsidRPr="00FD7A75">
        <w:rPr>
          <w:b/>
          <w:szCs w:val="24"/>
          <w:lang w:val="hr-HR"/>
        </w:rPr>
        <w:tab/>
        <w:t>UPUTE ZA UPORABU</w:t>
      </w:r>
    </w:p>
    <w:p w14:paraId="1B82C8C5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35CDF3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CED37C6" w14:textId="77777777" w:rsidR="00CA0CD0" w:rsidRPr="00FD7A75" w:rsidRDefault="00CA0CD0" w:rsidP="00A97F35">
      <w:pPr>
        <w:numPr>
          <w:ilvl w:val="0"/>
          <w:numId w:val="7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567"/>
        </w:tabs>
        <w:ind w:left="567" w:hanging="567"/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PODACI</w:t>
      </w:r>
      <w:r w:rsidRPr="00FD7A75">
        <w:rPr>
          <w:b/>
          <w:szCs w:val="24"/>
          <w:lang w:val="hr-HR"/>
        </w:rPr>
        <w:t xml:space="preserve"> NA BRAILLEOVOM PISMU</w:t>
      </w:r>
    </w:p>
    <w:p w14:paraId="53817022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27B7B3F3" w14:textId="77777777" w:rsidR="00CA0CD0" w:rsidRPr="00FD7A75" w:rsidRDefault="00CA0CD0" w:rsidP="00CA0CD0">
      <w:pPr>
        <w:pStyle w:val="Data"/>
        <w:rPr>
          <w:lang w:val="hr-HR"/>
        </w:rPr>
      </w:pPr>
    </w:p>
    <w:p w14:paraId="4D7F44D2" w14:textId="77777777" w:rsidR="00CA0CD0" w:rsidRPr="005E65AC" w:rsidRDefault="00CA0CD0" w:rsidP="00A97F35">
      <w:pPr>
        <w:keepNext/>
        <w:numPr>
          <w:ilvl w:val="0"/>
          <w:numId w:val="7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67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26801A6F" w14:textId="77777777" w:rsidR="00CA0CD0" w:rsidRPr="005E65AC" w:rsidRDefault="00CA0CD0" w:rsidP="00CA0CD0">
      <w:pPr>
        <w:ind w:left="567" w:hanging="540"/>
        <w:rPr>
          <w:lang w:val="hr-HR"/>
        </w:rPr>
      </w:pPr>
    </w:p>
    <w:p w14:paraId="1B82EE9E" w14:textId="77777777" w:rsidR="00CA0CD0" w:rsidRPr="005E65AC" w:rsidRDefault="00CA0CD0" w:rsidP="00A97F35">
      <w:pPr>
        <w:keepNext/>
        <w:numPr>
          <w:ilvl w:val="0"/>
          <w:numId w:val="7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4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0908D228" w14:textId="77777777" w:rsidR="00CA0CD0" w:rsidRPr="00FD7A75" w:rsidRDefault="00CA0CD0" w:rsidP="00CA0CD0">
      <w:pPr>
        <w:rPr>
          <w:lang w:val="hr-HR"/>
        </w:rPr>
      </w:pPr>
    </w:p>
    <w:p w14:paraId="32730932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napToGrid/>
          <w:lang w:val="hr-HR" w:eastAsia="hr-HR"/>
        </w:rPr>
      </w:pPr>
      <w:r w:rsidRPr="00FD7A75">
        <w:rPr>
          <w:lang w:val="hr-HR"/>
        </w:rPr>
        <w:br w:type="page"/>
      </w:r>
      <w:r w:rsidRPr="005E65AC">
        <w:rPr>
          <w:b/>
          <w:lang w:val="hr-HR"/>
        </w:rPr>
        <w:lastRenderedPageBreak/>
        <w:t>PODACI KOJI SE MORAJU NALAZITI NA UNUTARNJEM PAKIRANJU</w:t>
      </w:r>
    </w:p>
    <w:p w14:paraId="023493A4" w14:textId="77777777" w:rsidR="00CA0CD0" w:rsidRPr="0073375E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color w:val="000000"/>
          <w:szCs w:val="24"/>
          <w:highlight w:val="yellow"/>
          <w:lang w:val="hr-HR"/>
        </w:rPr>
      </w:pPr>
    </w:p>
    <w:p w14:paraId="3610B134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rPr>
          <w:b/>
          <w:sz w:val="16"/>
          <w:szCs w:val="24"/>
          <w:lang w:val="hr-HR"/>
        </w:rPr>
      </w:pPr>
      <w:r w:rsidRPr="005E65AC">
        <w:rPr>
          <w:b/>
          <w:color w:val="000000"/>
          <w:szCs w:val="24"/>
          <w:lang w:val="hr-HR"/>
        </w:rPr>
        <w:t>Unutarnja naljepnica</w:t>
      </w:r>
    </w:p>
    <w:p w14:paraId="396ADB54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36D0247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  <w:t>NAZIV LIJEKA</w:t>
      </w:r>
    </w:p>
    <w:p w14:paraId="17FD32B1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78E5C0F" w14:textId="77777777" w:rsidR="00CA0CD0" w:rsidRPr="005E65AC" w:rsidRDefault="00CA0CD0" w:rsidP="00CA0CD0">
      <w:pPr>
        <w:tabs>
          <w:tab w:val="left" w:pos="567"/>
        </w:tabs>
        <w:rPr>
          <w:iCs/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TEPADINA 400 mg </w:t>
      </w:r>
      <w:r w:rsidRPr="005E65AC">
        <w:rPr>
          <w:szCs w:val="22"/>
          <w:lang w:val="hr-HR"/>
        </w:rPr>
        <w:t>prašak i ot</w:t>
      </w:r>
      <w:r w:rsidRPr="00FD7A75">
        <w:rPr>
          <w:szCs w:val="22"/>
          <w:lang w:val="hr-HR"/>
        </w:rPr>
        <w:t>a</w:t>
      </w:r>
      <w:r w:rsidRPr="005E65AC">
        <w:rPr>
          <w:szCs w:val="22"/>
          <w:lang w:val="hr-HR"/>
        </w:rPr>
        <w:t>palo za otopinu za infuziju</w:t>
      </w:r>
    </w:p>
    <w:p w14:paraId="5B6E8849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tiotepa</w:t>
      </w:r>
    </w:p>
    <w:p w14:paraId="3A6F3462" w14:textId="77777777" w:rsidR="00CA0CD0" w:rsidRPr="0073375E" w:rsidRDefault="00CA0CD0" w:rsidP="00CA0CD0">
      <w:pPr>
        <w:pStyle w:val="Data"/>
        <w:rPr>
          <w:lang w:val="hr-HR"/>
        </w:rPr>
      </w:pPr>
    </w:p>
    <w:p w14:paraId="5739619A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2.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>NAVOĐENJE DJELATNE(IH)</w:t>
      </w:r>
      <w:r w:rsidRPr="00FD7A75">
        <w:rPr>
          <w:b/>
          <w:lang w:val="hr-HR"/>
        </w:rPr>
        <w:t xml:space="preserve"> TVARI</w:t>
      </w:r>
    </w:p>
    <w:p w14:paraId="4F622E28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4918CE0" w14:textId="77777777" w:rsidR="00CA0CD0" w:rsidRPr="005E65AC" w:rsidRDefault="00CA0CD0" w:rsidP="00CA0CD0">
      <w:pPr>
        <w:tabs>
          <w:tab w:val="left" w:pos="567"/>
        </w:tabs>
        <w:rPr>
          <w:strike/>
          <w:lang w:val="hr-HR" w:eastAsia="en-US"/>
        </w:rPr>
      </w:pPr>
      <w:r w:rsidRPr="005E65AC">
        <w:rPr>
          <w:szCs w:val="22"/>
          <w:highlight w:val="lightGray"/>
          <w:lang w:val="hr-HR"/>
        </w:rPr>
        <w:t>Jedna vrećica sadrži 400 mg tiotepe</w:t>
      </w:r>
      <w:r w:rsidRPr="005E65AC">
        <w:rPr>
          <w:highlight w:val="lightGray"/>
          <w:lang w:val="hr-HR" w:eastAsia="en-US"/>
        </w:rPr>
        <w:t>.</w:t>
      </w:r>
    </w:p>
    <w:p w14:paraId="5ED626C5" w14:textId="77777777" w:rsidR="00CA0CD0" w:rsidRPr="00FD7A75" w:rsidRDefault="00CA0CD0" w:rsidP="00CA0CD0">
      <w:pPr>
        <w:tabs>
          <w:tab w:val="left" w:pos="567"/>
        </w:tabs>
        <w:rPr>
          <w:strike/>
          <w:szCs w:val="22"/>
          <w:lang w:val="hr-HR" w:eastAsia="en-US"/>
        </w:rPr>
      </w:pPr>
      <w:r w:rsidRPr="005E65AC">
        <w:rPr>
          <w:szCs w:val="22"/>
          <w:lang w:val="hr-HR"/>
        </w:rPr>
        <w:t>Nakon rekonstitucije s otapalom, svaki mL otopine sadrži 1 mg tiotepe</w:t>
      </w:r>
      <w:r w:rsidRPr="005E65AC">
        <w:rPr>
          <w:lang w:val="hr-HR" w:eastAsia="en-US"/>
        </w:rPr>
        <w:t>.</w:t>
      </w:r>
    </w:p>
    <w:p w14:paraId="589A32A6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2E95F767" w14:textId="77777777" w:rsidR="00CA0CD0" w:rsidRPr="00FD7A75" w:rsidRDefault="00CA0CD0" w:rsidP="00CA0CD0">
      <w:pPr>
        <w:pStyle w:val="Data"/>
        <w:rPr>
          <w:lang w:val="hr-HR"/>
        </w:rPr>
      </w:pPr>
    </w:p>
    <w:p w14:paraId="4A40EFE0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>POPIS POMOĆNIH TVARI</w:t>
      </w:r>
    </w:p>
    <w:p w14:paraId="383F4CD3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F731C6E" w14:textId="77777777" w:rsidR="00CA0CD0" w:rsidRPr="005E65AC" w:rsidRDefault="00CA0CD0" w:rsidP="00CA0CD0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>Otapalo: natrijev klorid i voda za injekcije.</w:t>
      </w:r>
    </w:p>
    <w:p w14:paraId="2E16A9BD" w14:textId="77777777" w:rsidR="00CA0CD0" w:rsidRPr="0073375E" w:rsidRDefault="00CA0CD0" w:rsidP="00CA0CD0">
      <w:pPr>
        <w:numPr>
          <w:ilvl w:val="12"/>
          <w:numId w:val="0"/>
        </w:numPr>
        <w:tabs>
          <w:tab w:val="left" w:pos="360"/>
          <w:tab w:val="left" w:pos="567"/>
        </w:tabs>
        <w:spacing w:line="260" w:lineRule="exact"/>
        <w:ind w:right="-2"/>
        <w:contextualSpacing/>
        <w:rPr>
          <w:szCs w:val="22"/>
          <w:lang w:val="hr-HR" w:eastAsia="en-US"/>
        </w:rPr>
      </w:pPr>
      <w:r w:rsidRPr="005E65AC">
        <w:rPr>
          <w:szCs w:val="22"/>
          <w:shd w:val="clear" w:color="auto" w:fill="D9D9D9"/>
          <w:lang w:val="hr-HR" w:eastAsia="en-US"/>
        </w:rPr>
        <w:t xml:space="preserve">Vidjeti </w:t>
      </w:r>
      <w:r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>put</w:t>
      </w:r>
      <w:r w:rsidRPr="00FD7A75">
        <w:rPr>
          <w:szCs w:val="22"/>
          <w:shd w:val="clear" w:color="auto" w:fill="D9D9D9"/>
          <w:lang w:val="hr-HR" w:eastAsia="en-US"/>
        </w:rPr>
        <w:t>u</w:t>
      </w:r>
      <w:r w:rsidRPr="005E65AC">
        <w:rPr>
          <w:szCs w:val="22"/>
          <w:shd w:val="clear" w:color="auto" w:fill="D9D9D9"/>
          <w:lang w:val="hr-HR" w:eastAsia="en-US"/>
        </w:rPr>
        <w:t xml:space="preserve"> o lijeku za daljnje informacije</w:t>
      </w:r>
      <w:r w:rsidRPr="005E65AC">
        <w:rPr>
          <w:szCs w:val="22"/>
          <w:lang w:val="hr-HR" w:eastAsia="en-US"/>
        </w:rPr>
        <w:t>.</w:t>
      </w:r>
      <w:r w:rsidRPr="00FD7A75">
        <w:rPr>
          <w:szCs w:val="22"/>
          <w:lang w:val="hr-HR" w:eastAsia="en-US"/>
        </w:rPr>
        <w:t xml:space="preserve"> </w:t>
      </w:r>
    </w:p>
    <w:p w14:paraId="367A8237" w14:textId="77777777" w:rsidR="00CA0CD0" w:rsidRPr="00FD7A75" w:rsidRDefault="00CA0CD0" w:rsidP="00CA0CD0">
      <w:pPr>
        <w:pStyle w:val="Data"/>
        <w:rPr>
          <w:lang w:val="hr-HR"/>
        </w:rPr>
      </w:pPr>
    </w:p>
    <w:p w14:paraId="14E2478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7DFE8AE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FARMACEUTSKI OBLIK I SADRŽAJ</w:t>
      </w:r>
    </w:p>
    <w:p w14:paraId="73EE29BC" w14:textId="77777777" w:rsidR="00CA0CD0" w:rsidRPr="00FD7A75" w:rsidRDefault="00CA0CD0" w:rsidP="00CA0CD0">
      <w:pPr>
        <w:pStyle w:val="Testo"/>
        <w:tabs>
          <w:tab w:val="left" w:pos="360"/>
        </w:tabs>
        <w:ind w:left="0"/>
        <w:jc w:val="left"/>
        <w:rPr>
          <w:sz w:val="22"/>
          <w:szCs w:val="24"/>
          <w:lang w:val="hr-HR"/>
        </w:rPr>
      </w:pPr>
    </w:p>
    <w:p w14:paraId="12C3F8ED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lang w:val="hr-HR" w:eastAsia="en-US"/>
        </w:rPr>
        <w:t>Prašak i otapalo za otopinu za infuziju</w:t>
      </w:r>
      <w:r w:rsidRPr="00FD7A75">
        <w:rPr>
          <w:szCs w:val="22"/>
          <w:lang w:val="hr-HR" w:eastAsia="en-US"/>
        </w:rPr>
        <w:t xml:space="preserve"> </w:t>
      </w:r>
    </w:p>
    <w:p w14:paraId="033157AB" w14:textId="77777777" w:rsidR="00CA0CD0" w:rsidRPr="00FD7A75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FD7A75">
        <w:rPr>
          <w:szCs w:val="22"/>
          <w:lang w:val="hr-HR" w:eastAsia="en-US"/>
        </w:rPr>
        <w:t xml:space="preserve">Jedna vrećica sadrži 400 mg tiotepe i 400 mL otapala </w:t>
      </w:r>
    </w:p>
    <w:p w14:paraId="16FCFE1C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2"/>
          <w:lang w:val="hr-HR" w:eastAsia="en-US"/>
        </w:rPr>
        <w:t>1 vrećica.</w:t>
      </w:r>
    </w:p>
    <w:p w14:paraId="02AD3A7D" w14:textId="77777777" w:rsidR="00CA0CD0" w:rsidRPr="00FD7A75" w:rsidRDefault="00CA0CD0" w:rsidP="00CA0CD0">
      <w:pPr>
        <w:pStyle w:val="Data"/>
        <w:rPr>
          <w:lang w:val="hr-HR"/>
        </w:rPr>
      </w:pPr>
    </w:p>
    <w:p w14:paraId="4AA98E5F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 PUT(EVI) PRIMJENE LIJEKA</w:t>
      </w:r>
    </w:p>
    <w:p w14:paraId="65C7BEDC" w14:textId="77777777" w:rsidR="00CA0CD0" w:rsidRPr="00FD7A75" w:rsidRDefault="00CA0CD0" w:rsidP="00CA0CD0">
      <w:pPr>
        <w:tabs>
          <w:tab w:val="left" w:pos="360"/>
        </w:tabs>
        <w:rPr>
          <w:i/>
          <w:szCs w:val="24"/>
          <w:lang w:val="hr-HR"/>
        </w:rPr>
      </w:pPr>
    </w:p>
    <w:p w14:paraId="3AF1E16D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Za </w:t>
      </w:r>
      <w:r w:rsidRPr="00FD7A75">
        <w:rPr>
          <w:szCs w:val="22"/>
          <w:lang w:val="hr-HR" w:eastAsia="en-US"/>
        </w:rPr>
        <w:t xml:space="preserve">intravensku </w:t>
      </w:r>
      <w:r w:rsidRPr="005E65AC">
        <w:rPr>
          <w:szCs w:val="22"/>
          <w:lang w:val="hr-HR" w:eastAsia="en-US"/>
        </w:rPr>
        <w:t>primjenu</w:t>
      </w:r>
      <w:r w:rsidRPr="00FD7A75">
        <w:rPr>
          <w:szCs w:val="22"/>
          <w:lang w:val="hr-HR" w:eastAsia="en-US"/>
        </w:rPr>
        <w:t xml:space="preserve"> </w:t>
      </w:r>
      <w:r w:rsidRPr="005E65AC">
        <w:rPr>
          <w:szCs w:val="22"/>
          <w:lang w:val="hr-HR" w:eastAsia="en-US"/>
        </w:rPr>
        <w:t>nakon rekonstitucije.</w:t>
      </w:r>
    </w:p>
    <w:p w14:paraId="6C61F4D4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  <w:r w:rsidRPr="005E65AC">
        <w:rPr>
          <w:szCs w:val="22"/>
          <w:lang w:val="hr-HR" w:eastAsia="en-US"/>
        </w:rPr>
        <w:t xml:space="preserve">Aktivirajte </w:t>
      </w:r>
      <w:r w:rsidRPr="00FD7A75">
        <w:rPr>
          <w:szCs w:val="22"/>
          <w:lang w:val="hr-HR" w:eastAsia="en-US"/>
        </w:rPr>
        <w:t>uklonjivu pregradu</w:t>
      </w:r>
      <w:r w:rsidRPr="005E65AC">
        <w:rPr>
          <w:szCs w:val="22"/>
          <w:lang w:val="hr-HR" w:eastAsia="en-US"/>
        </w:rPr>
        <w:t xml:space="preserve"> i lagano promiješajte prašak i otapalo. </w:t>
      </w:r>
    </w:p>
    <w:p w14:paraId="04FA47E1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szCs w:val="22"/>
          <w:lang w:val="hr-HR" w:eastAsia="en-US"/>
        </w:rPr>
      </w:pPr>
    </w:p>
    <w:p w14:paraId="10A434B8" w14:textId="77777777" w:rsidR="00CA0CD0" w:rsidRPr="005E65AC" w:rsidRDefault="00CA0CD0" w:rsidP="00CA0CD0">
      <w:pPr>
        <w:pStyle w:val="Data"/>
        <w:rPr>
          <w:lang w:val="hr-HR" w:eastAsia="en-US"/>
        </w:rPr>
      </w:pPr>
      <w:r w:rsidRPr="005E65AC">
        <w:rPr>
          <w:szCs w:val="24"/>
          <w:lang w:val="hr-HR"/>
        </w:rPr>
        <w:t>Prije uporabe pročitajte uputu o lijeku</w:t>
      </w:r>
      <w:r w:rsidRPr="005E65AC">
        <w:rPr>
          <w:szCs w:val="22"/>
          <w:lang w:val="hr-HR" w:eastAsia="en-US"/>
        </w:rPr>
        <w:t xml:space="preserve"> za daljnje upute i preporučene doze.</w:t>
      </w:r>
    </w:p>
    <w:p w14:paraId="0687303E" w14:textId="77777777" w:rsidR="00CA0CD0" w:rsidRPr="005E65AC" w:rsidRDefault="00CA0CD0" w:rsidP="00CA0CD0">
      <w:pPr>
        <w:pStyle w:val="Data"/>
        <w:rPr>
          <w:lang w:val="hr-HR" w:eastAsia="en-US"/>
        </w:rPr>
      </w:pPr>
    </w:p>
    <w:p w14:paraId="0B52733F" w14:textId="77777777" w:rsidR="00CA0CD0" w:rsidRPr="005E65AC" w:rsidRDefault="00CA0CD0" w:rsidP="00CA0CD0">
      <w:pPr>
        <w:ind w:left="3719" w:hanging="3544"/>
        <w:rPr>
          <w:lang w:val="hr-HR" w:eastAsia="en-US"/>
        </w:rPr>
      </w:pPr>
      <w:r w:rsidRPr="005E65AC">
        <w:rPr>
          <w:lang w:val="hr-HR" w:eastAsia="en-US"/>
        </w:rPr>
        <w:t xml:space="preserve">2 – slijepi </w:t>
      </w:r>
      <w:r>
        <w:rPr>
          <w:lang w:val="hr-HR" w:eastAsia="en-US"/>
        </w:rPr>
        <w:t>nastavak</w:t>
      </w:r>
      <w:r w:rsidRPr="005E65AC">
        <w:rPr>
          <w:lang w:val="hr-HR" w:eastAsia="en-US"/>
        </w:rPr>
        <w:t xml:space="preserve"> (NIKADA ne koristiti ovaj </w:t>
      </w:r>
      <w:r>
        <w:rPr>
          <w:lang w:val="hr-HR" w:eastAsia="en-US"/>
        </w:rPr>
        <w:t>nastavak</w:t>
      </w:r>
      <w:r w:rsidRPr="005E65AC">
        <w:rPr>
          <w:lang w:val="hr-HR" w:eastAsia="en-US"/>
        </w:rPr>
        <w:t>)</w:t>
      </w:r>
    </w:p>
    <w:p w14:paraId="751BFE9E" w14:textId="77777777" w:rsidR="00CA0CD0" w:rsidRPr="004F6CE3" w:rsidRDefault="00CA0CD0" w:rsidP="00CA0CD0">
      <w:pPr>
        <w:rPr>
          <w:snapToGrid/>
          <w:lang w:val="it-IT" w:eastAsia="en-US"/>
        </w:rPr>
      </w:pPr>
      <w:r>
        <w:rPr>
          <w:lang w:val="hr-HR" w:eastAsia="en-US"/>
        </w:rPr>
        <w:t xml:space="preserve">   </w:t>
      </w:r>
      <w:r w:rsidRPr="005E65AC">
        <w:rPr>
          <w:lang w:val="hr-HR" w:eastAsia="en-US"/>
        </w:rPr>
        <w:t xml:space="preserve">3 – </w:t>
      </w:r>
      <w:r w:rsidRPr="005E65AC">
        <w:rPr>
          <w:i/>
          <w:lang w:val="hr-HR" w:eastAsia="en-US"/>
        </w:rPr>
        <w:t>Luer</w:t>
      </w:r>
      <w:r w:rsidRPr="005E65AC">
        <w:rPr>
          <w:lang w:val="hr-HR" w:eastAsia="en-US"/>
        </w:rPr>
        <w:t xml:space="preserve"> </w:t>
      </w:r>
      <w:r>
        <w:rPr>
          <w:lang w:val="hr-HR" w:eastAsia="en-US"/>
        </w:rPr>
        <w:t>nastavak</w:t>
      </w:r>
      <w:r w:rsidRPr="005E65AC">
        <w:rPr>
          <w:lang w:val="hr-HR" w:eastAsia="en-US"/>
        </w:rPr>
        <w:t xml:space="preserve"> </w:t>
      </w:r>
      <w:r w:rsidRPr="004F6CE3">
        <w:rPr>
          <w:lang w:val="it-IT"/>
        </w:rPr>
        <w:t>(Za prilagodbu doze i infuziju lijeka)</w:t>
      </w:r>
    </w:p>
    <w:p w14:paraId="4E03DF38" w14:textId="77777777" w:rsidR="00CA0CD0" w:rsidRPr="005E65AC" w:rsidRDefault="00CA0CD0" w:rsidP="00CA0CD0">
      <w:pPr>
        <w:rPr>
          <w:lang w:val="hr-HR" w:eastAsia="en-US"/>
        </w:rPr>
      </w:pPr>
      <w:r>
        <w:rPr>
          <w:lang w:val="hr-HR" w:eastAsia="en-US"/>
        </w:rPr>
        <w:t xml:space="preserve">   </w:t>
      </w:r>
      <w:r w:rsidRPr="005E65AC">
        <w:rPr>
          <w:lang w:val="hr-HR" w:eastAsia="en-US"/>
        </w:rPr>
        <w:t xml:space="preserve">4 – </w:t>
      </w:r>
      <w:r>
        <w:rPr>
          <w:lang w:val="hr-HR" w:eastAsia="en-US"/>
        </w:rPr>
        <w:t>nastavak</w:t>
      </w:r>
      <w:r w:rsidRPr="00FD7A75">
        <w:rPr>
          <w:lang w:val="hr-HR" w:eastAsia="en-US"/>
        </w:rPr>
        <w:t xml:space="preserve"> za zavrtanje</w:t>
      </w:r>
      <w:r>
        <w:rPr>
          <w:lang w:val="hr-HR" w:eastAsia="en-US"/>
        </w:rPr>
        <w:t xml:space="preserve"> </w:t>
      </w:r>
      <w:r w:rsidRPr="004F6CE3">
        <w:rPr>
          <w:lang w:val="hr-HR"/>
        </w:rPr>
        <w:t>(Za infuziju lijeka)</w:t>
      </w:r>
    </w:p>
    <w:p w14:paraId="05974FDF" w14:textId="77777777" w:rsidR="00CA0CD0" w:rsidRPr="00FD7A75" w:rsidRDefault="00CA0CD0" w:rsidP="00CA0CD0">
      <w:pPr>
        <w:pStyle w:val="Data"/>
        <w:rPr>
          <w:lang w:val="hr-HR" w:eastAsia="en-US"/>
        </w:rPr>
      </w:pPr>
    </w:p>
    <w:p w14:paraId="18DFE067" w14:textId="77777777" w:rsidR="00CA0CD0" w:rsidRPr="005E65AC" w:rsidRDefault="00CA0CD0" w:rsidP="00CA0CD0">
      <w:pPr>
        <w:rPr>
          <w:lang w:val="hr-HR" w:eastAsia="en-US"/>
        </w:rPr>
      </w:pPr>
      <w:r w:rsidRPr="00463391">
        <w:rPr>
          <w:noProof/>
          <w:lang w:val="hr-HR" w:eastAsia="hr-HR"/>
        </w:rPr>
        <w:drawing>
          <wp:inline distT="0" distB="0" distL="0" distR="0" wp14:anchorId="5D1B4F00" wp14:editId="7BB290CF">
            <wp:extent cx="2032000" cy="1155700"/>
            <wp:effectExtent l="0" t="0" r="6350" b="6350"/>
            <wp:docPr id="1840884999" name="Immagine 1840884999" descr="cid:image001.jpg@01D6F58A.2BD46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id:image001.jpg@01D6F58A.2BD464C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08058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138A143" w14:textId="77777777" w:rsidR="00CA0CD0" w:rsidRPr="0073375E" w:rsidRDefault="00CA0CD0" w:rsidP="00CA0CD0">
      <w:pPr>
        <w:pStyle w:val="Data"/>
        <w:rPr>
          <w:lang w:val="hr-HR"/>
        </w:rPr>
      </w:pPr>
    </w:p>
    <w:p w14:paraId="448F5364" w14:textId="77777777" w:rsidR="00CA0CD0" w:rsidRPr="005E65AC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465"/>
        <w:outlineLvl w:val="0"/>
        <w:rPr>
          <w:szCs w:val="22"/>
          <w:lang w:val="hr-HR"/>
        </w:rPr>
      </w:pPr>
      <w:r w:rsidRPr="00FD7A75">
        <w:rPr>
          <w:b/>
          <w:szCs w:val="24"/>
          <w:lang w:val="hr-HR"/>
        </w:rPr>
        <w:t>6.</w:t>
      </w:r>
      <w:r w:rsidRPr="00FD7A75">
        <w:rPr>
          <w:b/>
          <w:szCs w:val="24"/>
          <w:lang w:val="hr-HR"/>
        </w:rPr>
        <w:tab/>
        <w:t>POSEBNO</w:t>
      </w:r>
      <w:r w:rsidRPr="005E65AC">
        <w:rPr>
          <w:b/>
          <w:szCs w:val="22"/>
          <w:lang w:val="hr-HR"/>
        </w:rPr>
        <w:t xml:space="preserve"> UPOZORENJE O ČUVANJU LIJEKA IZVAN POGLEDA I DOHVATA DJECE</w:t>
      </w:r>
    </w:p>
    <w:p w14:paraId="497F0B2E" w14:textId="77777777" w:rsidR="00CA0CD0" w:rsidRPr="005E65AC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</w:p>
    <w:p w14:paraId="29DCB41C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Č</w:t>
      </w:r>
      <w:r w:rsidRPr="00FD7A75">
        <w:rPr>
          <w:lang w:val="hr-HR"/>
        </w:rPr>
        <w:t>uvati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izvan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pogleda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i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dohvata</w:t>
      </w:r>
      <w:r w:rsidRPr="005E65AC">
        <w:rPr>
          <w:szCs w:val="22"/>
          <w:lang w:val="hr-HR"/>
        </w:rPr>
        <w:t xml:space="preserve"> </w:t>
      </w:r>
      <w:r w:rsidRPr="00FD7A75">
        <w:rPr>
          <w:lang w:val="hr-HR"/>
        </w:rPr>
        <w:t>djece</w:t>
      </w:r>
      <w:r w:rsidRPr="00FD7A75">
        <w:rPr>
          <w:szCs w:val="24"/>
          <w:lang w:val="hr-HR"/>
        </w:rPr>
        <w:t>.</w:t>
      </w:r>
    </w:p>
    <w:p w14:paraId="12F66C31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2A15B5C" w14:textId="77777777" w:rsidR="00CA0CD0" w:rsidRPr="00FD7A75" w:rsidRDefault="00CA0CD0" w:rsidP="00CA0CD0">
      <w:pPr>
        <w:pStyle w:val="Data"/>
        <w:rPr>
          <w:lang w:val="hr-HR"/>
        </w:rPr>
      </w:pPr>
    </w:p>
    <w:p w14:paraId="533A9DCE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7.</w:t>
      </w:r>
      <w:r w:rsidRPr="00FD7A75">
        <w:rPr>
          <w:b/>
          <w:szCs w:val="24"/>
          <w:lang w:val="hr-HR"/>
        </w:rPr>
        <w:tab/>
        <w:t>DRUGO(A) POSEBNO(A) UPOZORENJE(A), AKO JE POTREBNO</w:t>
      </w:r>
    </w:p>
    <w:p w14:paraId="0AC4C952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3A6C0E54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>Citotoksično.</w:t>
      </w:r>
    </w:p>
    <w:p w14:paraId="5E6E878D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15320A9" w14:textId="77777777" w:rsidR="00CA0CD0" w:rsidRPr="00FD7A75" w:rsidRDefault="00CA0CD0" w:rsidP="00CA0CD0">
      <w:pPr>
        <w:pStyle w:val="Data"/>
        <w:rPr>
          <w:lang w:val="hr-HR"/>
        </w:rPr>
      </w:pPr>
    </w:p>
    <w:p w14:paraId="7D18D792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8.</w:t>
      </w:r>
      <w:r w:rsidRPr="00FD7A75">
        <w:rPr>
          <w:b/>
          <w:szCs w:val="24"/>
          <w:lang w:val="hr-HR"/>
        </w:rPr>
        <w:tab/>
      </w:r>
      <w:r w:rsidRPr="005E65AC">
        <w:rPr>
          <w:b/>
          <w:szCs w:val="22"/>
          <w:lang w:val="hr-HR"/>
        </w:rPr>
        <w:t xml:space="preserve">ROK </w:t>
      </w:r>
      <w:r w:rsidRPr="00FD7A75">
        <w:rPr>
          <w:b/>
          <w:szCs w:val="24"/>
          <w:lang w:val="hr-HR"/>
        </w:rPr>
        <w:t>VALJANOSTI</w:t>
      </w:r>
    </w:p>
    <w:p w14:paraId="3D12F69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B8C11E6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EXP</w:t>
      </w:r>
    </w:p>
    <w:p w14:paraId="679759C0" w14:textId="77777777" w:rsidR="00CA0CD0" w:rsidRDefault="00CA0CD0" w:rsidP="00CA0CD0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rPr>
          <w:lang w:val="hr-HR" w:eastAsia="en-US"/>
        </w:rPr>
      </w:pPr>
      <w:r w:rsidRPr="00D82F5C">
        <w:rPr>
          <w:lang w:val="hr-HR" w:eastAsia="en-US"/>
        </w:rPr>
        <w:t>Nakon aktiviranja vrećice i rekonstitucije</w:t>
      </w:r>
      <w:r w:rsidRPr="009510DC">
        <w:rPr>
          <w:lang w:val="hr-HR" w:eastAsia="en-US"/>
        </w:rPr>
        <w:t xml:space="preserve">: </w:t>
      </w:r>
      <w:r w:rsidRPr="00D82F5C">
        <w:rPr>
          <w:lang w:val="hr-HR" w:eastAsia="en-US"/>
        </w:rPr>
        <w:t>Vidjeti uputu o lijeku za daljnje informacije.</w:t>
      </w:r>
    </w:p>
    <w:p w14:paraId="345B199B" w14:textId="77777777" w:rsidR="00CA0CD0" w:rsidRPr="00D82F5C" w:rsidRDefault="00CA0CD0" w:rsidP="00CA0CD0">
      <w:pPr>
        <w:pStyle w:val="Data"/>
        <w:rPr>
          <w:lang w:val="hr-HR" w:eastAsia="en-US"/>
        </w:rPr>
      </w:pPr>
    </w:p>
    <w:p w14:paraId="25F216A4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9.</w:t>
      </w:r>
      <w:r w:rsidRPr="00FD7A75">
        <w:rPr>
          <w:b/>
          <w:szCs w:val="24"/>
          <w:lang w:val="hr-HR"/>
        </w:rPr>
        <w:tab/>
        <w:t xml:space="preserve">POSEBNE MJERE </w:t>
      </w:r>
      <w:r w:rsidRPr="005E65AC">
        <w:rPr>
          <w:b/>
          <w:szCs w:val="22"/>
          <w:lang w:val="hr-HR"/>
        </w:rPr>
        <w:t>ČUVANJA</w:t>
      </w:r>
    </w:p>
    <w:p w14:paraId="535B686B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4C1BEB7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 °C – 8 °C). Ne zamrzavati.</w:t>
      </w:r>
    </w:p>
    <w:p w14:paraId="47BE5742" w14:textId="77777777" w:rsidR="00CA0CD0" w:rsidRPr="005E65AC" w:rsidRDefault="00CA0CD0" w:rsidP="00CA0CD0">
      <w:pPr>
        <w:tabs>
          <w:tab w:val="left" w:pos="360"/>
          <w:tab w:val="left" w:pos="567"/>
        </w:tabs>
        <w:spacing w:line="260" w:lineRule="exact"/>
        <w:rPr>
          <w:lang w:val="hr-HR" w:eastAsia="en-US"/>
        </w:rPr>
      </w:pPr>
      <w:r w:rsidRPr="00FD7A75">
        <w:rPr>
          <w:lang w:val="hr-HR" w:eastAsia="en-US"/>
        </w:rPr>
        <w:t>V</w:t>
      </w:r>
      <w:r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Pr="005E65AC">
        <w:rPr>
          <w:lang w:val="hr-HR" w:eastAsia="en-US"/>
        </w:rPr>
        <w:t>u aluminijskom omotu radi zaštite od aktivacije</w:t>
      </w:r>
    </w:p>
    <w:p w14:paraId="6C2664A7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7F0472B" w14:textId="77777777" w:rsidR="00CA0CD0" w:rsidRPr="0073375E" w:rsidRDefault="00CA0CD0" w:rsidP="00CA0CD0">
      <w:pPr>
        <w:pStyle w:val="Data"/>
        <w:rPr>
          <w:lang w:val="hr-HR"/>
        </w:rPr>
      </w:pPr>
    </w:p>
    <w:p w14:paraId="77E6F0B1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10.</w:t>
      </w:r>
      <w:r w:rsidRPr="00FD7A75">
        <w:rPr>
          <w:b/>
          <w:szCs w:val="24"/>
          <w:lang w:val="hr-HR"/>
        </w:rPr>
        <w:tab/>
      </w:r>
      <w:r w:rsidRPr="00FD7A75">
        <w:rPr>
          <w:b/>
          <w:caps/>
          <w:szCs w:val="22"/>
          <w:lang w:val="hr-HR"/>
        </w:rPr>
        <w:t xml:space="preserve">posebne mjere za zbrinjavanje neiskorištenog lijeka ili OTPADNIH MATERIJALA KOJI POTJEČU OD lijeka, </w:t>
      </w:r>
      <w:r w:rsidRPr="005E65AC">
        <w:rPr>
          <w:b/>
          <w:caps/>
          <w:szCs w:val="22"/>
          <w:lang w:val="hr-HR"/>
        </w:rPr>
        <w:t>AKO</w:t>
      </w:r>
      <w:r w:rsidRPr="00FD7A75">
        <w:rPr>
          <w:b/>
          <w:caps/>
          <w:lang w:val="hr-HR"/>
        </w:rPr>
        <w:t xml:space="preserve"> </w:t>
      </w:r>
      <w:r w:rsidRPr="00FD7A75">
        <w:rPr>
          <w:b/>
          <w:caps/>
          <w:szCs w:val="22"/>
          <w:lang w:val="hr-HR"/>
        </w:rPr>
        <w:t>je potrebno</w:t>
      </w:r>
    </w:p>
    <w:p w14:paraId="71ACBFB7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B43D4C8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>Neiskorišteni lijek ili otpadni materijal potrebno je zbrinuti sukladno nacionalnim propisima</w:t>
      </w:r>
      <w:r w:rsidRPr="00FD7A75">
        <w:rPr>
          <w:szCs w:val="24"/>
          <w:lang w:val="hr-HR"/>
        </w:rPr>
        <w:t>.</w:t>
      </w:r>
    </w:p>
    <w:p w14:paraId="4446B587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7AED0B6" w14:textId="77777777" w:rsidR="00CA0CD0" w:rsidRPr="00FD7A75" w:rsidRDefault="00CA0CD0" w:rsidP="00CA0CD0">
      <w:pPr>
        <w:pStyle w:val="Data"/>
        <w:rPr>
          <w:lang w:val="hr-HR"/>
        </w:rPr>
      </w:pPr>
    </w:p>
    <w:p w14:paraId="3889B9B3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11.</w:t>
      </w:r>
      <w:r w:rsidRPr="00FD7A75">
        <w:rPr>
          <w:b/>
          <w:szCs w:val="24"/>
          <w:lang w:val="hr-HR"/>
        </w:rPr>
        <w:tab/>
        <w:t xml:space="preserve">NAZIV I ADRESA NOSITELJA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16A5CADE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1645B05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 S.r.l. S.U.</w:t>
      </w:r>
    </w:p>
    <w:p w14:paraId="3204CDBF" w14:textId="77777777" w:rsidR="00CA0CD0" w:rsidRPr="005E65AC" w:rsidRDefault="00CA0CD0" w:rsidP="00CA0CD0">
      <w:pPr>
        <w:tabs>
          <w:tab w:val="left" w:pos="360"/>
        </w:tabs>
        <w:rPr>
          <w:szCs w:val="22"/>
          <w:lang w:val="hr-HR"/>
        </w:rPr>
      </w:pPr>
      <w:r w:rsidRPr="005E65AC">
        <w:rPr>
          <w:szCs w:val="22"/>
          <w:lang w:val="hr-HR"/>
        </w:rPr>
        <w:t>Via Galileo Galilei, 19</w:t>
      </w:r>
    </w:p>
    <w:p w14:paraId="7D55E6D5" w14:textId="77777777" w:rsidR="00CA0CD0" w:rsidRPr="0073375E" w:rsidRDefault="00CA0CD0" w:rsidP="00CA0CD0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20867 Caponago (MB) </w:t>
      </w:r>
      <w:r w:rsidRPr="00FD7A75">
        <w:rPr>
          <w:szCs w:val="24"/>
          <w:lang w:val="hr-HR"/>
        </w:rPr>
        <w:t>Italija</w:t>
      </w:r>
    </w:p>
    <w:p w14:paraId="63858066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adienne@adienne.com</w:t>
      </w:r>
    </w:p>
    <w:p w14:paraId="139BAF2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69C67A7" w14:textId="77777777" w:rsidR="00CA0CD0" w:rsidRPr="00FD7A75" w:rsidRDefault="00CA0CD0" w:rsidP="00CA0CD0">
      <w:pPr>
        <w:pStyle w:val="Data"/>
        <w:rPr>
          <w:lang w:val="hr-HR"/>
        </w:rPr>
      </w:pPr>
    </w:p>
    <w:p w14:paraId="494159BE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12.</w:t>
      </w:r>
      <w:r w:rsidRPr="00FD7A75">
        <w:rPr>
          <w:b/>
          <w:szCs w:val="24"/>
          <w:lang w:val="hr-HR"/>
        </w:rPr>
        <w:tab/>
        <w:t xml:space="preserve">BROJ(EVI) ODOBRENJA ZA STAVLJANJE </w:t>
      </w:r>
      <w:r w:rsidRPr="00FD7A75">
        <w:rPr>
          <w:b/>
          <w:caps/>
          <w:szCs w:val="22"/>
          <w:lang w:val="hr-HR"/>
        </w:rPr>
        <w:t xml:space="preserve">lijeka </w:t>
      </w:r>
      <w:r w:rsidRPr="00FD7A75">
        <w:rPr>
          <w:b/>
          <w:szCs w:val="24"/>
          <w:lang w:val="hr-HR"/>
        </w:rPr>
        <w:t xml:space="preserve">U PROMET </w:t>
      </w:r>
    </w:p>
    <w:p w14:paraId="6B1CB353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718672C" w14:textId="77777777" w:rsidR="00CA0CD0" w:rsidRPr="00FD7A75" w:rsidRDefault="00CA0CD0" w:rsidP="00CA0CD0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bCs/>
          <w:sz w:val="22"/>
          <w:szCs w:val="22"/>
          <w:lang w:val="hr-HR"/>
        </w:rPr>
      </w:pPr>
      <w:r w:rsidRPr="00FD7A75">
        <w:rPr>
          <w:b w:val="0"/>
          <w:bCs/>
          <w:sz w:val="22"/>
          <w:szCs w:val="22"/>
          <w:lang w:val="hr-HR"/>
        </w:rPr>
        <w:t>EU/1/10/622/003</w:t>
      </w:r>
    </w:p>
    <w:p w14:paraId="0E3ACBBE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00A6F9D1" w14:textId="77777777" w:rsidR="00CA0CD0" w:rsidRPr="00FD7A75" w:rsidRDefault="00CA0CD0" w:rsidP="00CA0CD0">
      <w:pPr>
        <w:pStyle w:val="Data"/>
        <w:rPr>
          <w:lang w:val="hr-HR"/>
        </w:rPr>
      </w:pPr>
    </w:p>
    <w:p w14:paraId="20CA6679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13.</w:t>
      </w:r>
      <w:r w:rsidRPr="00FD7A75">
        <w:rPr>
          <w:b/>
          <w:szCs w:val="24"/>
          <w:lang w:val="hr-HR"/>
        </w:rPr>
        <w:tab/>
        <w:t>BROJ SERIJE</w:t>
      </w:r>
    </w:p>
    <w:p w14:paraId="0FC9F57F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51DBB754" w14:textId="77777777" w:rsidR="00CA0CD0" w:rsidRPr="00FD7A75" w:rsidRDefault="00CA0CD0" w:rsidP="00CA0CD0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Lot</w:t>
      </w:r>
    </w:p>
    <w:p w14:paraId="7514FDD2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415A63D0" w14:textId="77777777" w:rsidR="00CA0CD0" w:rsidRPr="00FD7A75" w:rsidRDefault="00CA0CD0" w:rsidP="00CA0CD0">
      <w:pPr>
        <w:pStyle w:val="Data"/>
        <w:rPr>
          <w:lang w:val="hr-HR"/>
        </w:rPr>
      </w:pPr>
    </w:p>
    <w:p w14:paraId="43B40C96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14.</w:t>
      </w:r>
      <w:r w:rsidRPr="00FD7A75">
        <w:rPr>
          <w:b/>
          <w:szCs w:val="24"/>
          <w:lang w:val="hr-HR"/>
        </w:rPr>
        <w:tab/>
        <w:t>NAČIN</w:t>
      </w:r>
      <w:r w:rsidRPr="005E65AC">
        <w:rPr>
          <w:b/>
          <w:szCs w:val="22"/>
          <w:lang w:val="hr-HR"/>
        </w:rPr>
        <w:t xml:space="preserve"> IZDAVANJA</w:t>
      </w:r>
      <w:r w:rsidRPr="00FD7A75">
        <w:rPr>
          <w:b/>
          <w:lang w:val="hr-HR"/>
        </w:rPr>
        <w:t xml:space="preserve"> </w:t>
      </w:r>
      <w:r w:rsidRPr="005E65AC">
        <w:rPr>
          <w:b/>
          <w:szCs w:val="22"/>
          <w:lang w:val="hr-HR"/>
        </w:rPr>
        <w:t>LIJEKA</w:t>
      </w:r>
    </w:p>
    <w:p w14:paraId="6D53B127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3EC01D21" w14:textId="77777777" w:rsidR="00CA0CD0" w:rsidRPr="00FD7A75" w:rsidRDefault="00CA0CD0" w:rsidP="00CA0CD0">
      <w:pPr>
        <w:pStyle w:val="Data"/>
        <w:rPr>
          <w:lang w:val="hr-HR"/>
        </w:rPr>
      </w:pPr>
    </w:p>
    <w:p w14:paraId="6B2A4D7B" w14:textId="77777777" w:rsidR="00CA0CD0" w:rsidRPr="00FD7A75" w:rsidRDefault="00CA0CD0" w:rsidP="00CA0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15.</w:t>
      </w:r>
      <w:r w:rsidRPr="00FD7A75">
        <w:rPr>
          <w:b/>
          <w:szCs w:val="24"/>
          <w:lang w:val="hr-HR"/>
        </w:rPr>
        <w:tab/>
        <w:t>UPUTE ZA UPORABU</w:t>
      </w:r>
    </w:p>
    <w:p w14:paraId="50EB675C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71E9220A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17CBCFDF" w14:textId="77777777" w:rsidR="00CA0CD0" w:rsidRPr="00FD7A75" w:rsidRDefault="00CA0CD0" w:rsidP="00A97F35">
      <w:pPr>
        <w:numPr>
          <w:ilvl w:val="0"/>
          <w:numId w:val="7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"/>
          <w:tab w:val="num" w:pos="567"/>
        </w:tabs>
        <w:ind w:hanging="360"/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PODACI</w:t>
      </w:r>
      <w:r w:rsidRPr="00FD7A75">
        <w:rPr>
          <w:b/>
          <w:szCs w:val="24"/>
          <w:lang w:val="hr-HR"/>
        </w:rPr>
        <w:t xml:space="preserve"> NA BRAILLEOVOM PISMU</w:t>
      </w:r>
    </w:p>
    <w:p w14:paraId="00F269C5" w14:textId="77777777" w:rsidR="00CA0CD0" w:rsidRPr="00FD7A75" w:rsidRDefault="00CA0CD0" w:rsidP="00CA0CD0">
      <w:pPr>
        <w:tabs>
          <w:tab w:val="left" w:pos="360"/>
        </w:tabs>
        <w:rPr>
          <w:szCs w:val="24"/>
          <w:lang w:val="hr-HR"/>
        </w:rPr>
      </w:pPr>
    </w:p>
    <w:p w14:paraId="6ED0502E" w14:textId="77777777" w:rsidR="00CA0CD0" w:rsidRPr="00FD7A75" w:rsidRDefault="00CA0CD0" w:rsidP="00CA0CD0">
      <w:pPr>
        <w:pStyle w:val="Data"/>
        <w:rPr>
          <w:lang w:val="hr-HR"/>
        </w:rPr>
      </w:pPr>
    </w:p>
    <w:p w14:paraId="48A0D598" w14:textId="77777777" w:rsidR="00CA0CD0" w:rsidRPr="005E65AC" w:rsidRDefault="00CA0CD0" w:rsidP="00A97F35">
      <w:pPr>
        <w:keepNext/>
        <w:numPr>
          <w:ilvl w:val="0"/>
          <w:numId w:val="7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67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2D BARKOD</w:t>
      </w:r>
    </w:p>
    <w:p w14:paraId="5D2F085A" w14:textId="77777777" w:rsidR="00CA0CD0" w:rsidRPr="005E65AC" w:rsidRDefault="00CA0CD0" w:rsidP="00CA0CD0">
      <w:pPr>
        <w:ind w:left="567" w:hanging="540"/>
        <w:rPr>
          <w:lang w:val="hr-HR"/>
        </w:rPr>
      </w:pPr>
    </w:p>
    <w:p w14:paraId="70604041" w14:textId="77777777" w:rsidR="00CA0CD0" w:rsidRPr="005E65AC" w:rsidRDefault="00CA0CD0" w:rsidP="00A97F35">
      <w:pPr>
        <w:keepNext/>
        <w:numPr>
          <w:ilvl w:val="0"/>
          <w:numId w:val="7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ind w:left="567" w:hanging="540"/>
        <w:outlineLvl w:val="0"/>
        <w:rPr>
          <w:i/>
          <w:lang w:val="hr-HR"/>
        </w:rPr>
      </w:pPr>
      <w:r w:rsidRPr="005E65AC">
        <w:rPr>
          <w:b/>
          <w:lang w:val="hr-HR"/>
        </w:rPr>
        <w:t>JEDINSTVENI IDENTIFIKATOR – PODACI ČITLJIVI LJUDSKIM OKOM</w:t>
      </w:r>
    </w:p>
    <w:p w14:paraId="378DFC78" w14:textId="77777777" w:rsidR="00CA0CD0" w:rsidRPr="00FD7A75" w:rsidRDefault="00CA0CD0" w:rsidP="00CA0CD0">
      <w:pPr>
        <w:rPr>
          <w:lang w:val="hr-HR"/>
        </w:rPr>
      </w:pPr>
    </w:p>
    <w:p w14:paraId="6A66362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E39461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64205B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DE13988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468F54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99609E4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C06680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CD1226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E2228E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F8905EE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6B562A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795E5A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1C96FFD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7E2D23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3A6AD3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2C50FEA3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A458842" w14:textId="77777777" w:rsidR="00502DED" w:rsidRPr="00FD7A75" w:rsidRDefault="00502DED" w:rsidP="006C0C91">
      <w:pPr>
        <w:pStyle w:val="Data"/>
        <w:rPr>
          <w:szCs w:val="24"/>
          <w:lang w:val="hr-HR"/>
        </w:rPr>
      </w:pPr>
    </w:p>
    <w:p w14:paraId="18892C0A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16B29DD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731DFE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7F674182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74918F4" w14:textId="77777777" w:rsidR="00502DED" w:rsidRPr="00FD7A75" w:rsidRDefault="00502DED" w:rsidP="00751C7F">
      <w:pPr>
        <w:pStyle w:val="Data"/>
        <w:rPr>
          <w:lang w:val="hr-HR"/>
        </w:rPr>
      </w:pPr>
    </w:p>
    <w:p w14:paraId="0A4F24E2" w14:textId="77777777" w:rsidR="00502DED" w:rsidRPr="00FD7A75" w:rsidRDefault="005F1A10" w:rsidP="00837EBB">
      <w:pPr>
        <w:tabs>
          <w:tab w:val="left" w:pos="360"/>
        </w:tabs>
        <w:jc w:val="center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B.</w:t>
      </w:r>
      <w:r w:rsidR="00502DED" w:rsidRPr="005E65AC">
        <w:rPr>
          <w:b/>
          <w:szCs w:val="24"/>
          <w:lang w:val="hr-HR"/>
        </w:rPr>
        <w:t xml:space="preserve"> </w:t>
      </w:r>
      <w:r w:rsidR="00BC2C28" w:rsidRPr="00FD7A75">
        <w:rPr>
          <w:b/>
          <w:szCs w:val="24"/>
          <w:lang w:val="hr-HR"/>
        </w:rPr>
        <w:t>UPUTA O LIJEKU</w:t>
      </w:r>
    </w:p>
    <w:p w14:paraId="19469638" w14:textId="77777777" w:rsidR="003B19CD" w:rsidRPr="00FD7A75" w:rsidRDefault="00502DED" w:rsidP="00837EBB">
      <w:pPr>
        <w:tabs>
          <w:tab w:val="left" w:pos="360"/>
        </w:tabs>
        <w:jc w:val="center"/>
        <w:outlineLvl w:val="0"/>
        <w:rPr>
          <w:b/>
          <w:szCs w:val="24"/>
          <w:lang w:val="hr-HR"/>
        </w:rPr>
      </w:pPr>
      <w:r w:rsidRPr="00FD7A75">
        <w:rPr>
          <w:szCs w:val="24"/>
          <w:lang w:val="hr-HR"/>
        </w:rPr>
        <w:br w:type="page"/>
      </w:r>
      <w:r w:rsidR="00BC2C28" w:rsidRPr="00FD7A75">
        <w:rPr>
          <w:b/>
          <w:szCs w:val="24"/>
          <w:lang w:val="hr-HR"/>
        </w:rPr>
        <w:lastRenderedPageBreak/>
        <w:t>U</w:t>
      </w:r>
      <w:r w:rsidR="00EB7C74" w:rsidRPr="00FD7A75">
        <w:rPr>
          <w:b/>
          <w:szCs w:val="24"/>
          <w:lang w:val="hr-HR"/>
        </w:rPr>
        <w:t>puta o lijeku</w:t>
      </w:r>
      <w:r w:rsidR="00BC2C28" w:rsidRPr="00FD7A75">
        <w:rPr>
          <w:b/>
          <w:szCs w:val="24"/>
          <w:lang w:val="hr-HR"/>
        </w:rPr>
        <w:t>:</w:t>
      </w:r>
      <w:r w:rsidRPr="00FD7A75">
        <w:rPr>
          <w:b/>
          <w:szCs w:val="24"/>
          <w:lang w:val="hr-HR"/>
        </w:rPr>
        <w:t xml:space="preserve"> </w:t>
      </w:r>
      <w:r w:rsidR="005D6252" w:rsidRPr="00FD7A75">
        <w:rPr>
          <w:b/>
          <w:lang w:val="hr-HR"/>
        </w:rPr>
        <w:t>Informacij</w:t>
      </w:r>
      <w:r w:rsidR="00AA3FC9" w:rsidRPr="00FD7A75">
        <w:rPr>
          <w:b/>
          <w:lang w:val="hr-HR"/>
        </w:rPr>
        <w:t>e</w:t>
      </w:r>
      <w:r w:rsidR="00EB7C74" w:rsidRPr="00FD7A75">
        <w:rPr>
          <w:b/>
          <w:szCs w:val="24"/>
          <w:lang w:val="hr-HR"/>
        </w:rPr>
        <w:t xml:space="preserve"> za korisnika</w:t>
      </w:r>
    </w:p>
    <w:p w14:paraId="43FDAAF3" w14:textId="77777777" w:rsidR="00502DED" w:rsidRPr="00FD7A75" w:rsidRDefault="00502DED" w:rsidP="00837EBB">
      <w:pPr>
        <w:pStyle w:val="Testo"/>
        <w:tabs>
          <w:tab w:val="left" w:pos="360"/>
        </w:tabs>
        <w:ind w:left="0"/>
        <w:jc w:val="center"/>
        <w:rPr>
          <w:b/>
          <w:sz w:val="22"/>
          <w:szCs w:val="24"/>
          <w:lang w:val="hr-HR"/>
        </w:rPr>
      </w:pPr>
    </w:p>
    <w:p w14:paraId="7594067D" w14:textId="77777777" w:rsidR="003B19CD" w:rsidRPr="00FD7A75" w:rsidRDefault="00BC2C28" w:rsidP="00837EBB">
      <w:pPr>
        <w:pStyle w:val="Testo"/>
        <w:tabs>
          <w:tab w:val="left" w:pos="360"/>
        </w:tabs>
        <w:ind w:left="0"/>
        <w:jc w:val="center"/>
        <w:outlineLvl w:val="0"/>
        <w:rPr>
          <w:b/>
          <w:sz w:val="22"/>
          <w:szCs w:val="24"/>
          <w:lang w:val="hr-HR"/>
        </w:rPr>
      </w:pPr>
      <w:r w:rsidRPr="00FD7A75">
        <w:rPr>
          <w:b/>
          <w:sz w:val="22"/>
          <w:szCs w:val="24"/>
          <w:lang w:val="hr-HR"/>
        </w:rPr>
        <w:t>TEPADINA 15</w:t>
      </w:r>
      <w:r w:rsidR="001E2797" w:rsidRPr="00FD7A75">
        <w:rPr>
          <w:b/>
          <w:sz w:val="22"/>
          <w:szCs w:val="24"/>
          <w:lang w:val="hr-HR"/>
        </w:rPr>
        <w:t> mg</w:t>
      </w:r>
      <w:r w:rsidRPr="00FD7A75">
        <w:rPr>
          <w:b/>
          <w:sz w:val="22"/>
          <w:szCs w:val="24"/>
          <w:lang w:val="hr-HR"/>
        </w:rPr>
        <w:t xml:space="preserve"> prašak za koncentrat za otopinu za infuziju</w:t>
      </w:r>
    </w:p>
    <w:p w14:paraId="4AC9DDEC" w14:textId="77777777" w:rsidR="00502DED" w:rsidRPr="00FD7A75" w:rsidRDefault="005939A1" w:rsidP="00837EBB">
      <w:pPr>
        <w:tabs>
          <w:tab w:val="left" w:pos="360"/>
        </w:tabs>
        <w:jc w:val="center"/>
        <w:rPr>
          <w:szCs w:val="24"/>
          <w:lang w:val="hr-HR"/>
        </w:rPr>
      </w:pPr>
      <w:r w:rsidRPr="00FD7A75">
        <w:rPr>
          <w:szCs w:val="24"/>
          <w:lang w:val="hr-HR"/>
        </w:rPr>
        <w:t>t</w:t>
      </w:r>
      <w:r w:rsidR="00BC2C28" w:rsidRPr="00FD7A75">
        <w:rPr>
          <w:szCs w:val="24"/>
          <w:lang w:val="hr-HR"/>
        </w:rPr>
        <w:t>iotepa</w:t>
      </w:r>
    </w:p>
    <w:p w14:paraId="3D5391F5" w14:textId="77777777" w:rsidR="00502DED" w:rsidRPr="00FD7A75" w:rsidRDefault="00502DED" w:rsidP="00837EBB">
      <w:pPr>
        <w:tabs>
          <w:tab w:val="left" w:pos="360"/>
        </w:tabs>
        <w:suppressAutoHyphens/>
        <w:jc w:val="both"/>
        <w:rPr>
          <w:b/>
          <w:szCs w:val="24"/>
          <w:lang w:val="hr-HR"/>
        </w:rPr>
      </w:pPr>
    </w:p>
    <w:p w14:paraId="4A133B12" w14:textId="77777777" w:rsidR="00502DED" w:rsidRPr="00FD7A75" w:rsidRDefault="00502DED" w:rsidP="00837EBB">
      <w:pPr>
        <w:tabs>
          <w:tab w:val="left" w:pos="360"/>
        </w:tabs>
        <w:suppressAutoHyphens/>
        <w:jc w:val="both"/>
        <w:rPr>
          <w:szCs w:val="24"/>
          <w:lang w:val="hr-HR"/>
        </w:rPr>
      </w:pPr>
    </w:p>
    <w:p w14:paraId="5ECDFDED" w14:textId="77777777" w:rsidR="003B19CD" w:rsidRPr="00FD7A75" w:rsidRDefault="00B66EC7" w:rsidP="00837EBB">
      <w:pPr>
        <w:tabs>
          <w:tab w:val="left" w:pos="360"/>
        </w:tabs>
        <w:suppressAutoHyphens/>
        <w:outlineLvl w:val="0"/>
        <w:rPr>
          <w:b/>
          <w:szCs w:val="22"/>
          <w:lang w:val="hr-HR"/>
        </w:rPr>
      </w:pPr>
      <w:r w:rsidRPr="00FD7A75">
        <w:rPr>
          <w:b/>
          <w:szCs w:val="22"/>
          <w:lang w:val="hr-HR"/>
        </w:rPr>
        <w:t>Pažljivo pročitajte cijelu uputu prije nego počnete</w:t>
      </w:r>
      <w:r w:rsidR="00BC2C28" w:rsidRPr="00FD7A75">
        <w:rPr>
          <w:b/>
          <w:szCs w:val="22"/>
          <w:lang w:val="hr-HR"/>
        </w:rPr>
        <w:t xml:space="preserve"> </w:t>
      </w:r>
      <w:r w:rsidR="00BA7944" w:rsidRPr="00FD7A75">
        <w:rPr>
          <w:b/>
          <w:szCs w:val="22"/>
          <w:lang w:val="hr-HR"/>
        </w:rPr>
        <w:t>primjenjivati ovaj lijek jer sadrži Vama važne podatke.</w:t>
      </w:r>
    </w:p>
    <w:p w14:paraId="1F934584" w14:textId="77777777" w:rsidR="00502DED" w:rsidRPr="00FD7A75" w:rsidRDefault="00BC2C28" w:rsidP="00837EBB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Sačuvajte ovu uputu.</w:t>
      </w:r>
      <w:r w:rsidR="00502DED" w:rsidRPr="00FD7A75">
        <w:rPr>
          <w:szCs w:val="24"/>
          <w:lang w:val="hr-HR"/>
        </w:rPr>
        <w:t xml:space="preserve"> </w:t>
      </w:r>
      <w:r w:rsidR="00600BBB" w:rsidRPr="00FD7A75">
        <w:rPr>
          <w:szCs w:val="24"/>
          <w:lang w:val="hr-HR"/>
        </w:rPr>
        <w:t>Možda ćete j</w:t>
      </w:r>
      <w:r w:rsidR="00BE38FD" w:rsidRPr="00FD7A75">
        <w:rPr>
          <w:szCs w:val="24"/>
          <w:lang w:val="hr-HR"/>
        </w:rPr>
        <w:t>e</w:t>
      </w:r>
      <w:r w:rsidR="00600BBB" w:rsidRPr="00FD7A75">
        <w:rPr>
          <w:szCs w:val="24"/>
          <w:lang w:val="hr-HR"/>
        </w:rPr>
        <w:t xml:space="preserve"> </w:t>
      </w:r>
      <w:r w:rsidR="00B66EC7" w:rsidRPr="005E65AC">
        <w:rPr>
          <w:szCs w:val="22"/>
          <w:lang w:val="hr-HR"/>
        </w:rPr>
        <w:t>trebati</w:t>
      </w:r>
      <w:r w:rsidR="00600BBB" w:rsidRPr="00FD7A75">
        <w:rPr>
          <w:szCs w:val="24"/>
          <w:lang w:val="hr-HR"/>
        </w:rPr>
        <w:t xml:space="preserve"> ponovno pročitati.</w:t>
      </w:r>
    </w:p>
    <w:p w14:paraId="6FDE9950" w14:textId="77777777" w:rsidR="00502DED" w:rsidRPr="00FD7A75" w:rsidRDefault="00600BBB" w:rsidP="00837EBB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Ako imate dodatnih pitanja, obratite se liječniku.</w:t>
      </w:r>
    </w:p>
    <w:p w14:paraId="49AC9363" w14:textId="77777777" w:rsidR="00502DED" w:rsidRPr="00FD7A75" w:rsidRDefault="00BA7944" w:rsidP="00837EBB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color w:val="000000"/>
          <w:szCs w:val="22"/>
          <w:lang w:val="hr-HR"/>
        </w:rPr>
        <w:t>Ako primijetite bilo koju nuspojavu, potrebno je obavijestiti liječnika. To uključuje i svaku moguću nuspojavu koja nije navedena u ovoj uputi. Pogledajte dio 4</w:t>
      </w:r>
      <w:r w:rsidR="00B66EC7" w:rsidRPr="00FD7A75">
        <w:rPr>
          <w:color w:val="000000"/>
          <w:szCs w:val="22"/>
          <w:lang w:val="hr-HR"/>
        </w:rPr>
        <w:t>.</w:t>
      </w:r>
    </w:p>
    <w:p w14:paraId="7C9F2A9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1318C5F" w14:textId="77777777" w:rsidR="00502DED" w:rsidRPr="00FD7A75" w:rsidRDefault="00502DED" w:rsidP="00751C7F">
      <w:pPr>
        <w:pStyle w:val="Data"/>
        <w:rPr>
          <w:lang w:val="hr-HR"/>
        </w:rPr>
      </w:pPr>
    </w:p>
    <w:p w14:paraId="64E2BDE6" w14:textId="1F4BE9BB" w:rsidR="00502DED" w:rsidRPr="00FD7A75" w:rsidRDefault="00BA7944" w:rsidP="00D77E30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lang w:val="hr-HR"/>
        </w:rPr>
        <w:t>Što se nalazi u</w:t>
      </w:r>
      <w:r w:rsidR="00B66EC7" w:rsidRPr="005E65AC">
        <w:rPr>
          <w:b/>
          <w:szCs w:val="22"/>
          <w:lang w:val="hr-HR"/>
        </w:rPr>
        <w:t xml:space="preserve"> ovoj uputi</w:t>
      </w:r>
      <w:r w:rsidR="00272F4F">
        <w:rPr>
          <w:b/>
          <w:szCs w:val="22"/>
          <w:lang w:val="hr-HR"/>
        </w:rPr>
        <w:t>:</w:t>
      </w:r>
      <w:r w:rsidR="00502DED" w:rsidRPr="00FD7A75">
        <w:rPr>
          <w:szCs w:val="24"/>
          <w:lang w:val="hr-HR"/>
        </w:rPr>
        <w:t xml:space="preserve"> </w:t>
      </w:r>
    </w:p>
    <w:p w14:paraId="699C12E5" w14:textId="77777777" w:rsidR="00502DED" w:rsidRPr="00FD7A75" w:rsidRDefault="00502DED" w:rsidP="00091FD7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</w:p>
    <w:p w14:paraId="238DC78A" w14:textId="0B691A47" w:rsidR="00502DED" w:rsidRPr="00FD7A75" w:rsidRDefault="007C629D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1.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 xml:space="preserve">Što je TEPADINA i </w:t>
      </w:r>
      <w:r w:rsidR="00B66EC7" w:rsidRPr="00FD7A75">
        <w:rPr>
          <w:szCs w:val="22"/>
          <w:lang w:val="hr-HR"/>
        </w:rPr>
        <w:t>za što se koristi</w:t>
      </w:r>
      <w:r w:rsidR="00E50CDA" w:rsidRPr="00FD7A75">
        <w:rPr>
          <w:szCs w:val="24"/>
          <w:lang w:val="hr-HR"/>
        </w:rPr>
        <w:t xml:space="preserve"> </w:t>
      </w:r>
    </w:p>
    <w:p w14:paraId="112CC5A3" w14:textId="4449337E" w:rsidR="00502DED" w:rsidRPr="00FD7A75" w:rsidRDefault="007C629D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2.</w:t>
      </w:r>
      <w:r w:rsidRPr="00FD7A75">
        <w:rPr>
          <w:szCs w:val="22"/>
          <w:lang w:val="hr-HR"/>
        </w:rPr>
        <w:tab/>
      </w:r>
      <w:r w:rsidR="00BA7944" w:rsidRPr="00FD7A75">
        <w:rPr>
          <w:szCs w:val="22"/>
          <w:lang w:val="hr-HR"/>
        </w:rPr>
        <w:t>Što morate znati prije nego počnete primjenjivat</w:t>
      </w:r>
      <w:r w:rsidR="00743E0E" w:rsidRPr="00FD7A75">
        <w:rPr>
          <w:szCs w:val="22"/>
          <w:lang w:val="hr-HR"/>
        </w:rPr>
        <w:t xml:space="preserve">i </w:t>
      </w:r>
      <w:r w:rsidR="00FA3344">
        <w:rPr>
          <w:szCs w:val="22"/>
          <w:lang w:val="hr-HR"/>
        </w:rPr>
        <w:t xml:space="preserve">lijek </w:t>
      </w:r>
      <w:r w:rsidR="00600BBB" w:rsidRPr="00FD7A75">
        <w:rPr>
          <w:szCs w:val="24"/>
          <w:lang w:val="hr-HR"/>
        </w:rPr>
        <w:t>TEPADINA</w:t>
      </w:r>
    </w:p>
    <w:p w14:paraId="7DA6C325" w14:textId="474930C8" w:rsidR="00502DED" w:rsidRPr="00FD7A75" w:rsidRDefault="007C629D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3.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 xml:space="preserve">Kako </w:t>
      </w:r>
      <w:r w:rsidR="00B66EC7" w:rsidRPr="005E65AC">
        <w:rPr>
          <w:szCs w:val="22"/>
          <w:lang w:val="hr-HR"/>
        </w:rPr>
        <w:t>primjenjivati</w:t>
      </w:r>
      <w:r w:rsidR="00600BBB" w:rsidRPr="00FD7A75">
        <w:rPr>
          <w:szCs w:val="24"/>
          <w:lang w:val="hr-HR"/>
        </w:rPr>
        <w:t xml:space="preserve"> </w:t>
      </w:r>
      <w:r w:rsidR="00FA3344">
        <w:rPr>
          <w:szCs w:val="24"/>
          <w:lang w:val="hr-HR"/>
        </w:rPr>
        <w:t xml:space="preserve">lijek </w:t>
      </w:r>
      <w:r w:rsidR="00600BBB" w:rsidRPr="00FD7A75">
        <w:rPr>
          <w:szCs w:val="24"/>
          <w:lang w:val="hr-HR"/>
        </w:rPr>
        <w:t>TEPADINA</w:t>
      </w:r>
    </w:p>
    <w:p w14:paraId="019966D8" w14:textId="77777777" w:rsidR="00502DED" w:rsidRPr="00FD7A75" w:rsidRDefault="007C629D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4.</w:t>
      </w:r>
      <w:r w:rsidRPr="00FD7A75">
        <w:rPr>
          <w:szCs w:val="22"/>
          <w:lang w:val="hr-HR"/>
        </w:rPr>
        <w:tab/>
      </w:r>
      <w:r w:rsidR="00B66EC7" w:rsidRPr="00FD7A75">
        <w:rPr>
          <w:szCs w:val="22"/>
          <w:lang w:val="hr-HR"/>
        </w:rPr>
        <w:t>Moguće nuspojave</w:t>
      </w:r>
    </w:p>
    <w:p w14:paraId="750B1E71" w14:textId="2334512B" w:rsidR="00502DED" w:rsidRPr="00FD7A75" w:rsidRDefault="007C629D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5.</w:t>
      </w:r>
      <w:r w:rsidRPr="00FD7A75">
        <w:rPr>
          <w:szCs w:val="22"/>
          <w:lang w:val="hr-HR"/>
        </w:rPr>
        <w:tab/>
      </w:r>
      <w:r w:rsidR="00B66EC7" w:rsidRPr="00FD7A75">
        <w:rPr>
          <w:szCs w:val="22"/>
          <w:lang w:val="hr-HR"/>
        </w:rPr>
        <w:t>Kako čuvati</w:t>
      </w:r>
      <w:r w:rsidR="00B53C7D" w:rsidRPr="00FD7A75">
        <w:rPr>
          <w:szCs w:val="24"/>
          <w:lang w:val="hr-HR"/>
        </w:rPr>
        <w:t xml:space="preserve"> </w:t>
      </w:r>
      <w:r w:rsidR="00FA3344">
        <w:rPr>
          <w:szCs w:val="24"/>
          <w:lang w:val="hr-HR"/>
        </w:rPr>
        <w:t xml:space="preserve">lijek </w:t>
      </w:r>
      <w:r w:rsidR="00600BBB" w:rsidRPr="00FD7A75">
        <w:rPr>
          <w:szCs w:val="24"/>
          <w:lang w:val="hr-HR"/>
        </w:rPr>
        <w:t>TEPADINA</w:t>
      </w:r>
    </w:p>
    <w:p w14:paraId="469BDB2C" w14:textId="77777777" w:rsidR="00502DED" w:rsidRPr="00FD7A75" w:rsidRDefault="007C629D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6.</w:t>
      </w:r>
      <w:r w:rsidRPr="00FD7A75">
        <w:rPr>
          <w:szCs w:val="22"/>
          <w:lang w:val="hr-HR"/>
        </w:rPr>
        <w:tab/>
      </w:r>
      <w:r w:rsidR="00BA7944" w:rsidRPr="00FD7A75">
        <w:rPr>
          <w:szCs w:val="22"/>
          <w:lang w:val="hr-HR"/>
        </w:rPr>
        <w:t>Sadržaj pakiranja i druge informacije</w:t>
      </w:r>
    </w:p>
    <w:p w14:paraId="6434119B" w14:textId="77777777" w:rsidR="00502DED" w:rsidRPr="00FD7A75" w:rsidRDefault="00502DED" w:rsidP="00837EBB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3C94535B" w14:textId="77777777" w:rsidR="00AA3FC9" w:rsidRPr="00FD7A75" w:rsidRDefault="00AA3FC9" w:rsidP="00A66B00">
      <w:pPr>
        <w:pStyle w:val="Data"/>
        <w:rPr>
          <w:lang w:val="hr-HR"/>
        </w:rPr>
      </w:pPr>
    </w:p>
    <w:p w14:paraId="214EA10D" w14:textId="77777777" w:rsidR="00BE38FD" w:rsidRPr="00FD7A75" w:rsidRDefault="007C629D" w:rsidP="00837EBB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</w:r>
      <w:r w:rsidR="00600BBB" w:rsidRPr="00FD7A75">
        <w:rPr>
          <w:b/>
          <w:szCs w:val="24"/>
          <w:lang w:val="hr-HR"/>
        </w:rPr>
        <w:t>Š</w:t>
      </w:r>
      <w:r w:rsidR="00EB7C74" w:rsidRPr="00FD7A75">
        <w:rPr>
          <w:b/>
          <w:szCs w:val="24"/>
          <w:lang w:val="hr-HR"/>
        </w:rPr>
        <w:t>to je</w:t>
      </w:r>
      <w:r w:rsidR="00600BBB" w:rsidRPr="00FD7A75">
        <w:rPr>
          <w:b/>
          <w:szCs w:val="24"/>
          <w:lang w:val="hr-HR"/>
        </w:rPr>
        <w:t xml:space="preserve"> TEPADINA </w:t>
      </w:r>
      <w:r w:rsidR="00EB7C74" w:rsidRPr="00FD7A75">
        <w:rPr>
          <w:b/>
          <w:szCs w:val="24"/>
          <w:lang w:val="hr-HR"/>
        </w:rPr>
        <w:t>i za što se koristi</w:t>
      </w:r>
    </w:p>
    <w:p w14:paraId="60854524" w14:textId="77777777" w:rsidR="00502DED" w:rsidRPr="00FD7A75" w:rsidRDefault="00502DED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3BA529D" w14:textId="77777777" w:rsidR="00502DED" w:rsidRPr="00FD7A75" w:rsidRDefault="00600BBB" w:rsidP="00091FD7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sadrži </w:t>
      </w:r>
      <w:r w:rsidR="0042518E" w:rsidRPr="00FD7A75">
        <w:rPr>
          <w:szCs w:val="24"/>
          <w:lang w:val="hr-HR"/>
        </w:rPr>
        <w:t xml:space="preserve">djelatnu </w:t>
      </w:r>
      <w:r w:rsidRPr="00FD7A75">
        <w:rPr>
          <w:szCs w:val="24"/>
          <w:lang w:val="hr-HR"/>
        </w:rPr>
        <w:t>tvar tiotep</w:t>
      </w:r>
      <w:r w:rsidR="00740226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, koja pripada skupini lijekova koji se nazivaju </w:t>
      </w:r>
      <w:r w:rsidR="00FE44C8" w:rsidRPr="00FD7A75">
        <w:rPr>
          <w:szCs w:val="24"/>
          <w:lang w:val="hr-HR"/>
        </w:rPr>
        <w:t>alkilirajuć</w:t>
      </w:r>
      <w:r w:rsidR="00740226" w:rsidRPr="00FD7A75">
        <w:rPr>
          <w:szCs w:val="24"/>
          <w:lang w:val="hr-HR"/>
        </w:rPr>
        <w:t>i agensi</w:t>
      </w:r>
      <w:r w:rsidRPr="00FD7A75">
        <w:rPr>
          <w:szCs w:val="24"/>
          <w:lang w:val="hr-HR"/>
        </w:rPr>
        <w:t>.</w:t>
      </w:r>
    </w:p>
    <w:p w14:paraId="4E003763" w14:textId="77777777" w:rsidR="00502DED" w:rsidRPr="00FD7A75" w:rsidRDefault="00502DED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959AF99" w14:textId="38F3B4C8" w:rsidR="00502DED" w:rsidRPr="00FD7A75" w:rsidRDefault="00600BBB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koristi za pripremu bolesnika za transplantaciju koštane srži; djeluje uništavajući stanice koštane srži.</w:t>
      </w:r>
      <w:r w:rsidR="00502DED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Na taj način, omogućuje transplantaciju novih stanica koštane srži (hematopoetske progenitorne stanice), koje će pak omogućiti tijelu </w:t>
      </w:r>
      <w:r w:rsidR="000E0FC6" w:rsidRPr="00FD7A75">
        <w:rPr>
          <w:szCs w:val="24"/>
          <w:lang w:val="hr-HR"/>
        </w:rPr>
        <w:t>proizvodnju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zdrav</w:t>
      </w:r>
      <w:r w:rsidR="000E0FC6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 xml:space="preserve"> krvn</w:t>
      </w:r>
      <w:r w:rsidR="000E0FC6" w:rsidRPr="00FD7A75">
        <w:rPr>
          <w:szCs w:val="24"/>
          <w:lang w:val="hr-HR"/>
        </w:rPr>
        <w:t>ih</w:t>
      </w:r>
      <w:r w:rsidRPr="00FD7A75">
        <w:rPr>
          <w:szCs w:val="24"/>
          <w:lang w:val="hr-HR"/>
        </w:rPr>
        <w:t xml:space="preserve"> stanic</w:t>
      </w:r>
      <w:r w:rsidR="000E0FC6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>.</w:t>
      </w:r>
    </w:p>
    <w:p w14:paraId="00B26A3C" w14:textId="77777777" w:rsidR="00502DED" w:rsidRPr="00FD7A75" w:rsidRDefault="00600BBB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može koristiti u odraslih</w:t>
      </w:r>
      <w:r w:rsidR="00EB7C74" w:rsidRPr="00FD7A75">
        <w:rPr>
          <w:szCs w:val="24"/>
          <w:lang w:val="hr-HR"/>
        </w:rPr>
        <w:t xml:space="preserve">, </w:t>
      </w:r>
      <w:r w:rsidRPr="00FD7A75">
        <w:rPr>
          <w:szCs w:val="24"/>
          <w:lang w:val="hr-HR"/>
        </w:rPr>
        <w:t>djece</w:t>
      </w:r>
      <w:r w:rsidR="00EB7C74" w:rsidRPr="00FD7A75">
        <w:rPr>
          <w:szCs w:val="24"/>
          <w:lang w:val="hr-HR"/>
        </w:rPr>
        <w:t xml:space="preserve"> i </w:t>
      </w:r>
      <w:r w:rsidR="00E37946" w:rsidRPr="00FD7A75">
        <w:rPr>
          <w:szCs w:val="24"/>
          <w:lang w:val="hr-HR"/>
        </w:rPr>
        <w:t>adolescenata</w:t>
      </w:r>
      <w:r w:rsidRPr="00FD7A75">
        <w:rPr>
          <w:szCs w:val="24"/>
          <w:lang w:val="hr-HR"/>
        </w:rPr>
        <w:t>.</w:t>
      </w:r>
    </w:p>
    <w:p w14:paraId="57A237C4" w14:textId="77777777" w:rsidR="00502DED" w:rsidRPr="00FD7A75" w:rsidRDefault="00502DED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05424E59" w14:textId="77777777" w:rsidR="00502DED" w:rsidRPr="00FD7A75" w:rsidRDefault="00502DED" w:rsidP="00751C7F">
      <w:pPr>
        <w:rPr>
          <w:szCs w:val="24"/>
          <w:lang w:val="hr-HR"/>
        </w:rPr>
      </w:pPr>
    </w:p>
    <w:p w14:paraId="5BC459BD" w14:textId="291AA069" w:rsidR="00502DED" w:rsidRPr="00FD7A75" w:rsidRDefault="00BE38FD" w:rsidP="00837EBB">
      <w:pPr>
        <w:numPr>
          <w:ilvl w:val="12"/>
          <w:numId w:val="0"/>
        </w:numPr>
        <w:ind w:left="567" w:hanging="567"/>
        <w:rPr>
          <w:b/>
          <w:szCs w:val="24"/>
          <w:lang w:val="hr-HR"/>
        </w:rPr>
      </w:pPr>
      <w:r w:rsidRPr="00FD7A75">
        <w:rPr>
          <w:b/>
          <w:szCs w:val="22"/>
          <w:lang w:val="hr-HR"/>
        </w:rPr>
        <w:t>2.</w:t>
      </w:r>
      <w:r w:rsidRPr="00FD7A75">
        <w:rPr>
          <w:b/>
          <w:szCs w:val="22"/>
          <w:lang w:val="hr-HR"/>
        </w:rPr>
        <w:tab/>
      </w:r>
      <w:r w:rsidR="00BC1819" w:rsidRPr="00FD7A75">
        <w:rPr>
          <w:b/>
          <w:szCs w:val="22"/>
          <w:lang w:val="hr-HR"/>
        </w:rPr>
        <w:t>Š</w:t>
      </w:r>
      <w:r w:rsidR="00EB7C74" w:rsidRPr="00FD7A75">
        <w:rPr>
          <w:b/>
          <w:szCs w:val="22"/>
          <w:lang w:val="hr-HR"/>
        </w:rPr>
        <w:t xml:space="preserve">to morate znati prije nego počnete primjenjivati </w:t>
      </w:r>
      <w:r w:rsidR="00FA3344">
        <w:rPr>
          <w:b/>
          <w:szCs w:val="22"/>
          <w:lang w:val="hr-HR"/>
        </w:rPr>
        <w:t xml:space="preserve">lijek </w:t>
      </w:r>
      <w:r w:rsidRPr="00FD7A75">
        <w:rPr>
          <w:b/>
          <w:szCs w:val="22"/>
          <w:lang w:val="hr-HR"/>
        </w:rPr>
        <w:t>TEPADINA</w:t>
      </w:r>
    </w:p>
    <w:p w14:paraId="16B38459" w14:textId="77777777" w:rsidR="00BE38FD" w:rsidRPr="00FD7A75" w:rsidRDefault="00BE38FD" w:rsidP="00D77E30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</w:p>
    <w:p w14:paraId="7FE91841" w14:textId="7DBDB89E" w:rsidR="00502DED" w:rsidRPr="00FD7A75" w:rsidRDefault="00B66EC7" w:rsidP="00091FD7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Nemojte </w:t>
      </w:r>
      <w:r w:rsidRPr="005E65AC">
        <w:rPr>
          <w:b/>
          <w:szCs w:val="22"/>
          <w:lang w:val="hr-HR"/>
        </w:rPr>
        <w:t>prim</w:t>
      </w:r>
      <w:r w:rsidR="00AA3FC9" w:rsidRPr="005E65AC">
        <w:rPr>
          <w:b/>
          <w:szCs w:val="22"/>
          <w:lang w:val="hr-HR"/>
        </w:rPr>
        <w:t>jenjiv</w:t>
      </w:r>
      <w:r w:rsidRPr="005E65AC">
        <w:rPr>
          <w:b/>
          <w:szCs w:val="22"/>
          <w:lang w:val="hr-HR"/>
        </w:rPr>
        <w:t>ati</w:t>
      </w:r>
      <w:r w:rsidR="00600BBB" w:rsidRPr="00FD7A75">
        <w:rPr>
          <w:b/>
          <w:szCs w:val="24"/>
          <w:lang w:val="hr-HR"/>
        </w:rPr>
        <w:t xml:space="preserve"> </w:t>
      </w:r>
      <w:r w:rsidR="00FA3344">
        <w:rPr>
          <w:b/>
          <w:szCs w:val="24"/>
          <w:lang w:val="hr-HR"/>
        </w:rPr>
        <w:t xml:space="preserve">lijek </w:t>
      </w:r>
      <w:r w:rsidR="00600BBB" w:rsidRPr="00FD7A75">
        <w:rPr>
          <w:b/>
          <w:szCs w:val="24"/>
          <w:lang w:val="hr-HR"/>
        </w:rPr>
        <w:t>TEPADINA</w:t>
      </w:r>
    </w:p>
    <w:p w14:paraId="2C547238" w14:textId="77777777" w:rsidR="00502DED" w:rsidRPr="00FD7A75" w:rsidRDefault="00502DED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 xml:space="preserve">ako ste alergični na </w:t>
      </w:r>
      <w:r w:rsidR="00FE44C8" w:rsidRPr="00FD7A75">
        <w:rPr>
          <w:szCs w:val="24"/>
          <w:lang w:val="hr-HR"/>
        </w:rPr>
        <w:t>tiotepu</w:t>
      </w:r>
      <w:r w:rsidR="00600BBB" w:rsidRPr="00FD7A75">
        <w:rPr>
          <w:szCs w:val="24"/>
          <w:lang w:val="hr-HR"/>
        </w:rPr>
        <w:t>,</w:t>
      </w:r>
    </w:p>
    <w:p w14:paraId="3EAEAAE1" w14:textId="77777777" w:rsidR="00502DED" w:rsidRPr="00FD7A75" w:rsidRDefault="00502DED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>ako ste trudni ili ako sumnja</w:t>
      </w:r>
      <w:r w:rsidR="00F2316F" w:rsidRPr="00FD7A75">
        <w:rPr>
          <w:szCs w:val="24"/>
          <w:lang w:val="hr-HR"/>
        </w:rPr>
        <w:t>te</w:t>
      </w:r>
      <w:r w:rsidR="00600BBB" w:rsidRPr="00FD7A75">
        <w:rPr>
          <w:szCs w:val="24"/>
          <w:lang w:val="hr-HR"/>
        </w:rPr>
        <w:t xml:space="preserve"> na moguću trudnoću,</w:t>
      </w:r>
    </w:p>
    <w:p w14:paraId="4DDE6017" w14:textId="77777777" w:rsidR="00502DED" w:rsidRPr="00FD7A75" w:rsidRDefault="00502DED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>ako dojite,</w:t>
      </w:r>
    </w:p>
    <w:p w14:paraId="671930D7" w14:textId="77777777" w:rsidR="00502DED" w:rsidRPr="00FD7A75" w:rsidRDefault="00502DED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 xml:space="preserve">ako </w:t>
      </w:r>
      <w:r w:rsidR="00FE44C8" w:rsidRPr="00FD7A75">
        <w:rPr>
          <w:szCs w:val="24"/>
          <w:lang w:val="hr-HR"/>
        </w:rPr>
        <w:t xml:space="preserve">primate </w:t>
      </w:r>
      <w:r w:rsidR="00600BBB" w:rsidRPr="00FD7A75">
        <w:rPr>
          <w:szCs w:val="24"/>
          <w:lang w:val="hr-HR"/>
        </w:rPr>
        <w:t xml:space="preserve">cjepivo </w:t>
      </w:r>
      <w:r w:rsidR="00401C6C" w:rsidRPr="00FD7A75">
        <w:rPr>
          <w:szCs w:val="24"/>
          <w:lang w:val="hr-HR"/>
        </w:rPr>
        <w:t>protiv</w:t>
      </w:r>
      <w:r w:rsidR="00600BBB" w:rsidRPr="00FD7A75">
        <w:rPr>
          <w:szCs w:val="24"/>
          <w:lang w:val="hr-HR"/>
        </w:rPr>
        <w:t xml:space="preserve"> žut</w:t>
      </w:r>
      <w:r w:rsidR="00401C6C" w:rsidRPr="00FD7A75">
        <w:rPr>
          <w:szCs w:val="24"/>
          <w:lang w:val="hr-HR"/>
        </w:rPr>
        <w:t>e</w:t>
      </w:r>
      <w:r w:rsidR="00600BBB" w:rsidRPr="00FD7A75">
        <w:rPr>
          <w:szCs w:val="24"/>
          <w:lang w:val="hr-HR"/>
        </w:rPr>
        <w:t xml:space="preserve"> groznic</w:t>
      </w:r>
      <w:r w:rsidR="00401C6C" w:rsidRPr="00FD7A75">
        <w:rPr>
          <w:szCs w:val="24"/>
          <w:lang w:val="hr-HR"/>
        </w:rPr>
        <w:t>e</w:t>
      </w:r>
      <w:r w:rsidR="00600BBB" w:rsidRPr="00FD7A75">
        <w:rPr>
          <w:szCs w:val="24"/>
          <w:lang w:val="hr-HR"/>
        </w:rPr>
        <w:t>, cjepiva sa živim virus</w:t>
      </w:r>
      <w:r w:rsidR="00401C6C" w:rsidRPr="00FD7A75">
        <w:rPr>
          <w:szCs w:val="24"/>
          <w:lang w:val="hr-HR"/>
        </w:rPr>
        <w:t>ima</w:t>
      </w:r>
      <w:r w:rsidR="00600BBB" w:rsidRPr="00FD7A75">
        <w:rPr>
          <w:szCs w:val="24"/>
          <w:lang w:val="hr-HR"/>
        </w:rPr>
        <w:t xml:space="preserve"> ili bakterij</w:t>
      </w:r>
      <w:r w:rsidR="00401C6C" w:rsidRPr="00FD7A75">
        <w:rPr>
          <w:szCs w:val="24"/>
          <w:lang w:val="hr-HR"/>
        </w:rPr>
        <w:t>ama</w:t>
      </w:r>
      <w:r w:rsidR="0007699B" w:rsidRPr="00FD7A75">
        <w:rPr>
          <w:szCs w:val="24"/>
          <w:lang w:val="hr-HR"/>
        </w:rPr>
        <w:t>.</w:t>
      </w:r>
    </w:p>
    <w:p w14:paraId="4C7383D1" w14:textId="77777777" w:rsidR="00502DED" w:rsidRPr="00FD7A75" w:rsidRDefault="00502DED" w:rsidP="00D77E30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</w:p>
    <w:p w14:paraId="0694CF5B" w14:textId="77777777" w:rsidR="00502DED" w:rsidRPr="00FD7A75" w:rsidRDefault="00BC1819" w:rsidP="00091FD7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Upozorenja i mjere opreza</w:t>
      </w:r>
    </w:p>
    <w:p w14:paraId="15E39527" w14:textId="77777777" w:rsidR="00502DED" w:rsidRPr="00FD7A75" w:rsidRDefault="00600BBB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Obavijestite liječnika ako imate:</w:t>
      </w:r>
    </w:p>
    <w:p w14:paraId="56DDAA65" w14:textId="77777777" w:rsidR="00502DED" w:rsidRPr="00FD7A75" w:rsidRDefault="00502DED" w:rsidP="00837EBB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>probleme s jetrom ili bubrezima,</w:t>
      </w:r>
    </w:p>
    <w:p w14:paraId="10DECB7F" w14:textId="77777777" w:rsidR="00502DED" w:rsidRPr="00FD7A75" w:rsidRDefault="00502DED" w:rsidP="00837EBB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600BBB" w:rsidRPr="00FD7A75">
        <w:rPr>
          <w:szCs w:val="24"/>
          <w:lang w:val="hr-HR"/>
        </w:rPr>
        <w:t>probleme sa srcem ili plućima,</w:t>
      </w:r>
    </w:p>
    <w:p w14:paraId="4E3182B4" w14:textId="77777777" w:rsidR="00502DED" w:rsidRPr="00FD7A75" w:rsidRDefault="00502DED" w:rsidP="00837EBB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07699B" w:rsidRPr="00FD7A75">
        <w:rPr>
          <w:szCs w:val="24"/>
          <w:lang w:val="hr-HR"/>
        </w:rPr>
        <w:t>napadaje</w:t>
      </w:r>
      <w:r w:rsidR="00600BBB" w:rsidRPr="00FD7A75">
        <w:rPr>
          <w:szCs w:val="24"/>
          <w:lang w:val="hr-HR"/>
        </w:rPr>
        <w:t xml:space="preserve"> (epilepsiju), ili ako ste ih imali u prošlosti (ako se liječ</w:t>
      </w:r>
      <w:r w:rsidR="00401C6C" w:rsidRPr="00FD7A75">
        <w:rPr>
          <w:szCs w:val="24"/>
          <w:lang w:val="hr-HR"/>
        </w:rPr>
        <w:t>ite</w:t>
      </w:r>
      <w:r w:rsidR="00600BBB" w:rsidRPr="00FD7A75">
        <w:rPr>
          <w:szCs w:val="24"/>
          <w:lang w:val="hr-HR"/>
        </w:rPr>
        <w:t xml:space="preserve"> s fenitoin</w:t>
      </w:r>
      <w:r w:rsidR="00FE44C8" w:rsidRPr="00FD7A75">
        <w:rPr>
          <w:szCs w:val="24"/>
          <w:lang w:val="hr-HR"/>
        </w:rPr>
        <w:t>om</w:t>
      </w:r>
      <w:r w:rsidR="00600BBB" w:rsidRPr="00FD7A75">
        <w:rPr>
          <w:szCs w:val="24"/>
          <w:lang w:val="hr-HR"/>
        </w:rPr>
        <w:t xml:space="preserve"> ili </w:t>
      </w:r>
      <w:r w:rsidR="00FE44C8" w:rsidRPr="00FD7A75">
        <w:rPr>
          <w:szCs w:val="24"/>
          <w:lang w:val="hr-HR"/>
        </w:rPr>
        <w:t>fosfofenitoinom</w:t>
      </w:r>
      <w:r w:rsidR="00600BBB" w:rsidRPr="00FD7A75">
        <w:rPr>
          <w:szCs w:val="24"/>
          <w:lang w:val="hr-HR"/>
        </w:rPr>
        <w:t>).</w:t>
      </w:r>
    </w:p>
    <w:p w14:paraId="5C701CBD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540B6756" w14:textId="77777777" w:rsidR="003B19CD" w:rsidRPr="00FD7A75" w:rsidRDefault="00600BBB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Tijekom liječenja, morat će</w:t>
      </w:r>
      <w:r w:rsidR="0007699B" w:rsidRPr="00FD7A75">
        <w:rPr>
          <w:szCs w:val="24"/>
          <w:lang w:val="hr-HR"/>
        </w:rPr>
        <w:t>te</w:t>
      </w:r>
      <w:r w:rsidRPr="00FD7A75">
        <w:rPr>
          <w:szCs w:val="24"/>
          <w:lang w:val="hr-HR"/>
        </w:rPr>
        <w:t xml:space="preserve"> </w:t>
      </w:r>
      <w:r w:rsidR="00FE44C8" w:rsidRPr="00FD7A75">
        <w:rPr>
          <w:szCs w:val="24"/>
          <w:lang w:val="hr-HR"/>
        </w:rPr>
        <w:t>vršiti redovite krvne pretrage</w:t>
      </w:r>
      <w:r w:rsidRPr="00FD7A75">
        <w:rPr>
          <w:szCs w:val="24"/>
          <w:lang w:val="hr-HR"/>
        </w:rPr>
        <w:t xml:space="preserve"> kako bis</w:t>
      </w:r>
      <w:r w:rsidR="00FE44C8" w:rsidRPr="00FD7A75">
        <w:rPr>
          <w:szCs w:val="24"/>
          <w:lang w:val="hr-HR"/>
        </w:rPr>
        <w:t>t</w:t>
      </w:r>
      <w:r w:rsidRPr="00FD7A75">
        <w:rPr>
          <w:szCs w:val="24"/>
          <w:lang w:val="hr-HR"/>
        </w:rPr>
        <w:t xml:space="preserve">e </w:t>
      </w:r>
      <w:r w:rsidR="00FE44C8" w:rsidRPr="00FD7A75">
        <w:rPr>
          <w:szCs w:val="24"/>
          <w:lang w:val="hr-HR"/>
        </w:rPr>
        <w:t>provjerili</w:t>
      </w:r>
      <w:r w:rsidRPr="00FD7A75">
        <w:rPr>
          <w:szCs w:val="24"/>
          <w:lang w:val="hr-HR"/>
        </w:rPr>
        <w:t xml:space="preserve"> broj</w:t>
      </w:r>
      <w:r w:rsidR="00FE44C8" w:rsidRPr="00FD7A75">
        <w:rPr>
          <w:szCs w:val="24"/>
          <w:lang w:val="hr-HR"/>
        </w:rPr>
        <w:t xml:space="preserve"> krvnih</w:t>
      </w:r>
      <w:r w:rsidRPr="00FD7A75">
        <w:rPr>
          <w:szCs w:val="24"/>
          <w:lang w:val="hr-HR"/>
        </w:rPr>
        <w:t xml:space="preserve"> </w:t>
      </w:r>
      <w:r w:rsidR="00014BE9" w:rsidRPr="00FD7A75">
        <w:rPr>
          <w:szCs w:val="24"/>
          <w:lang w:val="hr-HR"/>
        </w:rPr>
        <w:t>stanica</w:t>
      </w:r>
      <w:r w:rsidR="004353B6" w:rsidRPr="00FD7A75">
        <w:rPr>
          <w:szCs w:val="24"/>
          <w:lang w:val="hr-HR"/>
        </w:rPr>
        <w:t xml:space="preserve"> jer TEPADINA uništava stanice koštane srži odgovorne za proizvodnju krvnih stanica</w:t>
      </w:r>
      <w:r w:rsidRPr="00FD7A75">
        <w:rPr>
          <w:szCs w:val="24"/>
          <w:lang w:val="hr-HR"/>
        </w:rPr>
        <w:t>.</w:t>
      </w:r>
    </w:p>
    <w:p w14:paraId="54881E90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5096FBB" w14:textId="786B2FE6" w:rsidR="003B19CD" w:rsidRPr="00FD7A75" w:rsidRDefault="004353B6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Dobit </w:t>
      </w:r>
      <w:r w:rsidR="00FE44C8" w:rsidRPr="00FD7A75">
        <w:rPr>
          <w:szCs w:val="24"/>
          <w:lang w:val="hr-HR"/>
        </w:rPr>
        <w:t xml:space="preserve">ćete </w:t>
      </w:r>
      <w:r w:rsidR="00A11435" w:rsidRPr="00FD7A75">
        <w:rPr>
          <w:szCs w:val="24"/>
          <w:lang w:val="hr-HR"/>
        </w:rPr>
        <w:t>antiinfektivne</w:t>
      </w:r>
      <w:r w:rsidR="00B0749E" w:rsidRPr="00FD7A75">
        <w:rPr>
          <w:szCs w:val="24"/>
          <w:lang w:val="hr-HR"/>
        </w:rPr>
        <w:t xml:space="preserve"> lijekove </w:t>
      </w:r>
      <w:r w:rsidR="00600BBB" w:rsidRPr="00FD7A75">
        <w:rPr>
          <w:szCs w:val="24"/>
          <w:lang w:val="hr-HR"/>
        </w:rPr>
        <w:t xml:space="preserve">za </w:t>
      </w:r>
      <w:r w:rsidR="005C5B39" w:rsidRPr="00FD7A75">
        <w:rPr>
          <w:szCs w:val="24"/>
          <w:lang w:val="hr-HR"/>
        </w:rPr>
        <w:t>sprječavanje</w:t>
      </w:r>
      <w:r w:rsidR="000B20E4" w:rsidRPr="00FD7A75">
        <w:rPr>
          <w:szCs w:val="24"/>
          <w:lang w:val="hr-HR"/>
        </w:rPr>
        <w:t xml:space="preserve"> </w:t>
      </w:r>
      <w:r w:rsidR="00600BBB" w:rsidRPr="00FD7A75">
        <w:rPr>
          <w:szCs w:val="24"/>
          <w:lang w:val="hr-HR"/>
        </w:rPr>
        <w:t xml:space="preserve">i </w:t>
      </w:r>
      <w:r w:rsidR="00401C6C" w:rsidRPr="00FD7A75">
        <w:rPr>
          <w:szCs w:val="24"/>
          <w:lang w:val="hr-HR"/>
        </w:rPr>
        <w:t>liječenje</w:t>
      </w:r>
      <w:r w:rsidR="00FE44C8" w:rsidRPr="00FD7A75">
        <w:rPr>
          <w:szCs w:val="24"/>
          <w:lang w:val="hr-HR"/>
        </w:rPr>
        <w:t xml:space="preserve"> </w:t>
      </w:r>
      <w:r w:rsidR="00600BBB" w:rsidRPr="00FD7A75">
        <w:rPr>
          <w:szCs w:val="24"/>
          <w:lang w:val="hr-HR"/>
        </w:rPr>
        <w:t>infekcija.</w:t>
      </w:r>
    </w:p>
    <w:p w14:paraId="560FFE3F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3E99A242" w14:textId="77777777" w:rsidR="00502DED" w:rsidRPr="00FD7A75" w:rsidRDefault="00600BBB" w:rsidP="00D77E30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szCs w:val="24"/>
          <w:lang w:val="hr-HR"/>
        </w:rPr>
        <w:t>TEPADINA može izazvati neku drugu vrstu raka u budućnosti.</w:t>
      </w:r>
      <w:r w:rsidR="00502DED" w:rsidRPr="00FD7A75">
        <w:rPr>
          <w:szCs w:val="24"/>
          <w:lang w:val="hr-HR"/>
        </w:rPr>
        <w:t xml:space="preserve"> </w:t>
      </w:r>
      <w:r w:rsidR="00631DD6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iječnik će </w:t>
      </w:r>
      <w:r w:rsidR="00631DD6" w:rsidRPr="00FD7A75">
        <w:rPr>
          <w:szCs w:val="24"/>
          <w:lang w:val="hr-HR"/>
        </w:rPr>
        <w:t xml:space="preserve">s Vama </w:t>
      </w:r>
      <w:r w:rsidR="00FE44C8" w:rsidRPr="00FD7A75">
        <w:rPr>
          <w:szCs w:val="24"/>
          <w:lang w:val="hr-HR"/>
        </w:rPr>
        <w:t>raspraviti taj rizik</w:t>
      </w:r>
      <w:r w:rsidRPr="00FD7A75">
        <w:rPr>
          <w:szCs w:val="24"/>
          <w:lang w:val="hr-HR"/>
        </w:rPr>
        <w:t>.</w:t>
      </w:r>
    </w:p>
    <w:p w14:paraId="26F2A2FB" w14:textId="77777777" w:rsidR="00502DED" w:rsidRPr="00FD7A75" w:rsidRDefault="00502DED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5634B54" w14:textId="77777777" w:rsidR="003B19CD" w:rsidRPr="00FD7A75" w:rsidRDefault="00BC1819" w:rsidP="00091FD7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Drugi lijekovi i</w:t>
      </w:r>
      <w:r w:rsidR="00D05E6E" w:rsidRPr="00FD7A75">
        <w:rPr>
          <w:b/>
          <w:szCs w:val="24"/>
          <w:lang w:val="hr-HR"/>
        </w:rPr>
        <w:t xml:space="preserve"> </w:t>
      </w:r>
      <w:r w:rsidR="007A40EF" w:rsidRPr="00FD7A75">
        <w:rPr>
          <w:b/>
          <w:szCs w:val="24"/>
          <w:lang w:val="hr-HR"/>
        </w:rPr>
        <w:t>TEPADINA</w:t>
      </w:r>
    </w:p>
    <w:p w14:paraId="0D4DAEAF" w14:textId="77777777" w:rsidR="00502DED" w:rsidRPr="00FD7A75" w:rsidRDefault="00BC1819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Obavijestite svog liječnika ako </w:t>
      </w:r>
      <w:r w:rsidR="00D05E6E" w:rsidRPr="00FD7A75">
        <w:rPr>
          <w:szCs w:val="24"/>
          <w:lang w:val="hr-HR"/>
        </w:rPr>
        <w:t>uzimate</w:t>
      </w:r>
      <w:r w:rsidR="00AA3FC9" w:rsidRPr="00FD7A75">
        <w:rPr>
          <w:szCs w:val="24"/>
          <w:lang w:val="hr-HR"/>
        </w:rPr>
        <w:t>,</w:t>
      </w:r>
      <w:r w:rsidR="00D05E6E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nedavno </w:t>
      </w:r>
      <w:r w:rsidR="00AA3FC9" w:rsidRPr="00FD7A75">
        <w:rPr>
          <w:szCs w:val="24"/>
          <w:lang w:val="hr-HR"/>
        </w:rPr>
        <w:t xml:space="preserve">ste </w:t>
      </w:r>
      <w:r w:rsidR="00D05E6E" w:rsidRPr="00FD7A75">
        <w:rPr>
          <w:szCs w:val="24"/>
          <w:lang w:val="hr-HR"/>
        </w:rPr>
        <w:t xml:space="preserve">uzeli </w:t>
      </w:r>
      <w:r w:rsidRPr="00FD7A75">
        <w:rPr>
          <w:szCs w:val="24"/>
          <w:lang w:val="hr-HR"/>
        </w:rPr>
        <w:t xml:space="preserve">ili biste mogli </w:t>
      </w:r>
      <w:r w:rsidR="00D05E6E" w:rsidRPr="00FD7A75">
        <w:rPr>
          <w:szCs w:val="24"/>
          <w:lang w:val="hr-HR"/>
        </w:rPr>
        <w:t xml:space="preserve">uzeti </w:t>
      </w:r>
      <w:r w:rsidRPr="00FD7A75">
        <w:rPr>
          <w:szCs w:val="24"/>
          <w:lang w:val="hr-HR"/>
        </w:rPr>
        <w:t>bilo koje druge lijekove</w:t>
      </w:r>
      <w:r w:rsidR="007A40EF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783328E4" w14:textId="77777777" w:rsidR="00BC1819" w:rsidRPr="00FD7A75" w:rsidRDefault="00BC1819" w:rsidP="00407844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</w:p>
    <w:p w14:paraId="5DB4B14E" w14:textId="77777777" w:rsidR="00BC1819" w:rsidRPr="00FD7A75" w:rsidRDefault="00BC1819" w:rsidP="00407844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Trudnoća</w:t>
      </w:r>
      <w:r w:rsidR="00D05E6E" w:rsidRPr="00FD7A75">
        <w:rPr>
          <w:b/>
          <w:szCs w:val="24"/>
          <w:lang w:val="hr-HR"/>
        </w:rPr>
        <w:t>,</w:t>
      </w:r>
      <w:r w:rsidRPr="00FD7A75">
        <w:rPr>
          <w:b/>
          <w:szCs w:val="24"/>
          <w:lang w:val="hr-HR"/>
        </w:rPr>
        <w:t xml:space="preserve"> dojenje </w:t>
      </w:r>
      <w:r w:rsidR="00D05E6E" w:rsidRPr="00FD7A75">
        <w:rPr>
          <w:b/>
          <w:szCs w:val="24"/>
          <w:lang w:val="hr-HR"/>
        </w:rPr>
        <w:t>i plodnost</w:t>
      </w:r>
    </w:p>
    <w:p w14:paraId="7802EE8D" w14:textId="2F4FB1FB" w:rsidR="00BC1819" w:rsidRPr="00FD7A75" w:rsidRDefault="00AA3FC9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</w:t>
      </w:r>
      <w:r w:rsidR="00BC1819" w:rsidRPr="00FD7A75">
        <w:rPr>
          <w:szCs w:val="24"/>
          <w:lang w:val="hr-HR"/>
        </w:rPr>
        <w:t xml:space="preserve">ko ste trudni </w:t>
      </w:r>
      <w:r w:rsidRPr="00FD7A75">
        <w:rPr>
          <w:szCs w:val="24"/>
          <w:lang w:val="hr-HR"/>
        </w:rPr>
        <w:t>ili dojite,</w:t>
      </w:r>
      <w:r w:rsidR="00E50CDA" w:rsidRPr="00FD7A75">
        <w:rPr>
          <w:szCs w:val="24"/>
          <w:lang w:val="hr-HR"/>
        </w:rPr>
        <w:t xml:space="preserve"> </w:t>
      </w:r>
      <w:r w:rsidR="00BC1819" w:rsidRPr="005E65AC">
        <w:rPr>
          <w:szCs w:val="22"/>
          <w:lang w:val="hr-HR"/>
        </w:rPr>
        <w:t>mislite da biste mogli biti trudni</w:t>
      </w:r>
      <w:r w:rsidRPr="005E65AC">
        <w:rPr>
          <w:szCs w:val="22"/>
          <w:lang w:val="hr-HR"/>
        </w:rPr>
        <w:t xml:space="preserve"> ili planirate imati dijete, obratite se svom liječniku za savjet prije nego uzmete ovaj lijek</w:t>
      </w:r>
      <w:r w:rsidR="00BC1819" w:rsidRPr="00FD7A75">
        <w:rPr>
          <w:szCs w:val="24"/>
          <w:lang w:val="hr-HR"/>
        </w:rPr>
        <w:t>. Ne smijete koristiti lijek TEPADINA u trudnoći.</w:t>
      </w:r>
    </w:p>
    <w:p w14:paraId="238682AC" w14:textId="77777777" w:rsidR="00BC1819" w:rsidRPr="00FD7A75" w:rsidRDefault="00BC1819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A4FC63D" w14:textId="2646AB2A" w:rsidR="00BC1819" w:rsidRPr="00FD7A75" w:rsidRDefault="00BC1819" w:rsidP="005E65AC">
      <w:pPr>
        <w:numPr>
          <w:ilvl w:val="12"/>
          <w:numId w:val="0"/>
        </w:numPr>
        <w:tabs>
          <w:tab w:val="left" w:pos="72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Za vrijeme terapije </w:t>
      </w:r>
      <w:r w:rsidR="00D80E94" w:rsidRPr="00FD7A75">
        <w:rPr>
          <w:szCs w:val="24"/>
          <w:lang w:val="hr-HR"/>
        </w:rPr>
        <w:t>lijekom</w:t>
      </w:r>
      <w:r w:rsidRPr="00FD7A75">
        <w:rPr>
          <w:szCs w:val="24"/>
          <w:lang w:val="hr-HR"/>
        </w:rPr>
        <w:t xml:space="preserve"> TEPADINA i muškarci i žene moraju koristiti učinkovite metode kontracepcije.</w:t>
      </w:r>
      <w:bookmarkStart w:id="15" w:name="_Hlk62210359"/>
      <w:r w:rsidR="002B0154" w:rsidRPr="005E65AC">
        <w:rPr>
          <w:szCs w:val="24"/>
          <w:lang w:val="hr-HR"/>
        </w:rPr>
        <w:t xml:space="preserve"> </w:t>
      </w:r>
      <w:r w:rsidR="00C51479" w:rsidRPr="005E65AC">
        <w:rPr>
          <w:szCs w:val="24"/>
          <w:lang w:val="hr-HR"/>
        </w:rPr>
        <w:t>Muškarcima se</w:t>
      </w:r>
      <w:r w:rsidR="00F46A3C" w:rsidRPr="005E65AC">
        <w:rPr>
          <w:szCs w:val="24"/>
          <w:lang w:val="hr-HR"/>
        </w:rPr>
        <w:t xml:space="preserve"> ne</w:t>
      </w:r>
      <w:r w:rsidR="00C51479" w:rsidRPr="005E65AC">
        <w:rPr>
          <w:szCs w:val="24"/>
          <w:lang w:val="hr-HR"/>
        </w:rPr>
        <w:t xml:space="preserve"> preporučuje da </w:t>
      </w:r>
      <w:r w:rsidR="00F46A3C" w:rsidRPr="005E65AC">
        <w:rPr>
          <w:szCs w:val="24"/>
          <w:lang w:val="hr-HR"/>
        </w:rPr>
        <w:t>začnu</w:t>
      </w:r>
      <w:r w:rsidR="00C51479" w:rsidRPr="005E65AC">
        <w:rPr>
          <w:szCs w:val="24"/>
          <w:lang w:val="hr-HR"/>
        </w:rPr>
        <w:t xml:space="preserve"> dijete</w:t>
      </w:r>
      <w:r w:rsidR="00C51479" w:rsidRPr="00FD7A75">
        <w:rPr>
          <w:szCs w:val="24"/>
          <w:lang w:val="hr-HR"/>
        </w:rPr>
        <w:t xml:space="preserve"> tijekom liječenja lijekom </w:t>
      </w:r>
      <w:r w:rsidR="00C51479" w:rsidRPr="005E65AC">
        <w:rPr>
          <w:szCs w:val="24"/>
          <w:lang w:val="hr-HR"/>
        </w:rPr>
        <w:t xml:space="preserve">TEPADINA </w:t>
      </w:r>
      <w:r w:rsidR="00C51479" w:rsidRPr="00FD7A75">
        <w:rPr>
          <w:szCs w:val="24"/>
          <w:lang w:val="hr-HR"/>
        </w:rPr>
        <w:t xml:space="preserve">te u godini koja slijedi nakon </w:t>
      </w:r>
      <w:r w:rsidR="00F46A3C" w:rsidRPr="005E65AC">
        <w:rPr>
          <w:szCs w:val="24"/>
          <w:lang w:val="hr-HR"/>
        </w:rPr>
        <w:t>prestanka</w:t>
      </w:r>
      <w:r w:rsidR="00C51479" w:rsidRPr="00FD7A75">
        <w:rPr>
          <w:szCs w:val="24"/>
          <w:lang w:val="hr-HR"/>
        </w:rPr>
        <w:t xml:space="preserve"> liječenja</w:t>
      </w:r>
      <w:r w:rsidR="002B0154" w:rsidRPr="005E65AC">
        <w:rPr>
          <w:szCs w:val="24"/>
          <w:lang w:val="hr-HR"/>
        </w:rPr>
        <w:t>.</w:t>
      </w:r>
      <w:bookmarkEnd w:id="15"/>
    </w:p>
    <w:p w14:paraId="6175167B" w14:textId="77777777" w:rsidR="00BC1819" w:rsidRPr="0073375E" w:rsidRDefault="00BC1819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3EC647E" w14:textId="77777777" w:rsidR="00BC1819" w:rsidRPr="00FD7A75" w:rsidRDefault="00BC1819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Nije poznato izlučuje li se ovaj lijek u majčinom mlijeku. Kao mjera predostrožnosti, žene ne smiju dojiti tijekom liječenja lijekom TEPADINA.</w:t>
      </w:r>
    </w:p>
    <w:p w14:paraId="7ED8209E" w14:textId="77777777" w:rsidR="00BC1819" w:rsidRPr="00FD7A75" w:rsidRDefault="00BC1819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4684E5A" w14:textId="39BDFEA8" w:rsidR="00BC1819" w:rsidRPr="0073375E" w:rsidRDefault="00BC1819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može oštetiti mušku i žensku plodnost. </w:t>
      </w:r>
      <w:bookmarkStart w:id="16" w:name="_Hlk62210380"/>
      <w:r w:rsidR="00001ADB" w:rsidRPr="005E65AC">
        <w:rPr>
          <w:szCs w:val="24"/>
          <w:lang w:val="hr-HR"/>
        </w:rPr>
        <w:t>Bolesnicima muškog spola preporučuje posavjetovati se o očuvanju sperme</w:t>
      </w:r>
      <w:r w:rsidR="00001ADB" w:rsidRPr="005E65AC" w:rsidDel="00001ADB">
        <w:rPr>
          <w:szCs w:val="24"/>
          <w:lang w:val="hr-HR"/>
        </w:rPr>
        <w:t xml:space="preserve"> </w:t>
      </w:r>
      <w:r w:rsidR="00C51479" w:rsidRPr="0073375E">
        <w:rPr>
          <w:szCs w:val="24"/>
          <w:lang w:val="hr-HR"/>
        </w:rPr>
        <w:t>prije početka terapije</w:t>
      </w:r>
      <w:r w:rsidR="005172D9" w:rsidRPr="0073375E">
        <w:rPr>
          <w:szCs w:val="24"/>
          <w:lang w:val="hr-HR"/>
        </w:rPr>
        <w:t xml:space="preserve">. </w:t>
      </w:r>
      <w:bookmarkEnd w:id="16"/>
    </w:p>
    <w:p w14:paraId="70929D65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3AD2F91" w14:textId="77777777" w:rsidR="00BC1819" w:rsidRPr="00FD7A75" w:rsidRDefault="00BC1819" w:rsidP="00D77E30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Upravljanje vozilima i strojevima</w:t>
      </w:r>
    </w:p>
    <w:p w14:paraId="7E345901" w14:textId="71A45E28" w:rsidR="00BC1819" w:rsidRPr="0073375E" w:rsidRDefault="004353B6" w:rsidP="00751C7F">
      <w:pPr>
        <w:pStyle w:val="Data"/>
        <w:rPr>
          <w:color w:val="000000"/>
          <w:szCs w:val="22"/>
          <w:lang w:val="hr-HR"/>
        </w:rPr>
      </w:pPr>
      <w:r w:rsidRPr="00FD7A75">
        <w:rPr>
          <w:szCs w:val="24"/>
          <w:lang w:val="hr-HR"/>
        </w:rPr>
        <w:t>V</w:t>
      </w:r>
      <w:r w:rsidR="00BC1819" w:rsidRPr="00FD7A75">
        <w:rPr>
          <w:szCs w:val="24"/>
          <w:lang w:val="hr-HR"/>
        </w:rPr>
        <w:t xml:space="preserve">jerojatno </w:t>
      </w:r>
      <w:r w:rsidRPr="00FD7A75">
        <w:rPr>
          <w:szCs w:val="24"/>
          <w:lang w:val="hr-HR"/>
        </w:rPr>
        <w:t xml:space="preserve">je </w:t>
      </w:r>
      <w:r w:rsidR="00BC1819" w:rsidRPr="00FD7A75">
        <w:rPr>
          <w:szCs w:val="24"/>
          <w:lang w:val="hr-HR"/>
        </w:rPr>
        <w:t xml:space="preserve">da neke nuspojave tiotepe kao što su </w:t>
      </w:r>
      <w:r w:rsidR="00D05E6E" w:rsidRPr="00FD7A75">
        <w:rPr>
          <w:szCs w:val="24"/>
          <w:lang w:val="hr-HR"/>
        </w:rPr>
        <w:t>omaglica</w:t>
      </w:r>
      <w:r w:rsidR="00BC1819" w:rsidRPr="00FD7A75">
        <w:rPr>
          <w:szCs w:val="24"/>
          <w:lang w:val="hr-HR"/>
        </w:rPr>
        <w:t>, glavobolja i zamagljen vid mogu utjecati na</w:t>
      </w:r>
      <w:r w:rsidR="00D05E6E" w:rsidRPr="00FD7A75">
        <w:rPr>
          <w:szCs w:val="24"/>
          <w:lang w:val="hr-HR"/>
        </w:rPr>
        <w:t xml:space="preserve"> Vašu</w:t>
      </w:r>
      <w:r w:rsidR="00BC1819" w:rsidRPr="00FD7A75">
        <w:rPr>
          <w:szCs w:val="24"/>
          <w:lang w:val="hr-HR"/>
        </w:rPr>
        <w:t xml:space="preserve"> sposobnost</w:t>
      </w:r>
      <w:r w:rsidRPr="00FD7A75">
        <w:rPr>
          <w:szCs w:val="24"/>
          <w:lang w:val="hr-HR"/>
        </w:rPr>
        <w:t xml:space="preserve"> upravljanja vozilima i rada </w:t>
      </w:r>
      <w:r w:rsidR="00D05E6E" w:rsidRPr="00FD7A75">
        <w:rPr>
          <w:szCs w:val="24"/>
          <w:lang w:val="hr-HR"/>
        </w:rPr>
        <w:t>sa</w:t>
      </w:r>
      <w:r w:rsidRPr="00FD7A75">
        <w:rPr>
          <w:szCs w:val="24"/>
          <w:lang w:val="hr-HR"/>
        </w:rPr>
        <w:t xml:space="preserve"> strojevima</w:t>
      </w:r>
      <w:r w:rsidR="00BC1819" w:rsidRPr="00FD7A75">
        <w:rPr>
          <w:szCs w:val="24"/>
          <w:lang w:val="hr-HR"/>
        </w:rPr>
        <w:t xml:space="preserve">. </w:t>
      </w:r>
      <w:r w:rsidR="004757EF" w:rsidRPr="00FD7A75">
        <w:rPr>
          <w:color w:val="000000"/>
          <w:szCs w:val="22"/>
          <w:lang w:val="hr-HR"/>
        </w:rPr>
        <w:t xml:space="preserve">Ako </w:t>
      </w:r>
      <w:r w:rsidR="00F46A3C" w:rsidRPr="005E65AC">
        <w:rPr>
          <w:color w:val="000000"/>
          <w:szCs w:val="22"/>
          <w:lang w:val="hr-HR"/>
        </w:rPr>
        <w:t xml:space="preserve">se one pojave kod </w:t>
      </w:r>
      <w:r w:rsidR="00103BA7">
        <w:rPr>
          <w:color w:val="000000"/>
          <w:szCs w:val="22"/>
          <w:lang w:val="hr-HR"/>
        </w:rPr>
        <w:t>V</w:t>
      </w:r>
      <w:r w:rsidR="00F46A3C" w:rsidRPr="005E65AC">
        <w:rPr>
          <w:color w:val="000000"/>
          <w:szCs w:val="22"/>
          <w:lang w:val="hr-HR"/>
        </w:rPr>
        <w:t>as</w:t>
      </w:r>
      <w:r w:rsidR="00C51479" w:rsidRPr="00FD7A75">
        <w:rPr>
          <w:color w:val="000000"/>
          <w:szCs w:val="22"/>
          <w:lang w:val="hr-HR"/>
        </w:rPr>
        <w:t xml:space="preserve">, nemojte </w:t>
      </w:r>
      <w:r w:rsidR="00F46A3C" w:rsidRPr="005E65AC">
        <w:rPr>
          <w:color w:val="000000"/>
          <w:szCs w:val="22"/>
          <w:lang w:val="hr-HR"/>
        </w:rPr>
        <w:t>upravljati vozilima i</w:t>
      </w:r>
      <w:r w:rsidR="00C51479" w:rsidRPr="00FD7A75">
        <w:rPr>
          <w:color w:val="000000"/>
          <w:szCs w:val="22"/>
          <w:lang w:val="hr-HR"/>
        </w:rPr>
        <w:t xml:space="preserve"> strojevima</w:t>
      </w:r>
      <w:r w:rsidR="00ED2738" w:rsidRPr="0073375E">
        <w:rPr>
          <w:color w:val="000000"/>
          <w:szCs w:val="22"/>
          <w:lang w:val="hr-HR"/>
        </w:rPr>
        <w:t>.</w:t>
      </w:r>
    </w:p>
    <w:p w14:paraId="0FC94643" w14:textId="4DE3B2D5" w:rsidR="00ED2738" w:rsidRDefault="00ED2738" w:rsidP="00ED2738">
      <w:pPr>
        <w:rPr>
          <w:lang w:val="hr-HR"/>
        </w:rPr>
      </w:pPr>
    </w:p>
    <w:p w14:paraId="33506554" w14:textId="77777777" w:rsidR="00103BA7" w:rsidRPr="00103BA7" w:rsidRDefault="00103BA7" w:rsidP="00103BA7">
      <w:pPr>
        <w:rPr>
          <w:lang w:val="hr-HR"/>
        </w:rPr>
      </w:pPr>
    </w:p>
    <w:p w14:paraId="394780BD" w14:textId="726074D0" w:rsidR="00502DED" w:rsidRPr="00FD7A75" w:rsidRDefault="00813C47" w:rsidP="00837EBB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</w:r>
      <w:r w:rsidR="007A40EF" w:rsidRPr="00FD7A75">
        <w:rPr>
          <w:b/>
          <w:szCs w:val="24"/>
          <w:lang w:val="hr-HR"/>
        </w:rPr>
        <w:t>K</w:t>
      </w:r>
      <w:r w:rsidR="004353B6" w:rsidRPr="00FD7A75">
        <w:rPr>
          <w:b/>
          <w:szCs w:val="24"/>
          <w:lang w:val="hr-HR"/>
        </w:rPr>
        <w:t xml:space="preserve">ako primjenjivati </w:t>
      </w:r>
      <w:r w:rsidR="00FA3344" w:rsidRPr="00FA3344">
        <w:rPr>
          <w:b/>
          <w:szCs w:val="24"/>
          <w:lang w:val="hr-HR"/>
        </w:rPr>
        <w:t xml:space="preserve">lijek </w:t>
      </w:r>
      <w:r w:rsidR="007A40EF" w:rsidRPr="00FD7A75">
        <w:rPr>
          <w:b/>
          <w:szCs w:val="24"/>
          <w:lang w:val="hr-HR"/>
        </w:rPr>
        <w:t>TEPADINA</w:t>
      </w:r>
    </w:p>
    <w:p w14:paraId="0722926E" w14:textId="77777777" w:rsidR="00502DED" w:rsidRPr="00FD7A75" w:rsidRDefault="00502DED" w:rsidP="00837EBB">
      <w:pPr>
        <w:tabs>
          <w:tab w:val="left" w:pos="360"/>
        </w:tabs>
        <w:rPr>
          <w:b/>
          <w:szCs w:val="24"/>
          <w:lang w:val="hr-HR"/>
        </w:rPr>
      </w:pPr>
    </w:p>
    <w:p w14:paraId="5458292D" w14:textId="77777777" w:rsidR="00502DED" w:rsidRPr="00FD7A75" w:rsidRDefault="007A40EF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Liječnik će izračunati dozu, ovisno o </w:t>
      </w:r>
      <w:r w:rsidR="007422F1" w:rsidRPr="00FD7A75">
        <w:rPr>
          <w:szCs w:val="24"/>
          <w:lang w:val="hr-HR"/>
        </w:rPr>
        <w:t xml:space="preserve">Vašoj </w:t>
      </w:r>
      <w:r w:rsidRPr="00FD7A75">
        <w:rPr>
          <w:szCs w:val="24"/>
          <w:lang w:val="hr-HR"/>
        </w:rPr>
        <w:t>površini tijela ili težini i bolesti.</w:t>
      </w:r>
    </w:p>
    <w:p w14:paraId="55308B6C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261938A" w14:textId="77777777" w:rsidR="003B19CD" w:rsidRPr="00FD7A75" w:rsidRDefault="007A40EF" w:rsidP="00837EBB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Kako se daje</w:t>
      </w:r>
      <w:r w:rsidR="00CE009F" w:rsidRPr="00FD7A75">
        <w:rPr>
          <w:b/>
          <w:szCs w:val="24"/>
          <w:lang w:val="hr-HR"/>
        </w:rPr>
        <w:t xml:space="preserve"> </w:t>
      </w:r>
      <w:r w:rsidRPr="00FD7A75">
        <w:rPr>
          <w:b/>
          <w:szCs w:val="24"/>
          <w:lang w:val="hr-HR"/>
        </w:rPr>
        <w:t>TEPADINA</w:t>
      </w:r>
      <w:r w:rsidR="00502DED" w:rsidRPr="00FD7A75">
        <w:rPr>
          <w:b/>
          <w:szCs w:val="24"/>
          <w:lang w:val="hr-HR"/>
        </w:rPr>
        <w:t xml:space="preserve"> </w:t>
      </w:r>
    </w:p>
    <w:p w14:paraId="3465DECA" w14:textId="7D04B1B5" w:rsidR="00502DED" w:rsidRPr="00FD7A75" w:rsidRDefault="00103BA7" w:rsidP="00837EBB">
      <w:pPr>
        <w:tabs>
          <w:tab w:val="left" w:pos="360"/>
        </w:tabs>
        <w:rPr>
          <w:szCs w:val="24"/>
          <w:lang w:val="hr-HR"/>
        </w:rPr>
      </w:pPr>
      <w:r>
        <w:rPr>
          <w:szCs w:val="24"/>
          <w:lang w:val="hr-HR"/>
        </w:rPr>
        <w:t xml:space="preserve">Lijek </w:t>
      </w:r>
      <w:r w:rsidR="007A40EF" w:rsidRPr="00FD7A75">
        <w:rPr>
          <w:szCs w:val="24"/>
          <w:lang w:val="hr-HR"/>
        </w:rPr>
        <w:t xml:space="preserve">TEPADINA </w:t>
      </w:r>
      <w:r w:rsidR="0005036D" w:rsidRPr="00FD7A75">
        <w:rPr>
          <w:szCs w:val="24"/>
          <w:lang w:val="hr-HR"/>
        </w:rPr>
        <w:t>primjenjuje</w:t>
      </w:r>
      <w:r w:rsidR="00783D4E" w:rsidRPr="00FD7A75">
        <w:rPr>
          <w:szCs w:val="24"/>
          <w:lang w:val="hr-HR"/>
        </w:rPr>
        <w:t xml:space="preserve"> </w:t>
      </w:r>
      <w:r w:rsidR="007A40EF" w:rsidRPr="00FD7A75">
        <w:rPr>
          <w:szCs w:val="24"/>
          <w:lang w:val="hr-HR"/>
        </w:rPr>
        <w:t>zdravstven</w:t>
      </w:r>
      <w:r>
        <w:rPr>
          <w:szCs w:val="24"/>
          <w:lang w:val="hr-HR"/>
        </w:rPr>
        <w:t>i radnik</w:t>
      </w:r>
      <w:r w:rsidR="007A40EF" w:rsidRPr="00FD7A75">
        <w:rPr>
          <w:szCs w:val="24"/>
          <w:lang w:val="hr-HR"/>
        </w:rPr>
        <w:t xml:space="preserve"> kao intravensk</w:t>
      </w:r>
      <w:r>
        <w:rPr>
          <w:szCs w:val="24"/>
          <w:lang w:val="hr-HR"/>
        </w:rPr>
        <w:t>u</w:t>
      </w:r>
      <w:r w:rsidR="007A40EF" w:rsidRPr="00FD7A75">
        <w:rPr>
          <w:szCs w:val="24"/>
          <w:lang w:val="hr-HR"/>
        </w:rPr>
        <w:t xml:space="preserve"> infuzij</w:t>
      </w:r>
      <w:r>
        <w:rPr>
          <w:szCs w:val="24"/>
          <w:lang w:val="hr-HR"/>
        </w:rPr>
        <w:t>u</w:t>
      </w:r>
      <w:r w:rsidR="007A40EF" w:rsidRPr="00FD7A75">
        <w:rPr>
          <w:szCs w:val="24"/>
          <w:lang w:val="hr-HR"/>
        </w:rPr>
        <w:t xml:space="preserve"> (kapanje u</w:t>
      </w:r>
      <w:r w:rsidR="00E50CDA" w:rsidRPr="00FD7A75">
        <w:rPr>
          <w:szCs w:val="24"/>
          <w:lang w:val="hr-HR"/>
        </w:rPr>
        <w:t xml:space="preserve"> </w:t>
      </w:r>
      <w:r w:rsidR="007A40EF" w:rsidRPr="00FD7A75">
        <w:rPr>
          <w:szCs w:val="24"/>
          <w:lang w:val="hr-HR"/>
        </w:rPr>
        <w:t>venu) nakon razrjeđivanja pojedin</w:t>
      </w:r>
      <w:r w:rsidR="00783D4E" w:rsidRPr="00FD7A75">
        <w:rPr>
          <w:szCs w:val="24"/>
          <w:lang w:val="hr-HR"/>
        </w:rPr>
        <w:t>ačne bočice.</w:t>
      </w:r>
      <w:r w:rsidR="00502DED" w:rsidRPr="00FD7A75">
        <w:rPr>
          <w:szCs w:val="24"/>
          <w:lang w:val="hr-HR"/>
        </w:rPr>
        <w:t xml:space="preserve"> </w:t>
      </w:r>
      <w:r w:rsidR="00783D4E" w:rsidRPr="00FD7A75">
        <w:rPr>
          <w:szCs w:val="24"/>
          <w:lang w:val="hr-HR"/>
        </w:rPr>
        <w:t>Svaka infuzija traje 2-4 sata.</w:t>
      </w:r>
    </w:p>
    <w:p w14:paraId="4320B410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58A8AAFE" w14:textId="77777777" w:rsidR="003B19CD" w:rsidRPr="00FD7A75" w:rsidRDefault="00783D4E" w:rsidP="00837EBB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Učestalost davanja</w:t>
      </w:r>
    </w:p>
    <w:p w14:paraId="59B4C2AA" w14:textId="77777777" w:rsidR="00502DED" w:rsidRPr="00FD7A75" w:rsidRDefault="00783D4E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Infuzije </w:t>
      </w:r>
      <w:r w:rsidR="0005036D" w:rsidRPr="00FD7A75">
        <w:rPr>
          <w:szCs w:val="24"/>
          <w:lang w:val="hr-HR"/>
        </w:rPr>
        <w:t>ćete dobivati</w:t>
      </w:r>
      <w:r w:rsidRPr="00FD7A75">
        <w:rPr>
          <w:szCs w:val="24"/>
          <w:lang w:val="hr-HR"/>
        </w:rPr>
        <w:t xml:space="preserve"> svakih 12 ili 24 sata.</w:t>
      </w:r>
      <w:r w:rsidR="00502DED" w:rsidRPr="005E65AC">
        <w:rPr>
          <w:szCs w:val="24"/>
          <w:lang w:val="hr-HR"/>
        </w:rPr>
        <w:t xml:space="preserve"> </w:t>
      </w:r>
      <w:r w:rsidR="00A97FC5" w:rsidRPr="00FD7A75">
        <w:rPr>
          <w:szCs w:val="24"/>
          <w:lang w:val="hr-HR"/>
        </w:rPr>
        <w:t xml:space="preserve">Liječenje </w:t>
      </w:r>
      <w:r w:rsidR="00692349" w:rsidRPr="00FD7A75">
        <w:rPr>
          <w:szCs w:val="24"/>
          <w:lang w:val="hr-HR"/>
        </w:rPr>
        <w:t xml:space="preserve">može trajati i do </w:t>
      </w:r>
      <w:r w:rsidR="004353B6" w:rsidRPr="00FD7A75">
        <w:rPr>
          <w:szCs w:val="24"/>
          <w:lang w:val="hr-HR"/>
        </w:rPr>
        <w:t>5</w:t>
      </w:r>
      <w:r w:rsidR="00692349" w:rsidRPr="00FD7A75">
        <w:rPr>
          <w:szCs w:val="24"/>
          <w:lang w:val="hr-HR"/>
        </w:rPr>
        <w:t xml:space="preserve"> dana.</w:t>
      </w:r>
      <w:r w:rsidR="00502DED" w:rsidRPr="00FD7A75">
        <w:rPr>
          <w:szCs w:val="24"/>
          <w:lang w:val="hr-HR"/>
        </w:rPr>
        <w:t xml:space="preserve"> </w:t>
      </w:r>
      <w:r w:rsidR="00692349" w:rsidRPr="00FD7A75">
        <w:rPr>
          <w:szCs w:val="24"/>
          <w:lang w:val="hr-HR"/>
        </w:rPr>
        <w:t xml:space="preserve">Učestalost davanja lijeka i trajanje </w:t>
      </w:r>
      <w:r w:rsidR="00A97FC5" w:rsidRPr="00FD7A75">
        <w:rPr>
          <w:szCs w:val="24"/>
          <w:lang w:val="hr-HR"/>
        </w:rPr>
        <w:t xml:space="preserve">liječenja </w:t>
      </w:r>
      <w:r w:rsidR="00692349" w:rsidRPr="00FD7A75">
        <w:rPr>
          <w:szCs w:val="24"/>
          <w:lang w:val="hr-HR"/>
        </w:rPr>
        <w:t>ovise o bolesti.</w:t>
      </w:r>
    </w:p>
    <w:p w14:paraId="069CDF49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B2E99BC" w14:textId="77777777" w:rsidR="00502DED" w:rsidRPr="00FD7A75" w:rsidRDefault="00502DED" w:rsidP="00837EBB">
      <w:pPr>
        <w:tabs>
          <w:tab w:val="left" w:pos="360"/>
          <w:tab w:val="left" w:pos="567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55CC8D33" w14:textId="77777777" w:rsidR="00502DED" w:rsidRPr="00FD7A75" w:rsidRDefault="00502DED" w:rsidP="00837EBB">
      <w:pPr>
        <w:numPr>
          <w:ilvl w:val="12"/>
          <w:numId w:val="0"/>
        </w:numPr>
        <w:ind w:left="567" w:hanging="567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</w:r>
      <w:r w:rsidR="00692349" w:rsidRPr="00FD7A75">
        <w:rPr>
          <w:b/>
          <w:szCs w:val="24"/>
          <w:lang w:val="hr-HR"/>
        </w:rPr>
        <w:t>M</w:t>
      </w:r>
      <w:r w:rsidR="004353B6" w:rsidRPr="00FD7A75">
        <w:rPr>
          <w:b/>
          <w:szCs w:val="24"/>
          <w:lang w:val="hr-HR"/>
        </w:rPr>
        <w:t>oguće nuspojave</w:t>
      </w:r>
    </w:p>
    <w:p w14:paraId="2351B772" w14:textId="77777777" w:rsidR="00502DED" w:rsidRPr="00FD7A75" w:rsidRDefault="00502DED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10F742B2" w14:textId="77777777" w:rsidR="00502DED" w:rsidRPr="00FD7A75" w:rsidRDefault="00227169" w:rsidP="00091FD7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Kao i svi lijekovi, </w:t>
      </w:r>
      <w:r w:rsidR="00AA3FC9" w:rsidRPr="00FD7A75">
        <w:rPr>
          <w:szCs w:val="24"/>
          <w:lang w:val="hr-HR"/>
        </w:rPr>
        <w:t xml:space="preserve">ovaj lijek </w:t>
      </w:r>
      <w:r w:rsidRPr="00FD7A75">
        <w:rPr>
          <w:szCs w:val="24"/>
          <w:lang w:val="hr-HR"/>
        </w:rPr>
        <w:t xml:space="preserve">može </w:t>
      </w:r>
      <w:r w:rsidR="00AA3FC9" w:rsidRPr="00FD7A75">
        <w:rPr>
          <w:szCs w:val="24"/>
          <w:lang w:val="hr-HR"/>
        </w:rPr>
        <w:t xml:space="preserve">uzrokovati </w:t>
      </w:r>
      <w:r w:rsidR="00B66EC7" w:rsidRPr="00FD7A75">
        <w:rPr>
          <w:szCs w:val="24"/>
          <w:lang w:val="hr-HR"/>
        </w:rPr>
        <w:t>nuspojave</w:t>
      </w:r>
      <w:r w:rsidRPr="00FD7A75">
        <w:rPr>
          <w:szCs w:val="24"/>
          <w:lang w:val="hr-HR"/>
        </w:rPr>
        <w:t xml:space="preserve"> iako </w:t>
      </w:r>
      <w:r w:rsidR="00DE1827" w:rsidRPr="00FD7A75">
        <w:rPr>
          <w:szCs w:val="24"/>
          <w:lang w:val="hr-HR"/>
        </w:rPr>
        <w:t>se o</w:t>
      </w:r>
      <w:r w:rsidRPr="00FD7A75">
        <w:rPr>
          <w:szCs w:val="24"/>
          <w:lang w:val="hr-HR"/>
        </w:rPr>
        <w:t xml:space="preserve">ne </w:t>
      </w:r>
      <w:r w:rsidR="00DE1827" w:rsidRPr="00FD7A75">
        <w:rPr>
          <w:szCs w:val="24"/>
          <w:lang w:val="hr-HR"/>
        </w:rPr>
        <w:t xml:space="preserve">neće javiti </w:t>
      </w:r>
      <w:r w:rsidRPr="00FD7A75">
        <w:rPr>
          <w:szCs w:val="24"/>
          <w:lang w:val="hr-HR"/>
        </w:rPr>
        <w:t xml:space="preserve">kod </w:t>
      </w:r>
      <w:r w:rsidR="00AA3FC9" w:rsidRPr="00FD7A75">
        <w:rPr>
          <w:szCs w:val="24"/>
          <w:lang w:val="hr-HR"/>
        </w:rPr>
        <w:t>svakoga</w:t>
      </w:r>
      <w:r w:rsidRPr="00FD7A75">
        <w:rPr>
          <w:szCs w:val="24"/>
          <w:lang w:val="hr-HR"/>
        </w:rPr>
        <w:t>.</w:t>
      </w:r>
    </w:p>
    <w:p w14:paraId="78C65591" w14:textId="77777777" w:rsidR="00502DED" w:rsidRPr="00FD7A75" w:rsidRDefault="00502DED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BCD90A3" w14:textId="063AE758" w:rsidR="00502DED" w:rsidRPr="00FD7A75" w:rsidRDefault="00227169" w:rsidP="00837EBB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>Najozbiljnij</w:t>
      </w:r>
      <w:r w:rsidR="00B66EC7" w:rsidRPr="00FD7A75">
        <w:rPr>
          <w:sz w:val="22"/>
          <w:lang w:val="hr-HR"/>
        </w:rPr>
        <w:t>e</w:t>
      </w:r>
      <w:r w:rsidRPr="00FD7A75">
        <w:rPr>
          <w:sz w:val="22"/>
          <w:lang w:val="hr-HR"/>
        </w:rPr>
        <w:t xml:space="preserve"> </w:t>
      </w:r>
      <w:r w:rsidR="00B66EC7" w:rsidRPr="00FD7A75">
        <w:rPr>
          <w:sz w:val="22"/>
          <w:lang w:val="hr-HR"/>
        </w:rPr>
        <w:t>nuspojave</w:t>
      </w:r>
      <w:r w:rsidRPr="00FD7A75">
        <w:rPr>
          <w:sz w:val="22"/>
          <w:lang w:val="hr-HR"/>
        </w:rPr>
        <w:t xml:space="preserve"> </w:t>
      </w:r>
      <w:r w:rsidR="004712F0" w:rsidRPr="00FD7A75">
        <w:rPr>
          <w:sz w:val="22"/>
          <w:lang w:val="hr-HR"/>
        </w:rPr>
        <w:t>terapij</w:t>
      </w:r>
      <w:r w:rsidR="00CE009F" w:rsidRPr="00FD7A75">
        <w:rPr>
          <w:sz w:val="22"/>
          <w:lang w:val="hr-HR"/>
        </w:rPr>
        <w:t>e</w:t>
      </w:r>
      <w:r w:rsidRPr="00FD7A75">
        <w:rPr>
          <w:sz w:val="22"/>
          <w:lang w:val="hr-HR"/>
        </w:rPr>
        <w:t xml:space="preserve"> </w:t>
      </w:r>
      <w:r w:rsidR="00D80E94" w:rsidRPr="00FD7A75">
        <w:rPr>
          <w:sz w:val="22"/>
          <w:lang w:val="hr-HR"/>
        </w:rPr>
        <w:t>lijekom</w:t>
      </w:r>
      <w:r w:rsidR="00CE009F" w:rsidRPr="00FD7A75">
        <w:rPr>
          <w:sz w:val="22"/>
          <w:lang w:val="hr-HR"/>
        </w:rPr>
        <w:t xml:space="preserve"> </w:t>
      </w:r>
      <w:r w:rsidRPr="00FD7A75">
        <w:rPr>
          <w:sz w:val="22"/>
          <w:lang w:val="hr-HR"/>
        </w:rPr>
        <w:t>TEPADINA ili postupk</w:t>
      </w:r>
      <w:r w:rsidR="00564F55" w:rsidRPr="00FD7A75">
        <w:rPr>
          <w:sz w:val="22"/>
          <w:lang w:val="hr-HR"/>
        </w:rPr>
        <w:t>a</w:t>
      </w:r>
      <w:r w:rsidRPr="00FD7A75">
        <w:rPr>
          <w:sz w:val="22"/>
          <w:lang w:val="hr-HR"/>
        </w:rPr>
        <w:t xml:space="preserve"> transplantacije </w:t>
      </w:r>
      <w:r w:rsidR="00106725" w:rsidRPr="00FD7A75">
        <w:rPr>
          <w:sz w:val="22"/>
          <w:lang w:val="hr-HR"/>
        </w:rPr>
        <w:t xml:space="preserve">mogu </w:t>
      </w:r>
      <w:r w:rsidRPr="00FD7A75">
        <w:rPr>
          <w:sz w:val="22"/>
          <w:lang w:val="hr-HR"/>
        </w:rPr>
        <w:t>uključ</w:t>
      </w:r>
      <w:r w:rsidR="00106725" w:rsidRPr="00FD7A75">
        <w:rPr>
          <w:sz w:val="22"/>
          <w:lang w:val="hr-HR"/>
        </w:rPr>
        <w:t>ivati</w:t>
      </w:r>
      <w:r w:rsidRPr="00FD7A75">
        <w:rPr>
          <w:sz w:val="22"/>
          <w:lang w:val="hr-HR"/>
        </w:rPr>
        <w:t>:</w:t>
      </w:r>
    </w:p>
    <w:p w14:paraId="4832ABE2" w14:textId="77777777" w:rsidR="00502DED" w:rsidRPr="00FD7A75" w:rsidRDefault="00502DED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</w:r>
      <w:r w:rsidR="00227169" w:rsidRPr="00FD7A75">
        <w:rPr>
          <w:sz w:val="22"/>
          <w:lang w:val="hr-HR"/>
        </w:rPr>
        <w:t>smanjenje broja cirkulirajućih krvnih stanica (željeni učinak lijeka kako bi Vas pripremio za infuziju za transplantaciju)</w:t>
      </w:r>
    </w:p>
    <w:p w14:paraId="5AF8E1E1" w14:textId="04F63D9B" w:rsidR="00502DED" w:rsidRPr="00FD7A75" w:rsidRDefault="00502DED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</w:r>
      <w:r w:rsidR="006A3CA4" w:rsidRPr="00FD7A75">
        <w:rPr>
          <w:sz w:val="22"/>
          <w:lang w:val="hr-HR"/>
        </w:rPr>
        <w:t>infekciju</w:t>
      </w:r>
    </w:p>
    <w:p w14:paraId="18FE5A58" w14:textId="75A626D1" w:rsidR="00502DED" w:rsidRPr="00FD7A75" w:rsidRDefault="00502DED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</w:r>
      <w:r w:rsidR="006A3CA4" w:rsidRPr="00FD7A75">
        <w:rPr>
          <w:sz w:val="22"/>
          <w:lang w:val="hr-HR"/>
        </w:rPr>
        <w:t xml:space="preserve">poremećaje </w:t>
      </w:r>
      <w:r w:rsidR="00227169" w:rsidRPr="00FD7A75">
        <w:rPr>
          <w:sz w:val="22"/>
          <w:lang w:val="hr-HR"/>
        </w:rPr>
        <w:t>jetre, uključujući i opstrukciju jedne od vena jetre</w:t>
      </w:r>
    </w:p>
    <w:p w14:paraId="70DCA121" w14:textId="77777777" w:rsidR="00502DED" w:rsidRPr="00FD7A75" w:rsidRDefault="00502DED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</w:r>
      <w:r w:rsidR="008B7D77" w:rsidRPr="00FD7A75">
        <w:rPr>
          <w:sz w:val="22"/>
          <w:lang w:val="hr-HR"/>
        </w:rPr>
        <w:t>stanice presatka napadaju tijelo (</w:t>
      </w:r>
      <w:r w:rsidR="00CE009F" w:rsidRPr="00FD7A75">
        <w:rPr>
          <w:sz w:val="22"/>
          <w:lang w:val="hr-HR"/>
        </w:rPr>
        <w:t xml:space="preserve">bolest </w:t>
      </w:r>
      <w:r w:rsidR="008B7D77" w:rsidRPr="00FD7A75">
        <w:rPr>
          <w:sz w:val="22"/>
          <w:lang w:val="hr-HR"/>
        </w:rPr>
        <w:t xml:space="preserve">presatka </w:t>
      </w:r>
      <w:r w:rsidR="00CE009F" w:rsidRPr="00FD7A75">
        <w:rPr>
          <w:sz w:val="22"/>
          <w:lang w:val="hr-HR"/>
        </w:rPr>
        <w:t>protiv domaćina)</w:t>
      </w:r>
    </w:p>
    <w:p w14:paraId="5B1E73E9" w14:textId="77777777" w:rsidR="00502DED" w:rsidRPr="00FD7A75" w:rsidRDefault="00502DED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</w:r>
      <w:r w:rsidR="008C77A8" w:rsidRPr="00FD7A75">
        <w:rPr>
          <w:sz w:val="22"/>
          <w:lang w:val="hr-HR"/>
        </w:rPr>
        <w:t xml:space="preserve">dišne </w:t>
      </w:r>
      <w:r w:rsidR="00227169" w:rsidRPr="00FD7A75">
        <w:rPr>
          <w:sz w:val="22"/>
          <w:lang w:val="hr-HR"/>
        </w:rPr>
        <w:t>komplikacije</w:t>
      </w:r>
    </w:p>
    <w:p w14:paraId="3A51947A" w14:textId="77777777" w:rsidR="00502DED" w:rsidRPr="00FD7A75" w:rsidRDefault="008B7D77" w:rsidP="00837EBB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>L</w:t>
      </w:r>
      <w:r w:rsidR="001460D7" w:rsidRPr="00FD7A75">
        <w:rPr>
          <w:sz w:val="22"/>
          <w:lang w:val="hr-HR"/>
        </w:rPr>
        <w:t xml:space="preserve">iječnik će </w:t>
      </w:r>
      <w:r w:rsidRPr="00FD7A75">
        <w:rPr>
          <w:sz w:val="22"/>
          <w:lang w:val="hr-HR"/>
        </w:rPr>
        <w:t xml:space="preserve">redovito </w:t>
      </w:r>
      <w:r w:rsidR="001460D7" w:rsidRPr="00FD7A75">
        <w:rPr>
          <w:sz w:val="22"/>
          <w:lang w:val="hr-HR"/>
        </w:rPr>
        <w:t xml:space="preserve">nadgledati broj krvnih stanica kao i enzime jetre kako bi otkrio i </w:t>
      </w:r>
      <w:r w:rsidR="00014BE9" w:rsidRPr="00FD7A75">
        <w:rPr>
          <w:sz w:val="22"/>
          <w:lang w:val="hr-HR"/>
        </w:rPr>
        <w:t>kontrolirao</w:t>
      </w:r>
      <w:r w:rsidR="001460D7" w:rsidRPr="00FD7A75">
        <w:rPr>
          <w:sz w:val="22"/>
          <w:lang w:val="hr-HR"/>
        </w:rPr>
        <w:t xml:space="preserve"> takve događaje.</w:t>
      </w:r>
    </w:p>
    <w:p w14:paraId="66B9D633" w14:textId="77777777" w:rsidR="00502DED" w:rsidRPr="00FD7A75" w:rsidRDefault="00502DED" w:rsidP="00D77E30">
      <w:pPr>
        <w:numPr>
          <w:ilvl w:val="12"/>
          <w:numId w:val="0"/>
        </w:numPr>
        <w:tabs>
          <w:tab w:val="left" w:pos="360"/>
        </w:tabs>
        <w:rPr>
          <w:b/>
          <w:szCs w:val="24"/>
          <w:lang w:val="hr-HR"/>
        </w:rPr>
      </w:pPr>
    </w:p>
    <w:p w14:paraId="025B401E" w14:textId="6FE25A4A" w:rsidR="00502DED" w:rsidRPr="00FD7A75" w:rsidRDefault="001460D7" w:rsidP="00837EBB">
      <w:pPr>
        <w:pStyle w:val="Testocommento"/>
        <w:tabs>
          <w:tab w:val="left" w:pos="360"/>
        </w:tabs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 xml:space="preserve">Do </w:t>
      </w:r>
      <w:r w:rsidR="00B66EC7" w:rsidRPr="00FD7A75">
        <w:rPr>
          <w:sz w:val="22"/>
          <w:szCs w:val="24"/>
          <w:lang w:val="hr-HR"/>
        </w:rPr>
        <w:t>nuspojav</w:t>
      </w:r>
      <w:r w:rsidR="00AD2A53" w:rsidRPr="00FD7A75">
        <w:rPr>
          <w:sz w:val="22"/>
          <w:szCs w:val="24"/>
          <w:lang w:val="hr-HR"/>
        </w:rPr>
        <w:t>a</w:t>
      </w:r>
      <w:r w:rsidR="00AD2A53" w:rsidRPr="00FD7A75">
        <w:rPr>
          <w:sz w:val="22"/>
          <w:lang w:val="hr-HR"/>
        </w:rPr>
        <w:t xml:space="preserve"> </w:t>
      </w:r>
      <w:r w:rsidR="00B53C7D" w:rsidRPr="00FD7A75">
        <w:rPr>
          <w:sz w:val="22"/>
          <w:szCs w:val="24"/>
          <w:lang w:val="hr-HR"/>
        </w:rPr>
        <w:t xml:space="preserve">lijeka </w:t>
      </w:r>
      <w:r w:rsidRPr="00FD7A75">
        <w:rPr>
          <w:sz w:val="22"/>
          <w:szCs w:val="24"/>
          <w:lang w:val="hr-HR"/>
        </w:rPr>
        <w:t xml:space="preserve">TEPADINA može doći s </w:t>
      </w:r>
      <w:r w:rsidR="00CE009F" w:rsidRPr="00FD7A75">
        <w:rPr>
          <w:sz w:val="22"/>
          <w:szCs w:val="24"/>
          <w:lang w:val="hr-HR"/>
        </w:rPr>
        <w:t xml:space="preserve">određenim </w:t>
      </w:r>
      <w:r w:rsidR="009E02B6" w:rsidRPr="00FD7A75">
        <w:rPr>
          <w:sz w:val="22"/>
          <w:szCs w:val="24"/>
          <w:lang w:val="hr-HR"/>
        </w:rPr>
        <w:t>učestalostima</w:t>
      </w:r>
      <w:r w:rsidRPr="00FD7A75">
        <w:rPr>
          <w:sz w:val="22"/>
          <w:szCs w:val="24"/>
          <w:lang w:val="hr-HR"/>
        </w:rPr>
        <w:t>, koje su definirane kako slijedi</w:t>
      </w:r>
      <w:r w:rsidR="00AD573B" w:rsidRPr="00FD7A75">
        <w:rPr>
          <w:sz w:val="22"/>
          <w:szCs w:val="24"/>
          <w:lang w:val="hr-HR"/>
        </w:rPr>
        <w:t>:</w:t>
      </w:r>
      <w:r w:rsidR="00E50CDA" w:rsidRPr="00FD7A75">
        <w:rPr>
          <w:sz w:val="22"/>
          <w:szCs w:val="24"/>
          <w:lang w:val="hr-HR"/>
        </w:rPr>
        <w:t xml:space="preserve"> </w:t>
      </w:r>
    </w:p>
    <w:p w14:paraId="01B76D5C" w14:textId="77777777" w:rsidR="00502DED" w:rsidRPr="00FD7A75" w:rsidRDefault="001460D7" w:rsidP="00751C7F">
      <w:pPr>
        <w:pStyle w:val="Testocommento"/>
        <w:tabs>
          <w:tab w:val="left" w:pos="360"/>
          <w:tab w:val="left" w:pos="567"/>
        </w:tabs>
        <w:spacing w:line="260" w:lineRule="exac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.</w:t>
      </w:r>
    </w:p>
    <w:p w14:paraId="74EB0736" w14:textId="77777777" w:rsidR="003B19CD" w:rsidRPr="00FD7A75" w:rsidRDefault="001460D7" w:rsidP="0044469F">
      <w:pPr>
        <w:keepNext/>
        <w:keepLines/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Vrlo čest</w:t>
      </w:r>
      <w:r w:rsidR="00B66EC7" w:rsidRPr="00FD7A75">
        <w:rPr>
          <w:b/>
          <w:szCs w:val="24"/>
          <w:lang w:val="hr-HR"/>
        </w:rPr>
        <w:t>e</w:t>
      </w:r>
      <w:r w:rsidRPr="00FD7A75">
        <w:rPr>
          <w:b/>
          <w:szCs w:val="24"/>
          <w:lang w:val="hr-HR"/>
        </w:rPr>
        <w:t xml:space="preserve"> </w:t>
      </w:r>
      <w:r w:rsidR="00AD2A53" w:rsidRPr="00FD7A75">
        <w:rPr>
          <w:b/>
          <w:szCs w:val="24"/>
          <w:lang w:val="hr-HR"/>
        </w:rPr>
        <w:t>n</w:t>
      </w:r>
      <w:r w:rsidR="00B66EC7" w:rsidRPr="00FD7A75">
        <w:rPr>
          <w:b/>
          <w:szCs w:val="24"/>
          <w:lang w:val="hr-HR"/>
        </w:rPr>
        <w:t>uspojave</w:t>
      </w:r>
      <w:r w:rsidR="004353B6" w:rsidRPr="00FD7A75">
        <w:rPr>
          <w:b/>
          <w:szCs w:val="24"/>
          <w:lang w:val="hr-HR"/>
        </w:rPr>
        <w:t xml:space="preserve"> </w:t>
      </w:r>
      <w:r w:rsidR="009C2992" w:rsidRPr="00FD7A75">
        <w:rPr>
          <w:b/>
          <w:szCs w:val="24"/>
          <w:lang w:val="hr-HR"/>
        </w:rPr>
        <w:t>(mogu</w:t>
      </w:r>
      <w:r w:rsidR="004353B6" w:rsidRPr="00FD7A75">
        <w:rPr>
          <w:b/>
          <w:szCs w:val="24"/>
          <w:lang w:val="hr-HR"/>
        </w:rPr>
        <w:t xml:space="preserve"> se javiti </w:t>
      </w:r>
      <w:r w:rsidR="00D70D65" w:rsidRPr="00FD7A75">
        <w:rPr>
          <w:b/>
          <w:szCs w:val="24"/>
          <w:lang w:val="hr-HR"/>
        </w:rPr>
        <w:t>u</w:t>
      </w:r>
      <w:r w:rsidR="004353B6" w:rsidRPr="00FD7A75">
        <w:rPr>
          <w:b/>
          <w:szCs w:val="24"/>
          <w:lang w:val="hr-HR"/>
        </w:rPr>
        <w:t xml:space="preserve"> više od</w:t>
      </w:r>
      <w:r w:rsidR="00F24F29" w:rsidRPr="00FD7A75">
        <w:rPr>
          <w:b/>
          <w:szCs w:val="24"/>
          <w:lang w:val="hr-HR"/>
        </w:rPr>
        <w:t xml:space="preserve"> </w:t>
      </w:r>
      <w:r w:rsidR="00B466D2" w:rsidRPr="00FD7A75">
        <w:rPr>
          <w:b/>
          <w:szCs w:val="24"/>
          <w:lang w:val="hr-HR"/>
        </w:rPr>
        <w:t>1</w:t>
      </w:r>
      <w:r w:rsidR="00F24F29" w:rsidRPr="00FD7A75">
        <w:rPr>
          <w:b/>
          <w:szCs w:val="24"/>
          <w:lang w:val="hr-HR"/>
        </w:rPr>
        <w:t xml:space="preserve"> </w:t>
      </w:r>
      <w:r w:rsidR="00D70D65" w:rsidRPr="00FD7A75">
        <w:rPr>
          <w:b/>
          <w:szCs w:val="24"/>
          <w:lang w:val="hr-HR"/>
        </w:rPr>
        <w:t>na</w:t>
      </w:r>
      <w:r w:rsidR="004353B6" w:rsidRPr="00FD7A75">
        <w:rPr>
          <w:b/>
          <w:szCs w:val="24"/>
          <w:lang w:val="hr-HR"/>
        </w:rPr>
        <w:t xml:space="preserve"> 10 osoba)</w:t>
      </w:r>
    </w:p>
    <w:p w14:paraId="77809A92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povećan</w:t>
      </w:r>
      <w:r w:rsidR="005C1428" w:rsidRPr="00FD7A75">
        <w:rPr>
          <w:color w:val="000000"/>
          <w:szCs w:val="24"/>
          <w:lang w:val="hr-HR"/>
        </w:rPr>
        <w:t>a</w:t>
      </w:r>
      <w:r w:rsidR="001460D7" w:rsidRPr="00FD7A75">
        <w:rPr>
          <w:color w:val="000000"/>
          <w:szCs w:val="24"/>
          <w:lang w:val="hr-HR"/>
        </w:rPr>
        <w:t xml:space="preserve"> </w:t>
      </w:r>
      <w:r w:rsidR="005C1428" w:rsidRPr="00FD7A75">
        <w:rPr>
          <w:color w:val="000000"/>
          <w:szCs w:val="24"/>
          <w:lang w:val="hr-HR"/>
        </w:rPr>
        <w:t>sklonost</w:t>
      </w:r>
      <w:r w:rsidR="001460D7" w:rsidRPr="00FD7A75">
        <w:rPr>
          <w:color w:val="000000"/>
          <w:szCs w:val="24"/>
          <w:lang w:val="hr-HR"/>
        </w:rPr>
        <w:t xml:space="preserve"> infekcij</w:t>
      </w:r>
      <w:r w:rsidR="005C1428" w:rsidRPr="00FD7A75">
        <w:rPr>
          <w:color w:val="000000"/>
          <w:szCs w:val="24"/>
          <w:lang w:val="hr-HR"/>
        </w:rPr>
        <w:t>ama</w:t>
      </w:r>
    </w:p>
    <w:p w14:paraId="1BB6C442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7B66B3" w:rsidRPr="00FD7A75">
        <w:rPr>
          <w:color w:val="000000"/>
          <w:szCs w:val="24"/>
          <w:lang w:val="hr-HR"/>
        </w:rPr>
        <w:t xml:space="preserve">stanje </w:t>
      </w:r>
      <w:r w:rsidR="001460D7" w:rsidRPr="00FD7A75">
        <w:rPr>
          <w:color w:val="000000"/>
          <w:szCs w:val="24"/>
          <w:lang w:val="hr-HR"/>
        </w:rPr>
        <w:t>upal</w:t>
      </w:r>
      <w:r w:rsidR="007B66B3" w:rsidRPr="00FD7A75">
        <w:rPr>
          <w:color w:val="000000"/>
          <w:szCs w:val="24"/>
          <w:lang w:val="hr-HR"/>
        </w:rPr>
        <w:t>e</w:t>
      </w:r>
      <w:r w:rsidR="001460D7" w:rsidRPr="00FD7A75">
        <w:rPr>
          <w:color w:val="000000"/>
          <w:szCs w:val="24"/>
          <w:lang w:val="hr-HR"/>
        </w:rPr>
        <w:t xml:space="preserve"> koja uključuje cijelo tijelo (sepsa)</w:t>
      </w:r>
    </w:p>
    <w:p w14:paraId="4D93DD23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 xml:space="preserve">smanjen broj bijelih krvnih stanica, </w:t>
      </w:r>
      <w:r w:rsidR="0087790E" w:rsidRPr="00FD7A75">
        <w:rPr>
          <w:color w:val="000000"/>
          <w:szCs w:val="24"/>
          <w:lang w:val="hr-HR"/>
        </w:rPr>
        <w:t xml:space="preserve">krvnih pločica </w:t>
      </w:r>
      <w:r w:rsidR="001460D7" w:rsidRPr="00FD7A75">
        <w:rPr>
          <w:color w:val="000000"/>
          <w:szCs w:val="24"/>
          <w:lang w:val="hr-HR"/>
        </w:rPr>
        <w:t>i crvenih krvnih stanica (anemija)</w:t>
      </w:r>
    </w:p>
    <w:p w14:paraId="3C97544B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transplantirane stanice napadaju tijelo (</w:t>
      </w:r>
      <w:r w:rsidR="009E02B6" w:rsidRPr="00FD7A75">
        <w:rPr>
          <w:color w:val="000000"/>
          <w:szCs w:val="24"/>
          <w:lang w:val="hr-HR"/>
        </w:rPr>
        <w:t>bolest presatka protiv domaćina</w:t>
      </w:r>
      <w:r w:rsidR="001460D7" w:rsidRPr="00FD7A75">
        <w:rPr>
          <w:color w:val="000000"/>
          <w:szCs w:val="24"/>
          <w:lang w:val="hr-HR"/>
        </w:rPr>
        <w:t>)</w:t>
      </w:r>
    </w:p>
    <w:p w14:paraId="14898D27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87790E" w:rsidRPr="00FD7A75">
        <w:rPr>
          <w:color w:val="000000"/>
          <w:szCs w:val="24"/>
          <w:lang w:val="hr-HR"/>
        </w:rPr>
        <w:t>omaglica</w:t>
      </w:r>
      <w:r w:rsidR="001460D7" w:rsidRPr="00FD7A75">
        <w:rPr>
          <w:color w:val="000000"/>
          <w:szCs w:val="24"/>
          <w:lang w:val="hr-HR"/>
        </w:rPr>
        <w:t>, glavobolja, zamagljen vid</w:t>
      </w:r>
    </w:p>
    <w:p w14:paraId="7BF8C4B7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nekontroliran</w:t>
      </w:r>
      <w:r w:rsidR="002501B8" w:rsidRPr="00FD7A75">
        <w:rPr>
          <w:color w:val="000000"/>
          <w:szCs w:val="24"/>
          <w:lang w:val="hr-HR"/>
        </w:rPr>
        <w:t>i</w:t>
      </w:r>
      <w:r w:rsidR="001460D7" w:rsidRPr="00FD7A75">
        <w:rPr>
          <w:color w:val="000000"/>
          <w:szCs w:val="24"/>
          <w:lang w:val="hr-HR"/>
        </w:rPr>
        <w:t xml:space="preserve"> </w:t>
      </w:r>
      <w:r w:rsidR="002501B8" w:rsidRPr="00FD7A75">
        <w:rPr>
          <w:color w:val="000000"/>
          <w:szCs w:val="24"/>
          <w:lang w:val="hr-HR"/>
        </w:rPr>
        <w:t xml:space="preserve">grčevi </w:t>
      </w:r>
      <w:r w:rsidR="001460D7" w:rsidRPr="00FD7A75">
        <w:rPr>
          <w:color w:val="000000"/>
          <w:szCs w:val="24"/>
          <w:lang w:val="hr-HR"/>
        </w:rPr>
        <w:t>tijela (konvulzije)</w:t>
      </w:r>
    </w:p>
    <w:p w14:paraId="119F9F7D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86767" w:rsidRPr="00FD7A75">
        <w:rPr>
          <w:color w:val="000000"/>
          <w:szCs w:val="24"/>
          <w:lang w:val="hr-HR"/>
        </w:rPr>
        <w:t xml:space="preserve">osjećaj </w:t>
      </w:r>
      <w:r w:rsidR="001460D7" w:rsidRPr="00FD7A75">
        <w:rPr>
          <w:color w:val="000000"/>
          <w:szCs w:val="24"/>
          <w:lang w:val="hr-HR"/>
        </w:rPr>
        <w:t>trn</w:t>
      </w:r>
      <w:r w:rsidR="00A86767" w:rsidRPr="00FD7A75">
        <w:rPr>
          <w:color w:val="000000"/>
          <w:szCs w:val="24"/>
          <w:lang w:val="hr-HR"/>
        </w:rPr>
        <w:t>a</w:t>
      </w:r>
      <w:r w:rsidR="001460D7" w:rsidRPr="00FD7A75">
        <w:rPr>
          <w:color w:val="000000"/>
          <w:szCs w:val="24"/>
          <w:lang w:val="hr-HR"/>
        </w:rPr>
        <w:t>c</w:t>
      </w:r>
      <w:r w:rsidR="00A86767" w:rsidRPr="00FD7A75">
        <w:rPr>
          <w:color w:val="000000"/>
          <w:szCs w:val="24"/>
          <w:lang w:val="hr-HR"/>
        </w:rPr>
        <w:t>a</w:t>
      </w:r>
      <w:r w:rsidR="001460D7" w:rsidRPr="00FD7A75">
        <w:rPr>
          <w:color w:val="000000"/>
          <w:szCs w:val="24"/>
          <w:lang w:val="hr-HR"/>
        </w:rPr>
        <w:t>, bockanj</w:t>
      </w:r>
      <w:r w:rsidR="00A86767" w:rsidRPr="00FD7A75">
        <w:rPr>
          <w:color w:val="000000"/>
          <w:szCs w:val="24"/>
          <w:lang w:val="hr-HR"/>
        </w:rPr>
        <w:t>a i utrnulosti</w:t>
      </w:r>
      <w:r w:rsidR="001460D7" w:rsidRPr="00FD7A75">
        <w:rPr>
          <w:color w:val="000000"/>
          <w:szCs w:val="24"/>
          <w:lang w:val="hr-HR"/>
        </w:rPr>
        <w:t xml:space="preserve"> (parestezije)</w:t>
      </w:r>
    </w:p>
    <w:p w14:paraId="33B62D64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djelomični gubitak pokreta</w:t>
      </w:r>
    </w:p>
    <w:p w14:paraId="6EF82AE5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F54EF" w:rsidRPr="00FD7A75">
        <w:rPr>
          <w:color w:val="000000"/>
          <w:szCs w:val="24"/>
          <w:lang w:val="hr-HR"/>
        </w:rPr>
        <w:t xml:space="preserve">zastoj </w:t>
      </w:r>
      <w:r w:rsidR="001460D7" w:rsidRPr="00FD7A75">
        <w:rPr>
          <w:color w:val="000000"/>
          <w:szCs w:val="24"/>
          <w:lang w:val="hr-HR"/>
        </w:rPr>
        <w:t>sr</w:t>
      </w:r>
      <w:r w:rsidR="00BF54EF" w:rsidRPr="00FD7A75">
        <w:rPr>
          <w:color w:val="000000"/>
          <w:szCs w:val="24"/>
          <w:lang w:val="hr-HR"/>
        </w:rPr>
        <w:t>c</w:t>
      </w:r>
      <w:r w:rsidR="001460D7" w:rsidRPr="00FD7A75">
        <w:rPr>
          <w:color w:val="000000"/>
          <w:szCs w:val="24"/>
          <w:lang w:val="hr-HR"/>
        </w:rPr>
        <w:t xml:space="preserve">a </w:t>
      </w:r>
    </w:p>
    <w:p w14:paraId="41927DA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mučnina, povraćanje, proljev</w:t>
      </w:r>
    </w:p>
    <w:p w14:paraId="2BEBC0F2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upala sluznice u ustima (mukozitis)</w:t>
      </w:r>
      <w:r w:rsidRPr="00FD7A75">
        <w:rPr>
          <w:color w:val="000000"/>
          <w:szCs w:val="24"/>
          <w:lang w:val="hr-HR"/>
        </w:rPr>
        <w:t xml:space="preserve"> </w:t>
      </w:r>
    </w:p>
    <w:p w14:paraId="0E55C3C2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iritacija želuca, jednjaka i crijeva</w:t>
      </w:r>
    </w:p>
    <w:p w14:paraId="0B4393A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upala debelog crijeva</w:t>
      </w:r>
    </w:p>
    <w:p w14:paraId="3A849E59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anoreksija, smanjen apetit</w:t>
      </w:r>
    </w:p>
    <w:p w14:paraId="0CBBA203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visoka razina glukoze u krvi</w:t>
      </w:r>
    </w:p>
    <w:p w14:paraId="1543133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osip, svrbež, ljuštenj</w:t>
      </w:r>
      <w:r w:rsidR="00BF54EF" w:rsidRPr="00FD7A75">
        <w:rPr>
          <w:color w:val="000000"/>
          <w:szCs w:val="24"/>
          <w:lang w:val="hr-HR"/>
        </w:rPr>
        <w:t>e</w:t>
      </w:r>
    </w:p>
    <w:p w14:paraId="49454C25" w14:textId="796E53A8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 xml:space="preserve">promjene boje kože (ne treba </w:t>
      </w:r>
      <w:r w:rsidR="00CE009F" w:rsidRPr="00FD7A75">
        <w:rPr>
          <w:color w:val="000000"/>
          <w:szCs w:val="24"/>
          <w:lang w:val="hr-HR"/>
        </w:rPr>
        <w:t xml:space="preserve">miješati </w:t>
      </w:r>
      <w:r w:rsidR="001460D7" w:rsidRPr="00FD7A75">
        <w:rPr>
          <w:color w:val="000000"/>
          <w:szCs w:val="24"/>
          <w:lang w:val="hr-HR"/>
        </w:rPr>
        <w:t xml:space="preserve">sa žuticom </w:t>
      </w:r>
      <w:r w:rsidR="001A5ADA">
        <w:rPr>
          <w:color w:val="000000"/>
          <w:szCs w:val="24"/>
          <w:lang w:val="hr-HR"/>
        </w:rPr>
        <w:t>–</w:t>
      </w:r>
      <w:r w:rsidR="001460D7" w:rsidRPr="00FD7A75">
        <w:rPr>
          <w:color w:val="000000"/>
          <w:szCs w:val="24"/>
          <w:lang w:val="hr-HR"/>
        </w:rPr>
        <w:t xml:space="preserve"> vidjeti dolje)</w:t>
      </w:r>
    </w:p>
    <w:p w14:paraId="02870A80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crvenilo kože (eritem)</w:t>
      </w:r>
    </w:p>
    <w:p w14:paraId="11AA88ED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gubitak kose</w:t>
      </w:r>
    </w:p>
    <w:p w14:paraId="565396F5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460D7" w:rsidRPr="00FD7A75">
        <w:rPr>
          <w:color w:val="000000"/>
          <w:szCs w:val="24"/>
          <w:lang w:val="hr-HR"/>
        </w:rPr>
        <w:t>bol u trbuhu i bol u leđima, bol</w:t>
      </w:r>
      <w:r w:rsidRPr="00FD7A75">
        <w:rPr>
          <w:color w:val="000000"/>
          <w:szCs w:val="24"/>
          <w:lang w:val="hr-HR"/>
        </w:rPr>
        <w:t xml:space="preserve"> </w:t>
      </w:r>
    </w:p>
    <w:p w14:paraId="5FD321F3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 xml:space="preserve">bol </w:t>
      </w:r>
      <w:r w:rsidR="001460D7" w:rsidRPr="00FD7A75">
        <w:rPr>
          <w:color w:val="000000"/>
          <w:szCs w:val="24"/>
          <w:lang w:val="hr-HR"/>
        </w:rPr>
        <w:t>mišića i u zglobovima</w:t>
      </w:r>
      <w:r w:rsidRPr="00FD7A75">
        <w:rPr>
          <w:color w:val="000000"/>
          <w:szCs w:val="24"/>
          <w:lang w:val="hr-HR"/>
        </w:rPr>
        <w:t xml:space="preserve"> </w:t>
      </w:r>
    </w:p>
    <w:p w14:paraId="41CA452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abnormalne električne aktivnosti srca (aritmija)</w:t>
      </w:r>
    </w:p>
    <w:p w14:paraId="07CC2697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upala plućnog tkiva</w:t>
      </w:r>
    </w:p>
    <w:p w14:paraId="3DF12986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povećana jetra</w:t>
      </w:r>
    </w:p>
    <w:p w14:paraId="67D2DC22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izmijenjena funkcija organa</w:t>
      </w:r>
    </w:p>
    <w:p w14:paraId="1F53F81E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opstrukcija jedne vene jetre</w:t>
      </w:r>
      <w:r w:rsidR="004353B6" w:rsidRPr="00FD7A75">
        <w:rPr>
          <w:color w:val="000000"/>
          <w:szCs w:val="24"/>
          <w:lang w:val="hr-HR"/>
        </w:rPr>
        <w:t xml:space="preserve"> (venska okluzivna bolest)</w:t>
      </w:r>
    </w:p>
    <w:p w14:paraId="736262B9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žutilo kože i očiju (žutica)</w:t>
      </w:r>
    </w:p>
    <w:p w14:paraId="20724C85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0749E" w:rsidRPr="00FD7A75">
        <w:rPr>
          <w:color w:val="000000"/>
          <w:szCs w:val="24"/>
          <w:lang w:val="hr-HR"/>
        </w:rPr>
        <w:t xml:space="preserve">oštećenje </w:t>
      </w:r>
      <w:r w:rsidR="00AD2A53" w:rsidRPr="00FD7A75">
        <w:rPr>
          <w:color w:val="000000"/>
          <w:szCs w:val="24"/>
          <w:lang w:val="hr-HR"/>
        </w:rPr>
        <w:t>sluha</w:t>
      </w:r>
    </w:p>
    <w:p w14:paraId="5BEE40C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871F29" w:rsidRPr="00FD7A75">
        <w:rPr>
          <w:color w:val="000000"/>
          <w:szCs w:val="24"/>
          <w:lang w:val="hr-HR"/>
        </w:rPr>
        <w:t xml:space="preserve">začepljenje </w:t>
      </w:r>
      <w:r w:rsidR="00B0749E" w:rsidRPr="00FD7A75">
        <w:rPr>
          <w:color w:val="000000"/>
          <w:szCs w:val="24"/>
          <w:lang w:val="hr-HR"/>
        </w:rPr>
        <w:t xml:space="preserve">limfnih žila </w:t>
      </w:r>
    </w:p>
    <w:p w14:paraId="5E38613E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visoki krvni tlak</w:t>
      </w:r>
    </w:p>
    <w:p w14:paraId="33F77BE3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povećanje jetrenih, bubrežnih i enzima probavnog trakta</w:t>
      </w:r>
      <w:r w:rsidRPr="00FD7A75">
        <w:rPr>
          <w:color w:val="000000"/>
          <w:szCs w:val="24"/>
          <w:lang w:val="hr-HR"/>
        </w:rPr>
        <w:t xml:space="preserve"> </w:t>
      </w:r>
    </w:p>
    <w:p w14:paraId="385890AD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abnormaln</w:t>
      </w:r>
      <w:r w:rsidR="00C12ED8" w:rsidRPr="00FD7A75">
        <w:rPr>
          <w:color w:val="000000"/>
          <w:szCs w:val="24"/>
          <w:lang w:val="hr-HR"/>
        </w:rPr>
        <w:t>e</w:t>
      </w:r>
      <w:r w:rsidR="00AD2A53" w:rsidRPr="00FD7A75">
        <w:rPr>
          <w:color w:val="000000"/>
          <w:szCs w:val="24"/>
          <w:lang w:val="hr-HR"/>
        </w:rPr>
        <w:t xml:space="preserve"> </w:t>
      </w:r>
      <w:r w:rsidR="00C12ED8" w:rsidRPr="00FD7A75">
        <w:rPr>
          <w:color w:val="000000"/>
          <w:szCs w:val="24"/>
          <w:lang w:val="hr-HR"/>
        </w:rPr>
        <w:t xml:space="preserve">vrijednosti </w:t>
      </w:r>
      <w:r w:rsidR="00AD2A53" w:rsidRPr="00FD7A75">
        <w:rPr>
          <w:color w:val="000000"/>
          <w:szCs w:val="24"/>
          <w:lang w:val="hr-HR"/>
        </w:rPr>
        <w:t>elektrolit</w:t>
      </w:r>
      <w:r w:rsidR="00C12ED8" w:rsidRPr="00FD7A75">
        <w:rPr>
          <w:color w:val="000000"/>
          <w:szCs w:val="24"/>
          <w:lang w:val="hr-HR"/>
        </w:rPr>
        <w:t>a u</w:t>
      </w:r>
      <w:r w:rsidR="00AD2A53" w:rsidRPr="00FD7A75">
        <w:rPr>
          <w:color w:val="000000"/>
          <w:szCs w:val="24"/>
          <w:lang w:val="hr-HR"/>
        </w:rPr>
        <w:t xml:space="preserve"> krvi</w:t>
      </w:r>
    </w:p>
    <w:p w14:paraId="38B31530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6325B5" w:rsidRPr="00FD7A75">
        <w:rPr>
          <w:color w:val="000000"/>
          <w:szCs w:val="24"/>
          <w:lang w:val="hr-HR"/>
        </w:rPr>
        <w:t>povećanje</w:t>
      </w:r>
      <w:r w:rsidR="00C12ED8" w:rsidRPr="00FD7A75">
        <w:rPr>
          <w:color w:val="000000"/>
          <w:szCs w:val="24"/>
          <w:lang w:val="hr-HR"/>
        </w:rPr>
        <w:t xml:space="preserve"> tjelesn</w:t>
      </w:r>
      <w:r w:rsidR="006325B5" w:rsidRPr="00FD7A75">
        <w:rPr>
          <w:color w:val="000000"/>
          <w:szCs w:val="24"/>
          <w:lang w:val="hr-HR"/>
        </w:rPr>
        <w:t>e</w:t>
      </w:r>
      <w:r w:rsidR="00AD2A53" w:rsidRPr="00FD7A75">
        <w:rPr>
          <w:color w:val="000000"/>
          <w:szCs w:val="24"/>
          <w:lang w:val="hr-HR"/>
        </w:rPr>
        <w:t xml:space="preserve"> težin</w:t>
      </w:r>
      <w:r w:rsidR="006325B5" w:rsidRPr="00FD7A75">
        <w:rPr>
          <w:color w:val="000000"/>
          <w:szCs w:val="24"/>
          <w:lang w:val="hr-HR"/>
        </w:rPr>
        <w:t>e</w:t>
      </w:r>
    </w:p>
    <w:p w14:paraId="4940B232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 xml:space="preserve">groznica, </w:t>
      </w:r>
      <w:r w:rsidR="00B0749E" w:rsidRPr="00FD7A75">
        <w:rPr>
          <w:color w:val="000000"/>
          <w:szCs w:val="24"/>
          <w:lang w:val="hr-HR"/>
        </w:rPr>
        <w:t xml:space="preserve">opća </w:t>
      </w:r>
      <w:r w:rsidR="00AD2A53" w:rsidRPr="00FD7A75">
        <w:rPr>
          <w:color w:val="000000"/>
          <w:szCs w:val="24"/>
          <w:lang w:val="hr-HR"/>
        </w:rPr>
        <w:t>slabost, zimica</w:t>
      </w:r>
      <w:r w:rsidRPr="00FD7A75">
        <w:rPr>
          <w:color w:val="000000"/>
          <w:szCs w:val="24"/>
          <w:lang w:val="hr-HR"/>
        </w:rPr>
        <w:t xml:space="preserve"> </w:t>
      </w:r>
    </w:p>
    <w:p w14:paraId="5201073F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krvarenje (hemoragija)</w:t>
      </w:r>
    </w:p>
    <w:p w14:paraId="0C7FE8FC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krv</w:t>
      </w:r>
      <w:r w:rsidR="00C12ED8" w:rsidRPr="00FD7A75">
        <w:rPr>
          <w:color w:val="000000"/>
          <w:szCs w:val="24"/>
          <w:lang w:val="hr-HR"/>
        </w:rPr>
        <w:t>arenje</w:t>
      </w:r>
      <w:r w:rsidR="00AD2A53" w:rsidRPr="00FD7A75">
        <w:rPr>
          <w:color w:val="000000"/>
          <w:szCs w:val="24"/>
          <w:lang w:val="hr-HR"/>
        </w:rPr>
        <w:t xml:space="preserve"> iz nosa</w:t>
      </w:r>
    </w:p>
    <w:p w14:paraId="2219D102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opće oticanje zbog zadržavanja tekućine (edem)</w:t>
      </w:r>
      <w:r w:rsidRPr="00FD7A75">
        <w:rPr>
          <w:color w:val="000000"/>
          <w:szCs w:val="24"/>
          <w:lang w:val="hr-HR"/>
        </w:rPr>
        <w:t xml:space="preserve"> </w:t>
      </w:r>
    </w:p>
    <w:p w14:paraId="5373FBD0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 xml:space="preserve">bol </w:t>
      </w:r>
      <w:r w:rsidR="00703B4F" w:rsidRPr="00FD7A75">
        <w:rPr>
          <w:color w:val="000000"/>
          <w:szCs w:val="24"/>
          <w:lang w:val="hr-HR"/>
        </w:rPr>
        <w:t xml:space="preserve">ili upala </w:t>
      </w:r>
      <w:r w:rsidR="00AD2A53" w:rsidRPr="00FD7A75">
        <w:rPr>
          <w:color w:val="000000"/>
          <w:szCs w:val="24"/>
          <w:lang w:val="hr-HR"/>
        </w:rPr>
        <w:t>na mjestu ubrizgavanja</w:t>
      </w:r>
    </w:p>
    <w:p w14:paraId="23903C59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infekcija oka (konjuktivitis)</w:t>
      </w:r>
    </w:p>
    <w:p w14:paraId="6F67D761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smanjen broj spermija</w:t>
      </w:r>
    </w:p>
    <w:p w14:paraId="7DBE9527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vaginalno krvarenje</w:t>
      </w:r>
    </w:p>
    <w:p w14:paraId="136CEF2F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izostanak menstruacije (amenoreja)</w:t>
      </w:r>
    </w:p>
    <w:p w14:paraId="552094D9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 xml:space="preserve">gubitak pamćenja </w:t>
      </w:r>
    </w:p>
    <w:p w14:paraId="5DFB1A34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kašnjenje</w:t>
      </w:r>
      <w:r w:rsidR="00C12ED8" w:rsidRPr="00FD7A75">
        <w:rPr>
          <w:color w:val="000000"/>
          <w:szCs w:val="24"/>
          <w:lang w:val="hr-HR"/>
        </w:rPr>
        <w:t xml:space="preserve"> u porastu tjelesne težine i visine </w:t>
      </w:r>
    </w:p>
    <w:p w14:paraId="052920C6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E21E3" w:rsidRPr="00FD7A75">
        <w:rPr>
          <w:color w:val="000000"/>
          <w:szCs w:val="24"/>
          <w:lang w:val="hr-HR"/>
        </w:rPr>
        <w:t>poremećaj funkcije</w:t>
      </w:r>
      <w:r w:rsidR="00AD2A53" w:rsidRPr="00FD7A75">
        <w:rPr>
          <w:color w:val="000000"/>
          <w:szCs w:val="24"/>
          <w:lang w:val="hr-HR"/>
        </w:rPr>
        <w:t xml:space="preserve"> </w:t>
      </w:r>
      <w:r w:rsidR="002E21E3" w:rsidRPr="00FD7A75">
        <w:rPr>
          <w:color w:val="000000"/>
          <w:szCs w:val="24"/>
          <w:lang w:val="hr-HR"/>
        </w:rPr>
        <w:t xml:space="preserve">mokraćnog </w:t>
      </w:r>
      <w:r w:rsidR="00AD2A53" w:rsidRPr="00FD7A75">
        <w:rPr>
          <w:color w:val="000000"/>
          <w:szCs w:val="24"/>
          <w:lang w:val="hr-HR"/>
        </w:rPr>
        <w:t>mjehur</w:t>
      </w:r>
      <w:r w:rsidR="002E21E3" w:rsidRPr="00FD7A75">
        <w:rPr>
          <w:color w:val="000000"/>
          <w:szCs w:val="24"/>
          <w:lang w:val="hr-HR"/>
        </w:rPr>
        <w:t>a</w:t>
      </w:r>
    </w:p>
    <w:p w14:paraId="15DB0447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smanjen</w:t>
      </w:r>
      <w:r w:rsidR="008F2C43" w:rsidRPr="00FD7A75">
        <w:rPr>
          <w:color w:val="000000"/>
          <w:szCs w:val="24"/>
          <w:lang w:val="hr-HR"/>
        </w:rPr>
        <w:t>o</w:t>
      </w:r>
      <w:r w:rsidR="00AD2A53" w:rsidRPr="00FD7A75">
        <w:rPr>
          <w:color w:val="000000"/>
          <w:szCs w:val="24"/>
          <w:lang w:val="hr-HR"/>
        </w:rPr>
        <w:t xml:space="preserve"> </w:t>
      </w:r>
      <w:r w:rsidR="008F2C43" w:rsidRPr="00FD7A75">
        <w:rPr>
          <w:color w:val="000000"/>
          <w:szCs w:val="24"/>
          <w:lang w:val="hr-HR"/>
        </w:rPr>
        <w:t xml:space="preserve">stvaranje </w:t>
      </w:r>
      <w:r w:rsidR="00AD2A53" w:rsidRPr="00FD7A75">
        <w:rPr>
          <w:color w:val="000000"/>
          <w:szCs w:val="24"/>
          <w:lang w:val="hr-HR"/>
        </w:rPr>
        <w:t>testosterona</w:t>
      </w:r>
    </w:p>
    <w:p w14:paraId="0E3FE20D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nedovoljn</w:t>
      </w:r>
      <w:r w:rsidR="002D7743" w:rsidRPr="00FD7A75">
        <w:rPr>
          <w:color w:val="000000"/>
          <w:szCs w:val="24"/>
          <w:lang w:val="hr-HR"/>
        </w:rPr>
        <w:t>o</w:t>
      </w:r>
      <w:r w:rsidR="00AD2A53" w:rsidRPr="00FD7A75">
        <w:rPr>
          <w:color w:val="000000"/>
          <w:szCs w:val="24"/>
          <w:lang w:val="hr-HR"/>
        </w:rPr>
        <w:t xml:space="preserve"> </w:t>
      </w:r>
      <w:r w:rsidR="002D7743" w:rsidRPr="00FD7A75">
        <w:rPr>
          <w:color w:val="000000"/>
          <w:szCs w:val="24"/>
          <w:lang w:val="hr-HR"/>
        </w:rPr>
        <w:t xml:space="preserve">stvaranje </w:t>
      </w:r>
      <w:r w:rsidR="00AD2A53" w:rsidRPr="00FD7A75">
        <w:rPr>
          <w:color w:val="000000"/>
          <w:szCs w:val="24"/>
          <w:lang w:val="hr-HR"/>
        </w:rPr>
        <w:t>hormona štitnjače</w:t>
      </w:r>
    </w:p>
    <w:p w14:paraId="43CFC06C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 xml:space="preserve">smanjena aktivnost </w:t>
      </w:r>
      <w:r w:rsidR="0072579C" w:rsidRPr="00FD7A75">
        <w:rPr>
          <w:color w:val="000000"/>
          <w:szCs w:val="24"/>
          <w:lang w:val="hr-HR"/>
        </w:rPr>
        <w:t xml:space="preserve">žlijezde </w:t>
      </w:r>
      <w:r w:rsidR="00AD2A53" w:rsidRPr="00FD7A75">
        <w:rPr>
          <w:color w:val="000000"/>
          <w:szCs w:val="24"/>
          <w:lang w:val="hr-HR"/>
        </w:rPr>
        <w:t>hipofize</w:t>
      </w:r>
    </w:p>
    <w:p w14:paraId="1415D5D0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D2A53" w:rsidRPr="00FD7A75">
        <w:rPr>
          <w:color w:val="000000"/>
          <w:szCs w:val="24"/>
          <w:lang w:val="hr-HR"/>
        </w:rPr>
        <w:t>stanje</w:t>
      </w:r>
      <w:r w:rsidR="00C12ED8" w:rsidRPr="00FD7A75">
        <w:rPr>
          <w:color w:val="000000"/>
          <w:szCs w:val="24"/>
          <w:lang w:val="hr-HR"/>
        </w:rPr>
        <w:t xml:space="preserve"> </w:t>
      </w:r>
      <w:r w:rsidR="00B71EBF" w:rsidRPr="00FD7A75">
        <w:rPr>
          <w:color w:val="000000"/>
          <w:szCs w:val="24"/>
          <w:lang w:val="hr-HR"/>
        </w:rPr>
        <w:t>smetenosti</w:t>
      </w:r>
    </w:p>
    <w:p w14:paraId="24B85997" w14:textId="77777777" w:rsidR="00502DED" w:rsidRPr="00FD7A75" w:rsidRDefault="00502DED" w:rsidP="00751C7F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F51C534" w14:textId="77777777" w:rsidR="003B19CD" w:rsidRPr="00FD7A75" w:rsidRDefault="00B66EC7" w:rsidP="0044469F">
      <w:pPr>
        <w:pStyle w:val="Default"/>
        <w:keepNext/>
        <w:keepLines/>
        <w:tabs>
          <w:tab w:val="left" w:pos="360"/>
        </w:tabs>
        <w:outlineLvl w:val="0"/>
        <w:rPr>
          <w:rFonts w:ascii="Times New Roman" w:hAnsi="Times New Roman" w:cs="Times New Roman"/>
          <w:b/>
          <w:sz w:val="22"/>
          <w:szCs w:val="22"/>
          <w:lang w:val="hr-HR"/>
        </w:rPr>
      </w:pPr>
      <w:r w:rsidRPr="00FD7A75">
        <w:rPr>
          <w:rFonts w:ascii="Times New Roman" w:hAnsi="Times New Roman" w:cs="Times New Roman"/>
          <w:b/>
          <w:sz w:val="22"/>
          <w:szCs w:val="22"/>
          <w:lang w:val="hr-HR"/>
        </w:rPr>
        <w:lastRenderedPageBreak/>
        <w:t>Česte nuspojave</w:t>
      </w:r>
      <w:r w:rsidR="004353B6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</w:t>
      </w:r>
      <w:r w:rsidR="009C2992" w:rsidRPr="00FD7A75">
        <w:rPr>
          <w:rFonts w:ascii="Times New Roman" w:hAnsi="Times New Roman" w:cs="Times New Roman"/>
          <w:b/>
          <w:sz w:val="22"/>
          <w:szCs w:val="22"/>
          <w:lang w:val="hr-HR"/>
        </w:rPr>
        <w:t>(mogu</w:t>
      </w:r>
      <w:r w:rsidR="004353B6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se javiti </w:t>
      </w:r>
      <w:r w:rsidR="00D70D65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u </w:t>
      </w:r>
      <w:r w:rsidR="00B466D2" w:rsidRPr="00FD7A75">
        <w:rPr>
          <w:rFonts w:ascii="Times New Roman" w:hAnsi="Times New Roman" w:cs="Times New Roman"/>
          <w:b/>
          <w:sz w:val="22"/>
          <w:szCs w:val="22"/>
          <w:lang w:val="hr-HR"/>
        </w:rPr>
        <w:t>manje od</w:t>
      </w:r>
      <w:r w:rsidR="004353B6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</w:t>
      </w:r>
      <w:r w:rsidR="00B466D2" w:rsidRPr="00FD7A75">
        <w:rPr>
          <w:rFonts w:ascii="Times New Roman" w:hAnsi="Times New Roman" w:cs="Times New Roman"/>
          <w:b/>
          <w:sz w:val="22"/>
          <w:szCs w:val="22"/>
          <w:lang w:val="hr-HR"/>
        </w:rPr>
        <w:t>1</w:t>
      </w:r>
      <w:r w:rsidR="00F24F29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</w:t>
      </w:r>
      <w:r w:rsidR="00D70D65" w:rsidRPr="00FD7A75">
        <w:rPr>
          <w:rFonts w:ascii="Times New Roman" w:hAnsi="Times New Roman" w:cs="Times New Roman"/>
          <w:b/>
          <w:sz w:val="22"/>
          <w:szCs w:val="22"/>
          <w:lang w:val="hr-HR"/>
        </w:rPr>
        <w:t>na</w:t>
      </w:r>
      <w:r w:rsidR="004353B6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10 osoba)</w:t>
      </w:r>
    </w:p>
    <w:p w14:paraId="0F074372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A845A8" w:rsidRPr="00FD7A75">
        <w:rPr>
          <w:color w:val="000000"/>
          <w:szCs w:val="24"/>
          <w:lang w:val="hr-HR"/>
        </w:rPr>
        <w:t>tjeskoba</w:t>
      </w:r>
      <w:r w:rsidR="00AD2A53" w:rsidRPr="00FD7A75">
        <w:rPr>
          <w:color w:val="000000"/>
          <w:szCs w:val="24"/>
          <w:lang w:val="hr-HR"/>
        </w:rPr>
        <w:t xml:space="preserve">, </w:t>
      </w:r>
      <w:r w:rsidR="00B71EBF" w:rsidRPr="00FD7A75">
        <w:rPr>
          <w:color w:val="000000"/>
          <w:szCs w:val="24"/>
          <w:lang w:val="hr-HR"/>
        </w:rPr>
        <w:t>smetenost</w:t>
      </w:r>
    </w:p>
    <w:p w14:paraId="24B320F1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abnormalno ispupčenje prema van jedne od arterija mozga (intrakranijska aneurizma)</w:t>
      </w:r>
    </w:p>
    <w:p w14:paraId="07037DB1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povišeni kreatinin</w:t>
      </w:r>
      <w:r w:rsidRPr="00FD7A75">
        <w:rPr>
          <w:color w:val="000000"/>
          <w:szCs w:val="24"/>
          <w:lang w:val="hr-HR"/>
        </w:rPr>
        <w:t xml:space="preserve"> </w:t>
      </w:r>
    </w:p>
    <w:p w14:paraId="2BF9B55C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alergijske reakcije</w:t>
      </w:r>
    </w:p>
    <w:p w14:paraId="25AF5DE5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CE009F" w:rsidRPr="00FD7A75">
        <w:rPr>
          <w:color w:val="000000"/>
          <w:szCs w:val="24"/>
          <w:lang w:val="hr-HR"/>
        </w:rPr>
        <w:t xml:space="preserve">začepljenje </w:t>
      </w:r>
      <w:r w:rsidR="00270A60" w:rsidRPr="00FD7A75">
        <w:rPr>
          <w:color w:val="000000"/>
          <w:szCs w:val="24"/>
          <w:lang w:val="hr-HR"/>
        </w:rPr>
        <w:t>krvnih žila (embolija)</w:t>
      </w:r>
    </w:p>
    <w:p w14:paraId="53B1DB01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poremećaji srčanog ritma</w:t>
      </w:r>
    </w:p>
    <w:p w14:paraId="692B93C5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71EBF" w:rsidRPr="00FD7A75">
        <w:rPr>
          <w:color w:val="000000"/>
          <w:szCs w:val="24"/>
          <w:lang w:val="hr-HR"/>
        </w:rPr>
        <w:t xml:space="preserve">slabljenje </w:t>
      </w:r>
      <w:r w:rsidR="00270A60" w:rsidRPr="00FD7A75">
        <w:rPr>
          <w:color w:val="000000"/>
          <w:szCs w:val="24"/>
          <w:lang w:val="hr-HR"/>
        </w:rPr>
        <w:t>srčane funkcije</w:t>
      </w:r>
    </w:p>
    <w:p w14:paraId="47D0E7AC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67221" w:rsidRPr="00FD7A75">
        <w:rPr>
          <w:color w:val="000000"/>
          <w:szCs w:val="24"/>
          <w:lang w:val="hr-HR"/>
        </w:rPr>
        <w:t xml:space="preserve">slabljenje </w:t>
      </w:r>
      <w:r w:rsidR="00270A60" w:rsidRPr="00FD7A75">
        <w:rPr>
          <w:color w:val="000000"/>
          <w:szCs w:val="24"/>
          <w:lang w:val="hr-HR"/>
        </w:rPr>
        <w:t>kardiovaskularne funkcije</w:t>
      </w:r>
    </w:p>
    <w:p w14:paraId="34549C09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nedostatak kisika</w:t>
      </w:r>
    </w:p>
    <w:p w14:paraId="2CF2C3FC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nakupljanje tekućine u plućima (plućni edem)</w:t>
      </w:r>
    </w:p>
    <w:p w14:paraId="785575A8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plućn</w:t>
      </w:r>
      <w:r w:rsidR="00B41698" w:rsidRPr="00FD7A75">
        <w:rPr>
          <w:color w:val="000000"/>
          <w:szCs w:val="24"/>
          <w:lang w:val="hr-HR"/>
        </w:rPr>
        <w:t>o</w:t>
      </w:r>
      <w:r w:rsidR="00270A60" w:rsidRPr="00FD7A75">
        <w:rPr>
          <w:color w:val="000000"/>
          <w:szCs w:val="24"/>
          <w:lang w:val="hr-HR"/>
        </w:rPr>
        <w:t xml:space="preserve"> krvarenj</w:t>
      </w:r>
      <w:r w:rsidR="00B41698" w:rsidRPr="00FD7A75">
        <w:rPr>
          <w:color w:val="000000"/>
          <w:szCs w:val="24"/>
          <w:lang w:val="hr-HR"/>
        </w:rPr>
        <w:t>e</w:t>
      </w:r>
    </w:p>
    <w:p w14:paraId="018FA971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otkazivanje pluća</w:t>
      </w:r>
    </w:p>
    <w:p w14:paraId="7F640DD1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krv u mokraći (hematurija) i umjereno oštećenje bubrega</w:t>
      </w:r>
    </w:p>
    <w:p w14:paraId="3C730CD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upala mokraćnog mjehura</w:t>
      </w:r>
    </w:p>
    <w:p w14:paraId="24C0EB3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71EBF" w:rsidRPr="00FD7A75">
        <w:rPr>
          <w:szCs w:val="24"/>
          <w:lang w:val="hr-HR"/>
        </w:rPr>
        <w:t xml:space="preserve">nelagoda </w:t>
      </w:r>
      <w:r w:rsidR="00D43D69" w:rsidRPr="00FD7A75">
        <w:rPr>
          <w:szCs w:val="24"/>
          <w:lang w:val="hr-HR"/>
        </w:rPr>
        <w:t xml:space="preserve">pri </w:t>
      </w:r>
      <w:r w:rsidR="00270A60" w:rsidRPr="00FD7A75">
        <w:rPr>
          <w:szCs w:val="24"/>
          <w:lang w:val="hr-HR"/>
        </w:rPr>
        <w:t>mokrenju i smanjena količina mokraće (</w:t>
      </w:r>
      <w:r w:rsidR="00D43D69" w:rsidRPr="00FD7A75">
        <w:rPr>
          <w:szCs w:val="24"/>
          <w:lang w:val="hr-HR"/>
        </w:rPr>
        <w:t>dizurija</w:t>
      </w:r>
      <w:r w:rsidR="00270A60" w:rsidRPr="00FD7A75">
        <w:rPr>
          <w:szCs w:val="24"/>
          <w:lang w:val="hr-HR"/>
        </w:rPr>
        <w:t xml:space="preserve"> i oligurija)</w:t>
      </w:r>
    </w:p>
    <w:p w14:paraId="180CD65B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szCs w:val="24"/>
          <w:lang w:val="hr-HR"/>
        </w:rPr>
        <w:t>povećanje količine dušičnih spojeva u krvi</w:t>
      </w:r>
    </w:p>
    <w:p w14:paraId="3F882312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katarakta</w:t>
      </w:r>
    </w:p>
    <w:p w14:paraId="64B6445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67221" w:rsidRPr="00FD7A75">
        <w:rPr>
          <w:color w:val="000000"/>
          <w:szCs w:val="24"/>
          <w:lang w:val="hr-HR"/>
        </w:rPr>
        <w:t xml:space="preserve">slabljenje </w:t>
      </w:r>
      <w:r w:rsidR="00270A60" w:rsidRPr="00FD7A75">
        <w:rPr>
          <w:color w:val="000000"/>
          <w:szCs w:val="24"/>
          <w:lang w:val="hr-HR"/>
        </w:rPr>
        <w:t>jetrene funkcije</w:t>
      </w:r>
    </w:p>
    <w:p w14:paraId="3F69103B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137097" w:rsidRPr="00FD7A75">
        <w:rPr>
          <w:color w:val="000000"/>
          <w:szCs w:val="24"/>
          <w:lang w:val="hr-HR"/>
        </w:rPr>
        <w:t xml:space="preserve">moždano </w:t>
      </w:r>
      <w:r w:rsidR="00270A60" w:rsidRPr="00FD7A75">
        <w:rPr>
          <w:color w:val="000000"/>
          <w:szCs w:val="24"/>
          <w:lang w:val="hr-HR"/>
        </w:rPr>
        <w:t>krvarenj</w:t>
      </w:r>
      <w:r w:rsidR="00137097" w:rsidRPr="00FD7A75">
        <w:rPr>
          <w:color w:val="000000"/>
          <w:szCs w:val="24"/>
          <w:lang w:val="hr-HR"/>
        </w:rPr>
        <w:t>e</w:t>
      </w:r>
    </w:p>
    <w:p w14:paraId="3CA0719D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kašalj</w:t>
      </w:r>
      <w:r w:rsidRPr="00FD7A75">
        <w:rPr>
          <w:color w:val="000000"/>
          <w:szCs w:val="24"/>
          <w:lang w:val="hr-HR"/>
        </w:rPr>
        <w:t xml:space="preserve"> </w:t>
      </w:r>
    </w:p>
    <w:p w14:paraId="72336721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 xml:space="preserve">zatvor i </w:t>
      </w:r>
      <w:r w:rsidR="00137097" w:rsidRPr="00FD7A75">
        <w:rPr>
          <w:color w:val="000000"/>
          <w:szCs w:val="24"/>
          <w:lang w:val="hr-HR"/>
        </w:rPr>
        <w:t xml:space="preserve">nadražen </w:t>
      </w:r>
      <w:r w:rsidR="00270A60" w:rsidRPr="00FD7A75">
        <w:rPr>
          <w:color w:val="000000"/>
          <w:szCs w:val="24"/>
          <w:lang w:val="hr-HR"/>
        </w:rPr>
        <w:t>želudac</w:t>
      </w:r>
    </w:p>
    <w:p w14:paraId="390847B0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crijevna opstrukcija</w:t>
      </w:r>
    </w:p>
    <w:p w14:paraId="0DB2F798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41698" w:rsidRPr="00FD7A75">
        <w:rPr>
          <w:color w:val="000000"/>
          <w:szCs w:val="24"/>
          <w:lang w:val="hr-HR"/>
        </w:rPr>
        <w:t xml:space="preserve">puknuće </w:t>
      </w:r>
      <w:r w:rsidR="00270A60" w:rsidRPr="00FD7A75">
        <w:rPr>
          <w:color w:val="000000"/>
          <w:szCs w:val="24"/>
          <w:lang w:val="hr-HR"/>
        </w:rPr>
        <w:t>želuca</w:t>
      </w:r>
    </w:p>
    <w:p w14:paraId="25D12EBA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promjena mišićnog tonusa</w:t>
      </w:r>
    </w:p>
    <w:p w14:paraId="64FA6B5C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nedostatak koordinacije mišićnih pokreta</w:t>
      </w:r>
    </w:p>
    <w:p w14:paraId="75F5A7CC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modrice zbog niskog broja trombocita</w:t>
      </w:r>
    </w:p>
    <w:p w14:paraId="6C333538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70A60" w:rsidRPr="00FD7A75">
        <w:rPr>
          <w:color w:val="000000"/>
          <w:szCs w:val="24"/>
          <w:lang w:val="hr-HR"/>
        </w:rPr>
        <w:t>simptomi menopauze</w:t>
      </w:r>
    </w:p>
    <w:p w14:paraId="038D85C8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27551" w:rsidRPr="00FD7A75">
        <w:rPr>
          <w:color w:val="000000"/>
          <w:szCs w:val="24"/>
          <w:lang w:val="hr-HR"/>
        </w:rPr>
        <w:t>rak (drug</w:t>
      </w:r>
      <w:r w:rsidR="00D70D65" w:rsidRPr="00FD7A75">
        <w:rPr>
          <w:color w:val="000000"/>
          <w:szCs w:val="24"/>
          <w:lang w:val="hr-HR"/>
        </w:rPr>
        <w:t>a</w:t>
      </w:r>
      <w:r w:rsidR="00227551" w:rsidRPr="00FD7A75">
        <w:rPr>
          <w:color w:val="000000"/>
          <w:szCs w:val="24"/>
          <w:lang w:val="hr-HR"/>
        </w:rPr>
        <w:t xml:space="preserve"> primarn</w:t>
      </w:r>
      <w:r w:rsidR="00D70D65" w:rsidRPr="00FD7A75">
        <w:rPr>
          <w:color w:val="000000"/>
          <w:szCs w:val="24"/>
          <w:lang w:val="hr-HR"/>
        </w:rPr>
        <w:t>a</w:t>
      </w:r>
      <w:r w:rsidR="00227551" w:rsidRPr="00FD7A75">
        <w:rPr>
          <w:color w:val="000000"/>
          <w:szCs w:val="24"/>
          <w:lang w:val="hr-HR"/>
        </w:rPr>
        <w:t xml:space="preserve"> </w:t>
      </w:r>
      <w:r w:rsidR="00D70D65" w:rsidRPr="00FD7A75">
        <w:rPr>
          <w:color w:val="000000"/>
          <w:szCs w:val="24"/>
          <w:lang w:val="hr-HR"/>
        </w:rPr>
        <w:t>zloćudna bolest</w:t>
      </w:r>
      <w:r w:rsidR="00227551" w:rsidRPr="00FD7A75">
        <w:rPr>
          <w:color w:val="000000"/>
          <w:szCs w:val="24"/>
          <w:lang w:val="hr-HR"/>
        </w:rPr>
        <w:t>)</w:t>
      </w:r>
    </w:p>
    <w:p w14:paraId="6751F470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27551" w:rsidRPr="00FD7A75">
        <w:rPr>
          <w:color w:val="000000"/>
          <w:szCs w:val="24"/>
          <w:lang w:val="hr-HR"/>
        </w:rPr>
        <w:t>abnormalan rad mozga</w:t>
      </w:r>
    </w:p>
    <w:p w14:paraId="4E1B6206" w14:textId="77777777" w:rsidR="00A6547D" w:rsidRPr="00FD7A75" w:rsidRDefault="00A6547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muška i ženska neplodnost</w:t>
      </w:r>
    </w:p>
    <w:p w14:paraId="0B8C6B41" w14:textId="77777777" w:rsidR="00502DED" w:rsidRPr="00FD7A75" w:rsidRDefault="00502DED" w:rsidP="00751C7F">
      <w:pPr>
        <w:pStyle w:val="Default"/>
        <w:tabs>
          <w:tab w:val="left" w:pos="360"/>
        </w:tabs>
        <w:rPr>
          <w:rFonts w:ascii="Times New Roman" w:hAnsi="Times New Roman" w:cs="Times New Roman"/>
          <w:sz w:val="22"/>
          <w:lang w:val="hr-HR"/>
        </w:rPr>
      </w:pPr>
    </w:p>
    <w:p w14:paraId="24FB65BF" w14:textId="77777777" w:rsidR="003B19CD" w:rsidRPr="00FD7A75" w:rsidRDefault="00FE5A10" w:rsidP="00837EBB">
      <w:pPr>
        <w:pStyle w:val="Default"/>
        <w:tabs>
          <w:tab w:val="left" w:pos="360"/>
        </w:tabs>
        <w:outlineLvl w:val="0"/>
        <w:rPr>
          <w:rFonts w:ascii="Times New Roman" w:hAnsi="Times New Roman" w:cs="Times New Roman"/>
          <w:b/>
          <w:sz w:val="22"/>
          <w:szCs w:val="22"/>
          <w:lang w:val="hr-HR"/>
        </w:rPr>
      </w:pPr>
      <w:r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Manje </w:t>
      </w:r>
      <w:r w:rsidR="00007D0A" w:rsidRPr="00FD7A75">
        <w:rPr>
          <w:rFonts w:ascii="Times New Roman" w:hAnsi="Times New Roman" w:cs="Times New Roman"/>
          <w:b/>
          <w:sz w:val="22"/>
          <w:szCs w:val="22"/>
          <w:lang w:val="hr-HR"/>
        </w:rPr>
        <w:t>česte nuspojave</w:t>
      </w:r>
      <w:r w:rsidR="00F24F29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</w:t>
      </w:r>
      <w:r w:rsidR="009C2992" w:rsidRPr="00FD7A75">
        <w:rPr>
          <w:rFonts w:ascii="Times New Roman" w:hAnsi="Times New Roman" w:cs="Times New Roman"/>
          <w:b/>
          <w:sz w:val="22"/>
          <w:szCs w:val="22"/>
          <w:lang w:val="hr-HR"/>
        </w:rPr>
        <w:t>(mogu</w:t>
      </w:r>
      <w:r w:rsidR="00F24F29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se javiti </w:t>
      </w:r>
      <w:r w:rsidR="00B466D2" w:rsidRPr="00FD7A75">
        <w:rPr>
          <w:rFonts w:ascii="Times New Roman" w:hAnsi="Times New Roman" w:cs="Times New Roman"/>
          <w:b/>
          <w:sz w:val="22"/>
          <w:szCs w:val="22"/>
          <w:lang w:val="hr-HR"/>
        </w:rPr>
        <w:t>u manje od</w:t>
      </w:r>
      <w:r w:rsidR="00F24F29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</w:t>
      </w:r>
      <w:r w:rsidR="00B466D2" w:rsidRPr="00FD7A75">
        <w:rPr>
          <w:rFonts w:ascii="Times New Roman" w:hAnsi="Times New Roman" w:cs="Times New Roman"/>
          <w:b/>
          <w:sz w:val="22"/>
          <w:szCs w:val="22"/>
          <w:lang w:val="hr-HR"/>
        </w:rPr>
        <w:t>1</w:t>
      </w:r>
      <w:r w:rsidR="00F24F29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</w:t>
      </w:r>
      <w:r w:rsidR="00B466D2" w:rsidRPr="00FD7A75">
        <w:rPr>
          <w:rFonts w:ascii="Times New Roman" w:hAnsi="Times New Roman" w:cs="Times New Roman"/>
          <w:b/>
          <w:sz w:val="22"/>
          <w:szCs w:val="22"/>
          <w:lang w:val="hr-HR"/>
        </w:rPr>
        <w:t>na</w:t>
      </w:r>
      <w:r w:rsidR="00F24F29"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 100 osoba)</w:t>
      </w:r>
    </w:p>
    <w:p w14:paraId="5B7B0EA7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AC6B09" w:rsidRPr="00FD7A75">
        <w:rPr>
          <w:color w:val="000000"/>
          <w:szCs w:val="24"/>
          <w:lang w:val="hr-HR"/>
        </w:rPr>
        <w:t xml:space="preserve">upala i </w:t>
      </w:r>
      <w:r w:rsidR="00490D40" w:rsidRPr="00FD7A75">
        <w:rPr>
          <w:color w:val="000000"/>
          <w:szCs w:val="24"/>
          <w:lang w:val="hr-HR"/>
        </w:rPr>
        <w:t xml:space="preserve">ljuštenje </w:t>
      </w:r>
      <w:r w:rsidR="00AC6B09" w:rsidRPr="00FD7A75">
        <w:rPr>
          <w:color w:val="000000"/>
          <w:szCs w:val="24"/>
          <w:lang w:val="hr-HR"/>
        </w:rPr>
        <w:t>kože (eritrodermička psorijaza)</w:t>
      </w:r>
    </w:p>
    <w:p w14:paraId="1AEDF456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C6B09" w:rsidRPr="00FD7A75">
        <w:rPr>
          <w:color w:val="000000"/>
          <w:szCs w:val="24"/>
          <w:lang w:val="hr-HR"/>
        </w:rPr>
        <w:t>delirij, nervoza, halucinacije, uznemirenost</w:t>
      </w:r>
      <w:r w:rsidRPr="00FD7A75">
        <w:rPr>
          <w:color w:val="000000"/>
          <w:szCs w:val="24"/>
          <w:lang w:val="hr-HR"/>
        </w:rPr>
        <w:t xml:space="preserve"> </w:t>
      </w:r>
    </w:p>
    <w:p w14:paraId="35C34EA6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490D40" w:rsidRPr="00FD7A75">
        <w:rPr>
          <w:color w:val="000000"/>
          <w:szCs w:val="24"/>
          <w:lang w:val="hr-HR"/>
        </w:rPr>
        <w:t>čir</w:t>
      </w:r>
      <w:r w:rsidR="000E7DA3" w:rsidRPr="00FD7A75">
        <w:rPr>
          <w:color w:val="000000"/>
          <w:szCs w:val="24"/>
          <w:lang w:val="hr-HR"/>
        </w:rPr>
        <w:t xml:space="preserve"> </w:t>
      </w:r>
      <w:r w:rsidR="00D70D65" w:rsidRPr="00FD7A75">
        <w:rPr>
          <w:color w:val="000000"/>
          <w:szCs w:val="24"/>
          <w:lang w:val="hr-HR"/>
        </w:rPr>
        <w:t>u probavnom sustavu</w:t>
      </w:r>
    </w:p>
    <w:p w14:paraId="20AD141E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C6B09" w:rsidRPr="00FD7A75">
        <w:rPr>
          <w:color w:val="000000"/>
          <w:szCs w:val="24"/>
          <w:lang w:val="hr-HR"/>
        </w:rPr>
        <w:t xml:space="preserve">upala </w:t>
      </w:r>
      <w:r w:rsidR="00490D40" w:rsidRPr="00FD7A75">
        <w:rPr>
          <w:color w:val="000000"/>
          <w:szCs w:val="24"/>
          <w:lang w:val="hr-HR"/>
        </w:rPr>
        <w:t xml:space="preserve">mišićnog tkiva srca </w:t>
      </w:r>
      <w:r w:rsidR="00AC6B09" w:rsidRPr="00FD7A75">
        <w:rPr>
          <w:color w:val="000000"/>
          <w:szCs w:val="24"/>
          <w:lang w:val="hr-HR"/>
        </w:rPr>
        <w:t>(miokarditis)</w:t>
      </w:r>
    </w:p>
    <w:p w14:paraId="2AE98643" w14:textId="77777777" w:rsidR="00502DED" w:rsidRPr="00FD7A75" w:rsidRDefault="00502DED" w:rsidP="00837EBB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AC6B09" w:rsidRPr="00FD7A75">
        <w:rPr>
          <w:color w:val="000000"/>
          <w:szCs w:val="24"/>
          <w:lang w:val="hr-HR"/>
        </w:rPr>
        <w:t>abnormaln</w:t>
      </w:r>
      <w:r w:rsidR="00FE5A10" w:rsidRPr="00FD7A75">
        <w:rPr>
          <w:color w:val="000000"/>
          <w:szCs w:val="24"/>
          <w:lang w:val="hr-HR"/>
        </w:rPr>
        <w:t>o</w:t>
      </w:r>
      <w:r w:rsidR="00AC6B09" w:rsidRPr="00FD7A75">
        <w:rPr>
          <w:color w:val="000000"/>
          <w:szCs w:val="24"/>
          <w:lang w:val="hr-HR"/>
        </w:rPr>
        <w:t xml:space="preserve"> stanje srca (kardiomiopatija)</w:t>
      </w:r>
    </w:p>
    <w:p w14:paraId="5BD07721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67770F11" w14:textId="4F69EF3B" w:rsidR="00A30F65" w:rsidRPr="00FD7A75" w:rsidRDefault="00A30F65" w:rsidP="00837EBB">
      <w:pPr>
        <w:pStyle w:val="Default"/>
        <w:tabs>
          <w:tab w:val="left" w:pos="360"/>
        </w:tabs>
        <w:outlineLvl w:val="0"/>
        <w:rPr>
          <w:rFonts w:ascii="Times New Roman" w:hAnsi="Times New Roman"/>
          <w:b/>
          <w:sz w:val="22"/>
          <w:szCs w:val="22"/>
          <w:highlight w:val="yellow"/>
          <w:lang w:val="hr-HR"/>
        </w:rPr>
      </w:pPr>
      <w:r w:rsidRPr="00FD7A75">
        <w:rPr>
          <w:rFonts w:ascii="Times New Roman" w:hAnsi="Times New Roman"/>
          <w:b/>
          <w:sz w:val="22"/>
          <w:szCs w:val="22"/>
          <w:lang w:val="hr-HR"/>
        </w:rPr>
        <w:t xml:space="preserve">Nepoznato </w:t>
      </w:r>
      <w:r w:rsidR="00F747CD" w:rsidRPr="00FD7A75">
        <w:rPr>
          <w:rFonts w:ascii="Times New Roman" w:hAnsi="Times New Roman"/>
          <w:b/>
          <w:sz w:val="22"/>
          <w:szCs w:val="22"/>
          <w:lang w:val="hr-HR"/>
        </w:rPr>
        <w:t>(</w:t>
      </w:r>
      <w:r w:rsidRPr="00FD7A75">
        <w:rPr>
          <w:rFonts w:ascii="Times New Roman" w:hAnsi="Times New Roman"/>
          <w:b/>
          <w:sz w:val="22"/>
          <w:szCs w:val="22"/>
          <w:lang w:val="hr-HR"/>
        </w:rPr>
        <w:t>učestalost</w:t>
      </w:r>
      <w:r w:rsidR="00F747CD" w:rsidRPr="00FD7A75">
        <w:rPr>
          <w:rFonts w:ascii="Times New Roman" w:hAnsi="Times New Roman"/>
          <w:b/>
          <w:sz w:val="22"/>
          <w:szCs w:val="22"/>
          <w:lang w:val="hr-HR"/>
        </w:rPr>
        <w:t xml:space="preserve"> </w:t>
      </w:r>
      <w:r w:rsidRPr="00FD7A75">
        <w:rPr>
          <w:rFonts w:ascii="Times New Roman" w:hAnsi="Times New Roman"/>
          <w:b/>
          <w:sz w:val="22"/>
          <w:szCs w:val="22"/>
          <w:lang w:val="hr-HR"/>
        </w:rPr>
        <w:t>se ne može procijeniti iz dostupnih podataka</w:t>
      </w:r>
      <w:r w:rsidR="00DC1294" w:rsidRPr="00FD7A75">
        <w:rPr>
          <w:rFonts w:ascii="Times New Roman" w:hAnsi="Times New Roman"/>
          <w:b/>
          <w:sz w:val="22"/>
          <w:szCs w:val="22"/>
          <w:lang w:val="hr-HR"/>
        </w:rPr>
        <w:t>)</w:t>
      </w:r>
    </w:p>
    <w:p w14:paraId="5D89F676" w14:textId="77777777" w:rsidR="00A30F65" w:rsidRPr="00FD7A75" w:rsidRDefault="001E2797" w:rsidP="00837EBB">
      <w:p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-</w:t>
      </w:r>
      <w:r w:rsidRPr="00FD7A75">
        <w:rPr>
          <w:color w:val="000000"/>
          <w:szCs w:val="22"/>
          <w:lang w:val="hr-HR" w:eastAsia="de-DE"/>
        </w:rPr>
        <w:tab/>
      </w:r>
      <w:r w:rsidR="00A30F65" w:rsidRPr="00FD7A75">
        <w:rPr>
          <w:color w:val="000000"/>
          <w:szCs w:val="22"/>
          <w:lang w:val="hr-HR" w:eastAsia="de-DE"/>
        </w:rPr>
        <w:t>povišen krvni tlak u arterijama (krvnim žilama) pluća (plućna arterijska hipertenzija)</w:t>
      </w:r>
    </w:p>
    <w:p w14:paraId="10C0ED4E" w14:textId="382271C1" w:rsidR="001E2797" w:rsidRPr="00FD7A75" w:rsidRDefault="001E2797" w:rsidP="001E2797">
      <w:p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-</w:t>
      </w:r>
      <w:r w:rsidRPr="00FD7A75">
        <w:rPr>
          <w:color w:val="000000"/>
          <w:szCs w:val="22"/>
          <w:lang w:val="hr-HR" w:eastAsia="de-DE"/>
        </w:rPr>
        <w:tab/>
      </w:r>
      <w:r w:rsidR="00FA66F0" w:rsidRPr="00FD7A75">
        <w:rPr>
          <w:color w:val="000000"/>
          <w:szCs w:val="22"/>
          <w:lang w:val="hr-HR" w:eastAsia="de-DE"/>
        </w:rPr>
        <w:t>teško</w:t>
      </w:r>
      <w:r w:rsidR="006C0C91" w:rsidRPr="00FD7A75">
        <w:rPr>
          <w:color w:val="000000"/>
          <w:szCs w:val="22"/>
          <w:lang w:val="hr-HR" w:eastAsia="de-DE"/>
        </w:rPr>
        <w:t xml:space="preserve"> oštećenj</w:t>
      </w:r>
      <w:r w:rsidR="00FA66F0" w:rsidRPr="00FD7A75">
        <w:rPr>
          <w:color w:val="000000"/>
          <w:szCs w:val="22"/>
          <w:lang w:val="hr-HR" w:eastAsia="de-DE"/>
        </w:rPr>
        <w:t>e</w:t>
      </w:r>
      <w:r w:rsidR="006C0C91" w:rsidRPr="00FD7A75">
        <w:rPr>
          <w:color w:val="000000"/>
          <w:szCs w:val="22"/>
          <w:lang w:val="hr-HR" w:eastAsia="de-DE"/>
        </w:rPr>
        <w:t xml:space="preserve"> kože (npr. </w:t>
      </w:r>
      <w:r w:rsidR="00ED1188">
        <w:rPr>
          <w:color w:val="000000"/>
          <w:szCs w:val="22"/>
          <w:lang w:val="hr-HR" w:eastAsia="de-DE"/>
        </w:rPr>
        <w:t>t</w:t>
      </w:r>
      <w:r w:rsidR="00FA66F0" w:rsidRPr="00FD7A75">
        <w:rPr>
          <w:color w:val="000000"/>
          <w:szCs w:val="22"/>
          <w:lang w:val="hr-HR" w:eastAsia="de-DE"/>
        </w:rPr>
        <w:t>eške</w:t>
      </w:r>
      <w:r w:rsidR="006C0C91" w:rsidRPr="00FD7A75">
        <w:rPr>
          <w:color w:val="000000"/>
          <w:szCs w:val="22"/>
          <w:lang w:val="hr-HR" w:eastAsia="de-DE"/>
        </w:rPr>
        <w:t xml:space="preserve"> lezije, mjehuri itd.) koj</w:t>
      </w:r>
      <w:r w:rsidR="00FA66F0" w:rsidRPr="00FD7A75">
        <w:rPr>
          <w:color w:val="000000"/>
          <w:szCs w:val="22"/>
          <w:lang w:val="hr-HR" w:eastAsia="de-DE"/>
        </w:rPr>
        <w:t>e</w:t>
      </w:r>
      <w:r w:rsidR="006C0C91" w:rsidRPr="00FD7A75">
        <w:rPr>
          <w:color w:val="000000"/>
          <w:szCs w:val="22"/>
          <w:lang w:val="hr-HR" w:eastAsia="de-DE"/>
        </w:rPr>
        <w:t xml:space="preserve"> </w:t>
      </w:r>
      <w:r w:rsidR="00FA66F0" w:rsidRPr="00FD7A75">
        <w:rPr>
          <w:color w:val="000000"/>
          <w:szCs w:val="22"/>
          <w:lang w:val="hr-HR" w:eastAsia="de-DE"/>
        </w:rPr>
        <w:t>može</w:t>
      </w:r>
      <w:r w:rsidR="006C0C91" w:rsidRPr="00FD7A75">
        <w:rPr>
          <w:color w:val="000000"/>
          <w:szCs w:val="22"/>
          <w:lang w:val="hr-HR" w:eastAsia="de-DE"/>
        </w:rPr>
        <w:t xml:space="preserve"> </w:t>
      </w:r>
      <w:r w:rsidR="00FA66F0" w:rsidRPr="00FD7A75">
        <w:rPr>
          <w:color w:val="000000"/>
          <w:szCs w:val="22"/>
          <w:lang w:val="hr-HR" w:eastAsia="de-DE"/>
        </w:rPr>
        <w:t>zahvatiti</w:t>
      </w:r>
      <w:r w:rsidR="006C0C91" w:rsidRPr="00FD7A75">
        <w:rPr>
          <w:color w:val="000000"/>
          <w:szCs w:val="22"/>
          <w:lang w:val="hr-HR" w:eastAsia="de-DE"/>
        </w:rPr>
        <w:t xml:space="preserve"> površinu cijeloga tijela te čak biti opasn</w:t>
      </w:r>
      <w:r w:rsidR="00FA66F0" w:rsidRPr="00FD7A75">
        <w:rPr>
          <w:color w:val="000000"/>
          <w:szCs w:val="22"/>
          <w:lang w:val="hr-HR" w:eastAsia="de-DE"/>
        </w:rPr>
        <w:t>o</w:t>
      </w:r>
      <w:r w:rsidR="006C0C91" w:rsidRPr="00FD7A75">
        <w:rPr>
          <w:color w:val="000000"/>
          <w:szCs w:val="22"/>
          <w:lang w:val="hr-HR" w:eastAsia="de-DE"/>
        </w:rPr>
        <w:t xml:space="preserve"> po život</w:t>
      </w:r>
    </w:p>
    <w:p w14:paraId="545C740B" w14:textId="1C72D368" w:rsidR="00A2532F" w:rsidRPr="00FD7A75" w:rsidRDefault="00A2532F" w:rsidP="00570E2A">
      <w:pPr>
        <w:autoSpaceDE w:val="0"/>
        <w:autoSpaceDN w:val="0"/>
        <w:adjustRightInd w:val="0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oštećenje </w:t>
      </w:r>
      <w:r w:rsidR="00F04313" w:rsidRPr="00FD7A75">
        <w:rPr>
          <w:color w:val="000000"/>
          <w:szCs w:val="24"/>
          <w:lang w:val="hr-HR"/>
        </w:rPr>
        <w:t>dijela mozga</w:t>
      </w:r>
      <w:r w:rsidRPr="00FD7A75">
        <w:rPr>
          <w:color w:val="000000"/>
          <w:szCs w:val="24"/>
          <w:lang w:val="hr-HR"/>
        </w:rPr>
        <w:t xml:space="preserve"> (tzv. </w:t>
      </w:r>
      <w:r w:rsidR="00ED1188">
        <w:rPr>
          <w:color w:val="000000"/>
          <w:szCs w:val="24"/>
          <w:lang w:val="hr-HR"/>
        </w:rPr>
        <w:t>b</w:t>
      </w:r>
      <w:r w:rsidRPr="00FD7A75">
        <w:rPr>
          <w:color w:val="000000"/>
          <w:szCs w:val="24"/>
          <w:lang w:val="hr-HR"/>
        </w:rPr>
        <w:t>ijele tvari) koje može biti i opasno po život (leukoencefalopatija).</w:t>
      </w:r>
    </w:p>
    <w:p w14:paraId="79DCB85D" w14:textId="77777777" w:rsidR="00A30F65" w:rsidRPr="00FD7A75" w:rsidRDefault="00A30F65" w:rsidP="00751C7F">
      <w:pPr>
        <w:pStyle w:val="Data"/>
        <w:rPr>
          <w:lang w:val="hr-HR"/>
        </w:rPr>
      </w:pPr>
    </w:p>
    <w:p w14:paraId="2399B6FB" w14:textId="77777777" w:rsidR="00A6547D" w:rsidRPr="00FD7A75" w:rsidRDefault="00A6547D" w:rsidP="00837EBB">
      <w:pPr>
        <w:pStyle w:val="Default"/>
        <w:tabs>
          <w:tab w:val="left" w:pos="-142"/>
        </w:tabs>
        <w:outlineLvl w:val="0"/>
        <w:rPr>
          <w:rFonts w:ascii="Times New Roman" w:hAnsi="Times New Roman"/>
          <w:b/>
          <w:snapToGrid/>
          <w:sz w:val="22"/>
          <w:szCs w:val="22"/>
          <w:lang w:val="hr-HR" w:eastAsia="it-IT"/>
        </w:rPr>
      </w:pPr>
      <w:r w:rsidRPr="00FD7A75">
        <w:rPr>
          <w:rFonts w:ascii="Times New Roman" w:hAnsi="Times New Roman"/>
          <w:b/>
          <w:snapToGrid/>
          <w:sz w:val="22"/>
          <w:szCs w:val="22"/>
          <w:lang w:val="hr-HR" w:eastAsia="it-IT"/>
        </w:rPr>
        <w:t>Prijavljivanje nuspojava</w:t>
      </w:r>
    </w:p>
    <w:p w14:paraId="5B0D83F0" w14:textId="188C5D3A" w:rsidR="00502DED" w:rsidRPr="0073375E" w:rsidRDefault="00A30F65" w:rsidP="00837EBB">
      <w:pPr>
        <w:tabs>
          <w:tab w:val="left" w:pos="-142"/>
        </w:tabs>
        <w:rPr>
          <w:rFonts w:cs="FAIAPO+TimesNewRoman"/>
          <w:snapToGrid/>
          <w:color w:val="000000"/>
          <w:szCs w:val="22"/>
          <w:lang w:val="hr-HR" w:eastAsia="it-IT"/>
        </w:rPr>
      </w:pPr>
      <w:r w:rsidRPr="00FD7A75">
        <w:rPr>
          <w:lang w:val="hr-HR"/>
        </w:rPr>
        <w:t>Ako primijetite bilo koju nuspojavu, potrebno je obavijestiti liječnika ili medicinsku sestru.</w:t>
      </w:r>
      <w:r w:rsidR="00A6547D" w:rsidRPr="00FD7A75">
        <w:rPr>
          <w:rFonts w:cs="FAIAPO+TimesNewRoman"/>
          <w:snapToGrid/>
          <w:color w:val="000000"/>
          <w:szCs w:val="22"/>
          <w:lang w:val="hr-HR" w:eastAsia="it-IT"/>
        </w:rPr>
        <w:t xml:space="preserve"> </w:t>
      </w:r>
      <w:r w:rsidR="00FD1E1A" w:rsidRPr="00FD7A75">
        <w:rPr>
          <w:rFonts w:cs="FAIAPO+TimesNewRoman"/>
          <w:snapToGrid/>
          <w:color w:val="000000"/>
          <w:szCs w:val="22"/>
          <w:lang w:val="hr-HR" w:eastAsia="it-IT"/>
        </w:rPr>
        <w:t xml:space="preserve">To </w:t>
      </w:r>
      <w:r w:rsidR="00A6547D" w:rsidRPr="00FD7A75">
        <w:rPr>
          <w:rFonts w:cs="FAIAPO+TimesNewRoman"/>
          <w:snapToGrid/>
          <w:color w:val="000000"/>
          <w:szCs w:val="22"/>
          <w:lang w:val="hr-HR" w:eastAsia="it-IT"/>
        </w:rPr>
        <w:t xml:space="preserve">uključuje i svaku moguću nuspojavu koja nije navedena u ovoj uputi. Nuspojave možete prijaviti izravno putem </w:t>
      </w:r>
      <w:r w:rsidR="003E324D" w:rsidRPr="005E65AC">
        <w:rPr>
          <w:szCs w:val="22"/>
          <w:lang w:val="hr-HR"/>
        </w:rPr>
        <w:t xml:space="preserve">nacionalnog sustava </w:t>
      </w:r>
      <w:r w:rsidR="002635FD" w:rsidRPr="005E65AC">
        <w:rPr>
          <w:szCs w:val="22"/>
          <w:lang w:val="hr-HR"/>
        </w:rPr>
        <w:t xml:space="preserve">za </w:t>
      </w:r>
      <w:r w:rsidR="003E324D" w:rsidRPr="005E65AC">
        <w:rPr>
          <w:szCs w:val="22"/>
          <w:lang w:val="hr-HR"/>
        </w:rPr>
        <w:t>prijav</w:t>
      </w:r>
      <w:r w:rsidR="002635FD" w:rsidRPr="005E65AC">
        <w:rPr>
          <w:szCs w:val="22"/>
          <w:lang w:val="hr-HR"/>
        </w:rPr>
        <w:t>u</w:t>
      </w:r>
      <w:r w:rsidR="003E324D" w:rsidRPr="005E65AC">
        <w:rPr>
          <w:szCs w:val="22"/>
          <w:lang w:val="hr-HR"/>
        </w:rPr>
        <w:t xml:space="preserve"> nuspojava</w:t>
      </w:r>
      <w:r w:rsidR="00FD1E1A" w:rsidRPr="005E65AC">
        <w:rPr>
          <w:szCs w:val="22"/>
          <w:lang w:val="hr-HR"/>
        </w:rPr>
        <w:t>:</w:t>
      </w:r>
      <w:r w:rsidR="003E324D" w:rsidRPr="005E65AC">
        <w:rPr>
          <w:szCs w:val="22"/>
          <w:lang w:val="hr-HR"/>
        </w:rPr>
        <w:t xml:space="preserve"> </w:t>
      </w:r>
      <w:r w:rsidR="003E324D" w:rsidRPr="005E65AC">
        <w:rPr>
          <w:szCs w:val="22"/>
          <w:highlight w:val="lightGray"/>
          <w:lang w:val="hr-HR"/>
        </w:rPr>
        <w:t xml:space="preserve">navedenog u </w:t>
      </w:r>
      <w:r w:rsidR="00C07CCD">
        <w:fldChar w:fldCharType="begin"/>
      </w:r>
      <w:r w:rsidR="00C07CCD" w:rsidRPr="00E812A9">
        <w:rPr>
          <w:lang w:val="hr-HR"/>
          <w:rPrChange w:id="17" w:author="Author" w:date="2025-07-17T12:07:00Z" w16du:dateUtc="2025-07-17T10:07:00Z">
            <w:rPr/>
          </w:rPrChange>
        </w:rPr>
        <w:instrText>HYPERLINK "https://www.ema.europa.eu/en/documents/template-form/qrd-appendix-v-adverse-drug-reaction-reporting-details_en.docx" \h</w:instrText>
      </w:r>
      <w:r w:rsidR="00C07CCD">
        <w:fldChar w:fldCharType="separate"/>
      </w:r>
      <w:r w:rsidR="00C07CCD" w:rsidRPr="00FD7A75">
        <w:rPr>
          <w:rStyle w:val="Collegamentoipertestuale"/>
          <w:highlight w:val="lightGray"/>
          <w:lang w:val="hr-HR"/>
        </w:rPr>
        <w:t>Dodatku V</w:t>
      </w:r>
      <w:r w:rsidR="00C07CCD">
        <w:fldChar w:fldCharType="end"/>
      </w:r>
      <w:r w:rsidR="00A6547D" w:rsidRPr="00FD7A75">
        <w:rPr>
          <w:rFonts w:cs="FAIAPO+TimesNewRoman"/>
          <w:snapToGrid/>
          <w:color w:val="000000"/>
          <w:szCs w:val="22"/>
          <w:lang w:val="hr-HR" w:eastAsia="it-IT"/>
        </w:rPr>
        <w:t>. Prijavljivanjem nuspojava možete pridonijeti u procjeni sigurnosti ovog lijeka.</w:t>
      </w:r>
    </w:p>
    <w:p w14:paraId="308B7657" w14:textId="77777777" w:rsidR="00502DED" w:rsidRPr="00FD7A75" w:rsidRDefault="00502DED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147AD83" w14:textId="77777777" w:rsidR="00DD69A0" w:rsidRPr="00FD7A75" w:rsidRDefault="00DD69A0" w:rsidP="008C1382">
      <w:pPr>
        <w:pStyle w:val="Data"/>
        <w:rPr>
          <w:lang w:val="hr-HR"/>
        </w:rPr>
      </w:pPr>
    </w:p>
    <w:p w14:paraId="65D8667C" w14:textId="5BE14406" w:rsidR="00502DED" w:rsidRPr="00FD7A75" w:rsidRDefault="00502DED" w:rsidP="0044469F">
      <w:pPr>
        <w:keepNext/>
        <w:keepLines/>
        <w:numPr>
          <w:ilvl w:val="12"/>
          <w:numId w:val="0"/>
        </w:num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5.</w:t>
      </w:r>
      <w:r w:rsidRPr="00FD7A75">
        <w:rPr>
          <w:b/>
          <w:szCs w:val="24"/>
          <w:lang w:val="hr-HR"/>
        </w:rPr>
        <w:tab/>
      </w:r>
      <w:r w:rsidR="00AC6B09" w:rsidRPr="00FD7A75">
        <w:rPr>
          <w:b/>
          <w:szCs w:val="24"/>
          <w:lang w:val="hr-HR"/>
        </w:rPr>
        <w:t>K</w:t>
      </w:r>
      <w:r w:rsidR="00C23D36" w:rsidRPr="00FD7A75">
        <w:rPr>
          <w:b/>
          <w:szCs w:val="24"/>
          <w:lang w:val="hr-HR"/>
        </w:rPr>
        <w:t xml:space="preserve">ako čuvati </w:t>
      </w:r>
      <w:r w:rsidR="00FA3344" w:rsidRPr="00FA3344">
        <w:rPr>
          <w:b/>
          <w:szCs w:val="24"/>
          <w:lang w:val="hr-HR"/>
        </w:rPr>
        <w:t xml:space="preserve">lijek </w:t>
      </w:r>
      <w:r w:rsidR="00AC6B09" w:rsidRPr="00FD7A75">
        <w:rPr>
          <w:b/>
          <w:szCs w:val="24"/>
          <w:lang w:val="hr-HR"/>
        </w:rPr>
        <w:t>TEPADINA</w:t>
      </w:r>
    </w:p>
    <w:p w14:paraId="39E09277" w14:textId="77777777" w:rsidR="00502DED" w:rsidRPr="00FD7A75" w:rsidRDefault="00502DED" w:rsidP="0044469F">
      <w:pPr>
        <w:keepNext/>
        <w:keepLines/>
        <w:tabs>
          <w:tab w:val="left" w:pos="360"/>
        </w:tabs>
        <w:rPr>
          <w:szCs w:val="24"/>
          <w:lang w:val="hr-HR"/>
        </w:rPr>
      </w:pPr>
    </w:p>
    <w:p w14:paraId="775FBCE3" w14:textId="77777777" w:rsidR="003B19CD" w:rsidRPr="00FD7A75" w:rsidRDefault="00FD1E1A" w:rsidP="0044469F">
      <w:pPr>
        <w:keepNext/>
        <w:keepLines/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2"/>
          <w:lang w:val="hr-HR"/>
        </w:rPr>
        <w:t>Lijek č</w:t>
      </w:r>
      <w:r w:rsidR="00007D0A" w:rsidRPr="00FD7A75">
        <w:rPr>
          <w:szCs w:val="22"/>
          <w:lang w:val="hr-HR"/>
        </w:rPr>
        <w:t>uva</w:t>
      </w:r>
      <w:r w:rsidRPr="00FD7A75">
        <w:rPr>
          <w:szCs w:val="22"/>
          <w:lang w:val="hr-HR"/>
        </w:rPr>
        <w:t>jte</w:t>
      </w:r>
      <w:r w:rsidR="00007D0A" w:rsidRPr="00FD7A75">
        <w:rPr>
          <w:szCs w:val="22"/>
          <w:lang w:val="hr-HR"/>
        </w:rPr>
        <w:t xml:space="preserve"> izvan </w:t>
      </w:r>
      <w:r w:rsidR="002635FD" w:rsidRPr="00FD7A75">
        <w:rPr>
          <w:szCs w:val="22"/>
          <w:lang w:val="hr-HR"/>
        </w:rPr>
        <w:t xml:space="preserve">pogleda </w:t>
      </w:r>
      <w:r w:rsidR="005939A1" w:rsidRPr="00FD7A75">
        <w:rPr>
          <w:szCs w:val="22"/>
          <w:lang w:val="hr-HR"/>
        </w:rPr>
        <w:t xml:space="preserve">i </w:t>
      </w:r>
      <w:r w:rsidR="002635FD" w:rsidRPr="00FD7A75">
        <w:rPr>
          <w:szCs w:val="22"/>
          <w:lang w:val="hr-HR"/>
        </w:rPr>
        <w:t xml:space="preserve">dohvata </w:t>
      </w:r>
      <w:r w:rsidR="00007D0A" w:rsidRPr="00FD7A75">
        <w:rPr>
          <w:szCs w:val="22"/>
          <w:lang w:val="hr-HR"/>
        </w:rPr>
        <w:t>djece</w:t>
      </w:r>
      <w:r w:rsidR="00AC6B09" w:rsidRPr="00FD7A75">
        <w:rPr>
          <w:szCs w:val="24"/>
          <w:lang w:val="hr-HR"/>
        </w:rPr>
        <w:t>.</w:t>
      </w:r>
    </w:p>
    <w:p w14:paraId="2EDE529E" w14:textId="77777777" w:rsidR="00502DED" w:rsidRPr="00FD7A75" w:rsidRDefault="00502DED" w:rsidP="0044469F">
      <w:pPr>
        <w:keepNext/>
        <w:keepLines/>
        <w:tabs>
          <w:tab w:val="left" w:pos="360"/>
        </w:tabs>
        <w:rPr>
          <w:szCs w:val="24"/>
          <w:lang w:val="hr-HR"/>
        </w:rPr>
      </w:pPr>
    </w:p>
    <w:p w14:paraId="22143E82" w14:textId="77777777" w:rsidR="00502DED" w:rsidRPr="00FD7A75" w:rsidRDefault="00FD1E1A" w:rsidP="0044469F">
      <w:pPr>
        <w:keepNext/>
        <w:keepLines/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Ovaj lijek </w:t>
      </w:r>
      <w:r w:rsidR="00007D0A" w:rsidRPr="00FD7A75">
        <w:rPr>
          <w:szCs w:val="22"/>
          <w:lang w:val="hr-HR"/>
        </w:rPr>
        <w:t>se ne smije upotrijebiti nakon isteka roka valjanosti navedenog na</w:t>
      </w:r>
      <w:r w:rsidR="00AC6B09" w:rsidRPr="00FD7A75">
        <w:rPr>
          <w:szCs w:val="24"/>
          <w:lang w:val="hr-HR"/>
        </w:rPr>
        <w:t xml:space="preserve"> </w:t>
      </w:r>
      <w:r w:rsidR="006455F8" w:rsidRPr="00FD7A75">
        <w:rPr>
          <w:szCs w:val="24"/>
          <w:lang w:val="hr-HR"/>
        </w:rPr>
        <w:t xml:space="preserve">kutiji </w:t>
      </w:r>
      <w:r w:rsidR="00AC6B09" w:rsidRPr="00FD7A75">
        <w:rPr>
          <w:szCs w:val="24"/>
          <w:lang w:val="hr-HR"/>
        </w:rPr>
        <w:t>i na</w:t>
      </w:r>
      <w:r w:rsidR="005939A1" w:rsidRPr="00FD7A75">
        <w:rPr>
          <w:szCs w:val="24"/>
          <w:lang w:val="hr-HR"/>
        </w:rPr>
        <w:t>ljepnici</w:t>
      </w:r>
      <w:r w:rsidR="00AC6B09" w:rsidRPr="00FD7A75">
        <w:rPr>
          <w:szCs w:val="24"/>
          <w:lang w:val="hr-HR"/>
        </w:rPr>
        <w:t xml:space="preserve"> bočic</w:t>
      </w:r>
      <w:r w:rsidR="005939A1" w:rsidRPr="00FD7A75">
        <w:rPr>
          <w:szCs w:val="24"/>
          <w:lang w:val="hr-HR"/>
        </w:rPr>
        <w:t>e</w:t>
      </w:r>
      <w:r w:rsidR="00AC6B09" w:rsidRPr="00FD7A75">
        <w:rPr>
          <w:szCs w:val="24"/>
          <w:lang w:val="hr-HR"/>
        </w:rPr>
        <w:t xml:space="preserve"> </w:t>
      </w:r>
      <w:r w:rsidR="002635FD" w:rsidRPr="00FD7A75">
        <w:rPr>
          <w:szCs w:val="24"/>
          <w:lang w:val="hr-HR"/>
        </w:rPr>
        <w:t xml:space="preserve">iza </w:t>
      </w:r>
      <w:r w:rsidRPr="00FD7A75">
        <w:rPr>
          <w:szCs w:val="24"/>
          <w:lang w:val="hr-HR"/>
        </w:rPr>
        <w:t xml:space="preserve">oznake </w:t>
      </w:r>
      <w:r w:rsidR="00140B42" w:rsidRPr="00FD7A75">
        <w:rPr>
          <w:szCs w:val="24"/>
          <w:lang w:val="hr-HR"/>
        </w:rPr>
        <w:t>„EXP“</w:t>
      </w:r>
      <w:r w:rsidR="00AC6B09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007D0A" w:rsidRPr="005E65AC">
        <w:rPr>
          <w:szCs w:val="22"/>
          <w:lang w:val="hr-HR"/>
        </w:rPr>
        <w:t>Rok valjanosti odnosi se na zadnji dan navedenog mjeseca</w:t>
      </w:r>
      <w:r w:rsidR="00AC6B09" w:rsidRPr="00FD7A75">
        <w:rPr>
          <w:szCs w:val="24"/>
          <w:lang w:val="hr-HR"/>
        </w:rPr>
        <w:t>.</w:t>
      </w:r>
    </w:p>
    <w:p w14:paraId="7DAEC329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481F61B" w14:textId="77777777" w:rsidR="00502DED" w:rsidRPr="00FD7A75" w:rsidRDefault="005939A1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Čuvati </w:t>
      </w:r>
      <w:r w:rsidR="00AC6B09" w:rsidRPr="00FD7A75">
        <w:rPr>
          <w:szCs w:val="24"/>
          <w:lang w:val="hr-HR"/>
        </w:rPr>
        <w:t xml:space="preserve">i </w:t>
      </w:r>
      <w:r w:rsidRPr="00FD7A75">
        <w:rPr>
          <w:szCs w:val="24"/>
          <w:lang w:val="hr-HR"/>
        </w:rPr>
        <w:t>prevoziti na hladnom</w:t>
      </w:r>
      <w:r w:rsidR="00AC6B09" w:rsidRPr="00FD7A75">
        <w:rPr>
          <w:szCs w:val="24"/>
          <w:lang w:val="hr-HR"/>
        </w:rPr>
        <w:t xml:space="preserve"> (2</w:t>
      </w:r>
      <w:r w:rsidR="00AD4283" w:rsidRPr="00FD7A75">
        <w:rPr>
          <w:szCs w:val="24"/>
          <w:lang w:val="hr-HR"/>
        </w:rPr>
        <w:t xml:space="preserve"> </w:t>
      </w:r>
      <w:r w:rsidR="00AC6B09" w:rsidRPr="00FD7A75">
        <w:rPr>
          <w:szCs w:val="24"/>
          <w:lang w:val="hr-HR"/>
        </w:rPr>
        <w:t>°C</w:t>
      </w:r>
      <w:r w:rsidR="00AC6B09" w:rsidRPr="00FD7A75">
        <w:rPr>
          <w:szCs w:val="24"/>
          <w:lang w:val="hr-HR"/>
        </w:rPr>
        <w:noBreakHyphen/>
        <w:t>8</w:t>
      </w:r>
      <w:r w:rsidR="00AD4283" w:rsidRPr="00FD7A75">
        <w:rPr>
          <w:szCs w:val="24"/>
          <w:lang w:val="hr-HR"/>
        </w:rPr>
        <w:t xml:space="preserve"> </w:t>
      </w:r>
      <w:r w:rsidR="00AC6B09" w:rsidRPr="00FD7A75">
        <w:rPr>
          <w:szCs w:val="24"/>
          <w:lang w:val="hr-HR"/>
        </w:rPr>
        <w:t>°C).</w:t>
      </w:r>
    </w:p>
    <w:p w14:paraId="78CB272C" w14:textId="77777777" w:rsidR="00502DED" w:rsidRPr="00FD7A75" w:rsidRDefault="00AC6B09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 zamrzavati.</w:t>
      </w:r>
    </w:p>
    <w:p w14:paraId="24AABA1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44B309E8" w14:textId="446EBC40" w:rsidR="003B19CD" w:rsidRPr="00FD7A75" w:rsidRDefault="00AC6B09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Nakon </w:t>
      </w:r>
      <w:r w:rsidR="005939A1" w:rsidRPr="00FD7A75">
        <w:rPr>
          <w:szCs w:val="24"/>
          <w:lang w:val="hr-HR"/>
        </w:rPr>
        <w:t>pripreme za primjenu</w:t>
      </w:r>
      <w:r w:rsidR="003C7068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 xml:space="preserve"> </w:t>
      </w:r>
      <w:r w:rsidR="005939A1" w:rsidRPr="00FD7A75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je stabilan 8</w:t>
      </w:r>
      <w:r w:rsidR="00163FD4">
        <w:rPr>
          <w:szCs w:val="24"/>
          <w:lang w:val="hr-HR"/>
        </w:rPr>
        <w:t>0</w:t>
      </w:r>
      <w:r w:rsidR="001A5ADA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sati </w:t>
      </w:r>
      <w:r w:rsidR="005939A1" w:rsidRPr="00FD7A75">
        <w:rPr>
          <w:szCs w:val="24"/>
          <w:lang w:val="hr-HR"/>
        </w:rPr>
        <w:t xml:space="preserve">ako se čuva </w:t>
      </w:r>
      <w:r w:rsidRPr="00FD7A75">
        <w:rPr>
          <w:szCs w:val="24"/>
          <w:lang w:val="hr-HR"/>
        </w:rPr>
        <w:t xml:space="preserve">na </w:t>
      </w:r>
      <w:r w:rsidR="006A3CA4" w:rsidRPr="00FD7A75">
        <w:rPr>
          <w:szCs w:val="24"/>
          <w:lang w:val="hr-HR"/>
        </w:rPr>
        <w:t>2 °C</w:t>
      </w:r>
      <w:r w:rsidR="006A3CA4" w:rsidRPr="00FD7A75">
        <w:rPr>
          <w:szCs w:val="24"/>
          <w:lang w:val="hr-HR"/>
        </w:rPr>
        <w:noBreakHyphen/>
        <w:t>8 °C</w:t>
      </w:r>
      <w:r w:rsidRPr="00FD7A75">
        <w:rPr>
          <w:szCs w:val="24"/>
          <w:lang w:val="hr-HR"/>
        </w:rPr>
        <w:t>.</w:t>
      </w:r>
    </w:p>
    <w:p w14:paraId="238FF089" w14:textId="77777777" w:rsidR="00502DED" w:rsidRPr="00FD7A75" w:rsidRDefault="00502DED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40B76C8" w14:textId="290F084A" w:rsidR="00502DED" w:rsidRPr="00FD7A75" w:rsidRDefault="00AC6B09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Nakon razrjeđivanja</w:t>
      </w:r>
      <w:r w:rsidR="003C7068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 xml:space="preserve"> </w:t>
      </w:r>
      <w:r w:rsidR="005939A1" w:rsidRPr="00FD7A75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 xml:space="preserve">je stabilan </w:t>
      </w:r>
      <w:r w:rsidR="00163FD4">
        <w:rPr>
          <w:szCs w:val="24"/>
          <w:lang w:val="hr-HR"/>
        </w:rPr>
        <w:t>do 48</w:t>
      </w:r>
      <w:r w:rsidR="00163FD4" w:rsidRPr="00FD7A75">
        <w:rPr>
          <w:szCs w:val="24"/>
          <w:lang w:val="hr-HR"/>
        </w:rPr>
        <w:t xml:space="preserve"> sat</w:t>
      </w:r>
      <w:r w:rsidR="00163FD4">
        <w:rPr>
          <w:szCs w:val="24"/>
          <w:lang w:val="hr-HR"/>
        </w:rPr>
        <w:t>i</w:t>
      </w:r>
      <w:r w:rsidR="00163FD4" w:rsidRPr="00FD7A75">
        <w:rPr>
          <w:szCs w:val="24"/>
          <w:lang w:val="hr-HR"/>
        </w:rPr>
        <w:t xml:space="preserve"> </w:t>
      </w:r>
      <w:r w:rsidR="005939A1" w:rsidRPr="00FD7A75">
        <w:rPr>
          <w:szCs w:val="24"/>
          <w:lang w:val="hr-HR"/>
        </w:rPr>
        <w:t>ako se čuva</w:t>
      </w:r>
      <w:r w:rsidRPr="00FD7A75">
        <w:rPr>
          <w:szCs w:val="24"/>
          <w:lang w:val="hr-HR"/>
        </w:rPr>
        <w:t xml:space="preserve"> na 2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°C-8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</w:t>
      </w:r>
      <w:r w:rsidR="00A17707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 xml:space="preserve"> </w:t>
      </w:r>
      <w:r w:rsidR="005939A1" w:rsidRPr="00FD7A75">
        <w:rPr>
          <w:szCs w:val="24"/>
          <w:lang w:val="hr-HR"/>
        </w:rPr>
        <w:t xml:space="preserve">te </w:t>
      </w:r>
      <w:r w:rsidR="00163FD4">
        <w:rPr>
          <w:szCs w:val="24"/>
          <w:lang w:val="hr-HR"/>
        </w:rPr>
        <w:t>do 6</w:t>
      </w:r>
      <w:r w:rsidR="00163FD4" w:rsidRPr="00FD7A75">
        <w:rPr>
          <w:szCs w:val="24"/>
          <w:lang w:val="hr-HR"/>
        </w:rPr>
        <w:t xml:space="preserve"> sat</w:t>
      </w:r>
      <w:r w:rsidR="00163FD4">
        <w:rPr>
          <w:szCs w:val="24"/>
          <w:lang w:val="hr-HR"/>
        </w:rPr>
        <w:t>i</w:t>
      </w:r>
      <w:r w:rsidR="00163FD4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ako </w:t>
      </w:r>
      <w:r w:rsidR="005939A1" w:rsidRPr="00FD7A75">
        <w:rPr>
          <w:szCs w:val="24"/>
          <w:lang w:val="hr-HR"/>
        </w:rPr>
        <w:t>se čuva</w:t>
      </w:r>
      <w:r w:rsidRPr="00FD7A75">
        <w:rPr>
          <w:szCs w:val="24"/>
          <w:lang w:val="hr-HR"/>
        </w:rPr>
        <w:t xml:space="preserve"> na 25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°C.</w:t>
      </w:r>
      <w:r w:rsidR="00502DED" w:rsidRPr="005E65AC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S mikrobiološkog stajališta, </w:t>
      </w:r>
      <w:r w:rsidR="005939A1" w:rsidRPr="00FD7A75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se mora odmah</w:t>
      </w:r>
      <w:r w:rsidR="00A17707" w:rsidRPr="00FD7A75">
        <w:rPr>
          <w:szCs w:val="24"/>
          <w:lang w:val="hr-HR"/>
        </w:rPr>
        <w:t xml:space="preserve"> primijeniti</w:t>
      </w:r>
      <w:r w:rsidRPr="00FD7A75">
        <w:rPr>
          <w:szCs w:val="24"/>
          <w:lang w:val="hr-HR"/>
        </w:rPr>
        <w:t>.</w:t>
      </w:r>
    </w:p>
    <w:p w14:paraId="26D8CDA5" w14:textId="77777777" w:rsidR="00A17707" w:rsidRPr="00FD7A75" w:rsidRDefault="00A17707" w:rsidP="00751C7F">
      <w:pPr>
        <w:pStyle w:val="Data"/>
        <w:rPr>
          <w:lang w:val="hr-HR"/>
        </w:rPr>
      </w:pPr>
    </w:p>
    <w:p w14:paraId="49691972" w14:textId="4D9F8D03" w:rsidR="00724BFA" w:rsidRDefault="00724BFA" w:rsidP="00724BFA">
      <w:pPr>
        <w:rPr>
          <w:lang w:val="hr-HR"/>
        </w:rPr>
      </w:pPr>
      <w:r w:rsidRPr="00724BFA">
        <w:rPr>
          <w:lang w:val="hr-HR"/>
        </w:rPr>
        <w:t xml:space="preserve">Nikada nemojte nikakve lijekove bacati u otpadne vode ili kućni otpad. Pitajte svog ljekarnika kako baciti lijekove koje više ne koristite. </w:t>
      </w:r>
      <w:r w:rsidRPr="00A97F35">
        <w:rPr>
          <w:lang w:val="hr-HR"/>
        </w:rPr>
        <w:t>Ove će mjere pomoći u očuvanju okoliša.</w:t>
      </w:r>
    </w:p>
    <w:p w14:paraId="499D9572" w14:textId="7CF19D61" w:rsidR="00724BFA" w:rsidRDefault="00724BFA" w:rsidP="00724BFA">
      <w:pPr>
        <w:pStyle w:val="Data"/>
        <w:rPr>
          <w:lang w:val="hr-HR"/>
        </w:rPr>
      </w:pPr>
    </w:p>
    <w:p w14:paraId="5C2F84A7" w14:textId="77777777" w:rsidR="00724BFA" w:rsidRPr="00724BFA" w:rsidRDefault="00724BFA" w:rsidP="00A97F35">
      <w:pPr>
        <w:rPr>
          <w:lang w:val="hr-HR"/>
        </w:rPr>
      </w:pPr>
    </w:p>
    <w:p w14:paraId="51EEC4F5" w14:textId="77777777" w:rsidR="00502DED" w:rsidRPr="00FD7A75" w:rsidRDefault="00DD69A0" w:rsidP="00837EBB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6.</w:t>
      </w:r>
      <w:r w:rsidRPr="00FD7A75">
        <w:rPr>
          <w:sz w:val="22"/>
          <w:szCs w:val="22"/>
          <w:lang w:val="hr-HR"/>
        </w:rPr>
        <w:tab/>
      </w:r>
      <w:r w:rsidR="00A6547D" w:rsidRPr="00FD7A75">
        <w:rPr>
          <w:sz w:val="22"/>
          <w:szCs w:val="22"/>
          <w:lang w:val="hr-HR"/>
        </w:rPr>
        <w:t>S</w:t>
      </w:r>
      <w:r w:rsidR="00C23D36" w:rsidRPr="00FD7A75">
        <w:rPr>
          <w:sz w:val="22"/>
          <w:szCs w:val="22"/>
          <w:lang w:val="hr-HR"/>
        </w:rPr>
        <w:t>adržaj pakiranja i druge informacije</w:t>
      </w:r>
    </w:p>
    <w:p w14:paraId="5006C1EC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E4A4930" w14:textId="77777777" w:rsidR="003B19CD" w:rsidRPr="00FD7A75" w:rsidRDefault="00AC6B09" w:rsidP="00D77E30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Što</w:t>
      </w:r>
      <w:r w:rsidR="00B53C7D" w:rsidRPr="00FD7A75">
        <w:rPr>
          <w:b/>
          <w:szCs w:val="24"/>
          <w:lang w:val="hr-HR"/>
        </w:rPr>
        <w:t xml:space="preserve"> </w:t>
      </w:r>
      <w:r w:rsidR="00007D0A" w:rsidRPr="00FD7A75">
        <w:rPr>
          <w:b/>
          <w:szCs w:val="24"/>
          <w:lang w:val="hr-HR"/>
        </w:rPr>
        <w:t>TEPADINA</w:t>
      </w:r>
      <w:r w:rsidR="00502DED" w:rsidRPr="00FD7A75">
        <w:rPr>
          <w:b/>
          <w:szCs w:val="24"/>
          <w:lang w:val="hr-HR"/>
        </w:rPr>
        <w:t xml:space="preserve"> </w:t>
      </w:r>
      <w:r w:rsidR="00A17707" w:rsidRPr="00FD7A75">
        <w:rPr>
          <w:b/>
          <w:szCs w:val="24"/>
          <w:lang w:val="hr-HR"/>
        </w:rPr>
        <w:t>sadrži</w:t>
      </w:r>
    </w:p>
    <w:p w14:paraId="72E670BB" w14:textId="559F052A" w:rsidR="00502DED" w:rsidRPr="00FD7A75" w:rsidRDefault="00502DED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007D0A" w:rsidRPr="005E65AC">
        <w:rPr>
          <w:szCs w:val="22"/>
          <w:lang w:val="hr-HR"/>
        </w:rPr>
        <w:t>Djelatna</w:t>
      </w:r>
      <w:r w:rsidR="00AC6B09" w:rsidRPr="00FD7A75">
        <w:rPr>
          <w:szCs w:val="24"/>
          <w:lang w:val="hr-HR"/>
        </w:rPr>
        <w:t xml:space="preserve"> tvar je tiotepa.</w:t>
      </w:r>
      <w:r w:rsidRPr="00FD7A75">
        <w:rPr>
          <w:szCs w:val="24"/>
          <w:lang w:val="hr-HR"/>
        </w:rPr>
        <w:t xml:space="preserve"> </w:t>
      </w:r>
      <w:r w:rsidR="00AC6B09" w:rsidRPr="00FD7A75">
        <w:rPr>
          <w:szCs w:val="24"/>
          <w:lang w:val="hr-HR"/>
        </w:rPr>
        <w:t>Jedna bočica sadrži 15</w:t>
      </w:r>
      <w:r w:rsidR="001E2797" w:rsidRPr="00FD7A75">
        <w:rPr>
          <w:szCs w:val="24"/>
          <w:lang w:val="hr-HR"/>
        </w:rPr>
        <w:t> mg</w:t>
      </w:r>
      <w:r w:rsidR="00AC6B09" w:rsidRPr="00FD7A75">
        <w:rPr>
          <w:szCs w:val="24"/>
          <w:lang w:val="hr-HR"/>
        </w:rPr>
        <w:t xml:space="preserve"> tiotep</w:t>
      </w:r>
      <w:r w:rsidR="003C7068" w:rsidRPr="00FD7A75">
        <w:rPr>
          <w:szCs w:val="24"/>
          <w:lang w:val="hr-HR"/>
        </w:rPr>
        <w:t>e</w:t>
      </w:r>
      <w:r w:rsidR="00AC6B09" w:rsidRPr="00FD7A75">
        <w:rPr>
          <w:szCs w:val="24"/>
          <w:lang w:val="hr-HR"/>
        </w:rPr>
        <w:t>.</w:t>
      </w:r>
      <w:r w:rsidRPr="00FD7A75">
        <w:rPr>
          <w:szCs w:val="24"/>
          <w:lang w:val="hr-HR"/>
        </w:rPr>
        <w:t xml:space="preserve"> </w:t>
      </w:r>
      <w:r w:rsidR="00FF769F" w:rsidRPr="00FD7A75">
        <w:rPr>
          <w:szCs w:val="24"/>
          <w:lang w:val="hr-HR"/>
        </w:rPr>
        <w:t xml:space="preserve">Nakon </w:t>
      </w:r>
      <w:r w:rsidR="00A17707" w:rsidRPr="00FD7A75">
        <w:rPr>
          <w:szCs w:val="24"/>
          <w:lang w:val="hr-HR"/>
        </w:rPr>
        <w:t>pripreme za primjenu</w:t>
      </w:r>
      <w:r w:rsidR="00FF769F" w:rsidRPr="00FD7A75">
        <w:rPr>
          <w:szCs w:val="24"/>
          <w:lang w:val="hr-HR"/>
        </w:rPr>
        <w:t>, svaki m</w:t>
      </w:r>
      <w:r w:rsidR="00280B56" w:rsidRPr="00FD7A75">
        <w:rPr>
          <w:szCs w:val="24"/>
          <w:lang w:val="hr-HR"/>
        </w:rPr>
        <w:t>L</w:t>
      </w:r>
      <w:r w:rsidR="00FB369F" w:rsidRPr="00FD7A75">
        <w:rPr>
          <w:szCs w:val="24"/>
          <w:lang w:val="hr-HR"/>
        </w:rPr>
        <w:t xml:space="preserve"> </w:t>
      </w:r>
      <w:r w:rsidR="00FF769F" w:rsidRPr="00FD7A75">
        <w:rPr>
          <w:szCs w:val="24"/>
          <w:lang w:val="hr-HR"/>
        </w:rPr>
        <w:t>sadrži 10</w:t>
      </w:r>
      <w:r w:rsidR="001E2797" w:rsidRPr="00FD7A75">
        <w:rPr>
          <w:szCs w:val="24"/>
          <w:lang w:val="hr-HR"/>
        </w:rPr>
        <w:t> mg</w:t>
      </w:r>
      <w:r w:rsidR="00FF769F" w:rsidRPr="00FD7A75">
        <w:rPr>
          <w:szCs w:val="24"/>
          <w:lang w:val="hr-HR"/>
        </w:rPr>
        <w:t xml:space="preserve"> tiotep</w:t>
      </w:r>
      <w:r w:rsidR="003C7068" w:rsidRPr="00FD7A75">
        <w:rPr>
          <w:szCs w:val="24"/>
          <w:lang w:val="hr-HR"/>
        </w:rPr>
        <w:t>e</w:t>
      </w:r>
      <w:r w:rsidR="00FF769F" w:rsidRPr="00FD7A75">
        <w:rPr>
          <w:szCs w:val="24"/>
          <w:lang w:val="hr-HR"/>
        </w:rPr>
        <w:t xml:space="preserve"> (10</w:t>
      </w:r>
      <w:r w:rsidR="001E2797" w:rsidRPr="00FD7A75">
        <w:rPr>
          <w:szCs w:val="24"/>
          <w:lang w:val="hr-HR"/>
        </w:rPr>
        <w:t> mg</w:t>
      </w:r>
      <w:r w:rsidR="00FF769F" w:rsidRPr="00FD7A75">
        <w:rPr>
          <w:szCs w:val="24"/>
          <w:lang w:val="hr-HR"/>
        </w:rPr>
        <w:t>/m</w:t>
      </w:r>
      <w:r w:rsidR="00280B56" w:rsidRPr="00FD7A75">
        <w:rPr>
          <w:szCs w:val="24"/>
          <w:lang w:val="hr-HR"/>
        </w:rPr>
        <w:t>L</w:t>
      </w:r>
      <w:r w:rsidR="00FF769F" w:rsidRPr="00FD7A75">
        <w:rPr>
          <w:szCs w:val="24"/>
          <w:lang w:val="hr-HR"/>
        </w:rPr>
        <w:t>).</w:t>
      </w:r>
      <w:r w:rsidRPr="00FD7A75">
        <w:rPr>
          <w:szCs w:val="24"/>
          <w:lang w:val="hr-HR"/>
        </w:rPr>
        <w:t xml:space="preserve"> </w:t>
      </w:r>
    </w:p>
    <w:p w14:paraId="0D7F9BEA" w14:textId="77777777" w:rsidR="00502DED" w:rsidRPr="00FD7A75" w:rsidRDefault="00502DED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="00FF769F" w:rsidRPr="00FD7A75">
        <w:rPr>
          <w:szCs w:val="24"/>
          <w:lang w:val="hr-HR"/>
        </w:rPr>
        <w:t>TEPADINA ne sadrži druge sastojke.</w:t>
      </w:r>
    </w:p>
    <w:p w14:paraId="738D1BB9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076D7F7F" w14:textId="77777777" w:rsidR="003B19CD" w:rsidRPr="00FD7A75" w:rsidRDefault="00A17707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Kako</w:t>
      </w:r>
      <w:r w:rsidR="00B53C7D" w:rsidRPr="00FD7A75">
        <w:rPr>
          <w:b/>
          <w:szCs w:val="24"/>
          <w:lang w:val="hr-HR"/>
        </w:rPr>
        <w:t xml:space="preserve"> </w:t>
      </w:r>
      <w:r w:rsidR="00FF769F" w:rsidRPr="00FD7A75">
        <w:rPr>
          <w:b/>
          <w:szCs w:val="24"/>
          <w:lang w:val="hr-HR"/>
        </w:rPr>
        <w:t>TEPADINA</w:t>
      </w:r>
      <w:r w:rsidRPr="00FD7A75">
        <w:rPr>
          <w:b/>
          <w:szCs w:val="24"/>
          <w:lang w:val="hr-HR"/>
        </w:rPr>
        <w:t xml:space="preserve"> izgleda</w:t>
      </w:r>
      <w:r w:rsidR="00FF769F" w:rsidRPr="00FD7A75">
        <w:rPr>
          <w:b/>
          <w:szCs w:val="24"/>
          <w:lang w:val="hr-HR"/>
        </w:rPr>
        <w:t xml:space="preserve"> i sadržaj </w:t>
      </w:r>
      <w:r w:rsidR="002635FD" w:rsidRPr="00FD7A75">
        <w:rPr>
          <w:b/>
          <w:szCs w:val="24"/>
          <w:lang w:val="hr-HR"/>
        </w:rPr>
        <w:t>pakiranja</w:t>
      </w:r>
    </w:p>
    <w:p w14:paraId="0EC0E536" w14:textId="77777777" w:rsidR="00502DED" w:rsidRPr="00FD7A75" w:rsidRDefault="00FF769F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je bijeli kristal</w:t>
      </w:r>
      <w:r w:rsidR="00A17707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>ni</w:t>
      </w:r>
      <w:r w:rsidR="00A17707" w:rsidRPr="00FD7A75">
        <w:rPr>
          <w:szCs w:val="24"/>
          <w:lang w:val="hr-HR"/>
        </w:rPr>
        <w:t>čni</w:t>
      </w:r>
      <w:r w:rsidRPr="00FD7A75">
        <w:rPr>
          <w:szCs w:val="24"/>
          <w:lang w:val="hr-HR"/>
        </w:rPr>
        <w:t xml:space="preserve"> </w:t>
      </w:r>
      <w:r w:rsidR="003C7068" w:rsidRPr="00FD7A75">
        <w:rPr>
          <w:szCs w:val="24"/>
          <w:lang w:val="hr-HR"/>
        </w:rPr>
        <w:t>p</w:t>
      </w:r>
      <w:r w:rsidR="00675D88" w:rsidRPr="00FD7A75">
        <w:rPr>
          <w:szCs w:val="24"/>
          <w:lang w:val="hr-HR"/>
        </w:rPr>
        <w:t>ra</w:t>
      </w:r>
      <w:r w:rsidR="00A17707" w:rsidRPr="00FD7A75">
        <w:rPr>
          <w:szCs w:val="24"/>
          <w:lang w:val="hr-HR"/>
        </w:rPr>
        <w:t>šak</w:t>
      </w:r>
      <w:r w:rsidRPr="00FD7A75">
        <w:rPr>
          <w:szCs w:val="24"/>
          <w:lang w:val="hr-HR"/>
        </w:rPr>
        <w:t xml:space="preserve"> u staklenoj bočici</w:t>
      </w:r>
      <w:r w:rsidR="00A17707" w:rsidRPr="00FD7A75">
        <w:rPr>
          <w:szCs w:val="24"/>
          <w:lang w:val="hr-HR"/>
        </w:rPr>
        <w:t xml:space="preserve"> koja</w:t>
      </w:r>
      <w:r w:rsidRPr="00FD7A75">
        <w:rPr>
          <w:szCs w:val="24"/>
          <w:lang w:val="hr-HR"/>
        </w:rPr>
        <w:t xml:space="preserve"> sadrži 15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 xml:space="preserve"> tiotep</w:t>
      </w:r>
      <w:r w:rsidR="003C7068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>.</w:t>
      </w:r>
    </w:p>
    <w:p w14:paraId="1925F354" w14:textId="77777777" w:rsidR="00502DED" w:rsidRPr="00FD7A75" w:rsidRDefault="00FF769F" w:rsidP="00091FD7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Svaka kutija sadrži </w:t>
      </w:r>
      <w:r w:rsidR="00A17707" w:rsidRPr="00FD7A75">
        <w:rPr>
          <w:szCs w:val="24"/>
          <w:lang w:val="hr-HR"/>
        </w:rPr>
        <w:t xml:space="preserve">1 </w:t>
      </w:r>
      <w:r w:rsidRPr="00FD7A75">
        <w:rPr>
          <w:szCs w:val="24"/>
          <w:lang w:val="hr-HR"/>
        </w:rPr>
        <w:t>bočicu.</w:t>
      </w:r>
    </w:p>
    <w:p w14:paraId="5FF4A585" w14:textId="77777777" w:rsidR="00502DED" w:rsidRPr="00FD7A75" w:rsidRDefault="00502DED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77ECE83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5E65AC">
        <w:rPr>
          <w:b/>
          <w:bCs/>
          <w:szCs w:val="22"/>
          <w:lang w:val="hr-HR"/>
        </w:rPr>
        <w:t>Nositelj odobrenja za stavljanje lijeka u promet i proizvođač</w:t>
      </w:r>
    </w:p>
    <w:p w14:paraId="66C54058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 S.r.l. S.U. </w:t>
      </w:r>
    </w:p>
    <w:p w14:paraId="3842581F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Via Galileo Galilei, 19 </w:t>
      </w:r>
    </w:p>
    <w:p w14:paraId="643B632B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20867 Caponago (MB) Italija </w:t>
      </w:r>
    </w:p>
    <w:p w14:paraId="55585484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Tel: +39 02 40700445 </w:t>
      </w:r>
    </w:p>
    <w:p w14:paraId="38AF3B5F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adienne@adienne.com </w:t>
      </w:r>
    </w:p>
    <w:p w14:paraId="3585892C" w14:textId="77777777" w:rsidR="00363E65" w:rsidRPr="00FD7A75" w:rsidRDefault="00363E65" w:rsidP="003243C9">
      <w:pPr>
        <w:pStyle w:val="Data"/>
        <w:rPr>
          <w:lang w:val="hr-HR" w:eastAsia="it-IT"/>
        </w:rPr>
      </w:pPr>
    </w:p>
    <w:p w14:paraId="5EEC38C5" w14:textId="77777777" w:rsidR="000B3081" w:rsidRPr="005E65AC" w:rsidRDefault="00F70D03" w:rsidP="00837EBB">
      <w:pPr>
        <w:jc w:val="both"/>
        <w:rPr>
          <w:szCs w:val="22"/>
          <w:lang w:val="hr-HR" w:eastAsia="it-IT"/>
        </w:rPr>
      </w:pPr>
      <w:r w:rsidRPr="00FD7A75">
        <w:rPr>
          <w:szCs w:val="24"/>
          <w:lang w:val="hr-HR"/>
        </w:rPr>
        <w:t>Za sve informacije o ovom lijeku obratite se lokalnom predstavniku nositelja odobrenja za stavljanje lijeka u promet</w:t>
      </w:r>
      <w:r w:rsidR="00FF769F" w:rsidRPr="00FD7A75">
        <w:rPr>
          <w:szCs w:val="22"/>
          <w:lang w:val="hr-HR" w:eastAsia="it-IT"/>
        </w:rPr>
        <w:t>:</w:t>
      </w:r>
    </w:p>
    <w:p w14:paraId="274ACAF7" w14:textId="77777777" w:rsidR="00956662" w:rsidRPr="00FD7A75" w:rsidRDefault="00956662" w:rsidP="00751C7F">
      <w:pPr>
        <w:pStyle w:val="Data"/>
        <w:rPr>
          <w:lang w:val="hr-HR" w:eastAsia="it-IT"/>
        </w:rPr>
      </w:pPr>
    </w:p>
    <w:tbl>
      <w:tblPr>
        <w:tblW w:w="93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4646"/>
        <w:gridCol w:w="4680"/>
      </w:tblGrid>
      <w:tr w:rsidR="00D67EA0" w:rsidRPr="00FD7A75" w14:paraId="7172ABE0" w14:textId="77777777" w:rsidTr="00800C3C">
        <w:trPr>
          <w:gridBefore w:val="1"/>
          <w:wBefore w:w="34" w:type="dxa"/>
        </w:trPr>
        <w:tc>
          <w:tcPr>
            <w:tcW w:w="4644" w:type="dxa"/>
          </w:tcPr>
          <w:p w14:paraId="7B5920B2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bookmarkStart w:id="18" w:name="_Hlk26452803"/>
            <w:r w:rsidRPr="005E65AC">
              <w:rPr>
                <w:b/>
                <w:snapToGrid/>
                <w:szCs w:val="22"/>
                <w:lang w:val="hr-HR" w:eastAsia="it-IT"/>
              </w:rPr>
              <w:t>België/Belgique/Belgien</w:t>
            </w:r>
          </w:p>
          <w:p w14:paraId="25484AFF" w14:textId="77777777" w:rsidR="00D67EA0" w:rsidRPr="005E65AC" w:rsidRDefault="00D67EA0" w:rsidP="00EC0695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bv</w:t>
            </w:r>
          </w:p>
          <w:p w14:paraId="6171D5B4" w14:textId="77777777" w:rsidR="00D67EA0" w:rsidRPr="005E65AC" w:rsidRDefault="00D67EA0" w:rsidP="00D67EA0">
            <w:pPr>
              <w:tabs>
                <w:tab w:val="left" w:pos="567"/>
              </w:tabs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  <w:tc>
          <w:tcPr>
            <w:tcW w:w="4678" w:type="dxa"/>
          </w:tcPr>
          <w:p w14:paraId="672035A7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Lietuva</w:t>
            </w:r>
          </w:p>
          <w:p w14:paraId="59B72AA6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62EBFA1E" w14:textId="77777777" w:rsidR="00D67EA0" w:rsidRPr="005E65AC" w:rsidRDefault="00D67EA0" w:rsidP="00D67EA0">
            <w:pPr>
              <w:ind w:right="34"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  <w:p w14:paraId="11E74C9C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479D2A73" w14:textId="77777777" w:rsidTr="00AD535E">
        <w:trPr>
          <w:gridBefore w:val="1"/>
          <w:wBefore w:w="34" w:type="dxa"/>
        </w:trPr>
        <w:tc>
          <w:tcPr>
            <w:tcW w:w="4644" w:type="dxa"/>
          </w:tcPr>
          <w:p w14:paraId="57389AD9" w14:textId="77777777" w:rsidR="00D67EA0" w:rsidRPr="005E65AC" w:rsidRDefault="00D67EA0" w:rsidP="00D67EA0">
            <w:pPr>
              <w:autoSpaceDE w:val="0"/>
              <w:autoSpaceDN w:val="0"/>
              <w:adjustRightInd w:val="0"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България</w:t>
            </w:r>
          </w:p>
          <w:p w14:paraId="31995505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625F60A7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Teл.: +48 22 577 28 00</w:t>
            </w:r>
          </w:p>
        </w:tc>
        <w:tc>
          <w:tcPr>
            <w:tcW w:w="4678" w:type="dxa"/>
          </w:tcPr>
          <w:p w14:paraId="000BDD95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Luxembourg/Luxemburg</w:t>
            </w:r>
          </w:p>
          <w:p w14:paraId="62405AB8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</w:t>
            </w:r>
            <w:r w:rsidR="00FC3653" w:rsidRPr="005E65AC">
              <w:rPr>
                <w:snapToGrid/>
                <w:szCs w:val="22"/>
                <w:lang w:val="hr-HR" w:eastAsia="it-IT"/>
              </w:rPr>
              <w:t>v</w:t>
            </w:r>
          </w:p>
          <w:p w14:paraId="59E52A86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</w:tr>
      <w:tr w:rsidR="00D67EA0" w:rsidRPr="00FD7A75" w14:paraId="38994B1C" w14:textId="77777777" w:rsidTr="00AD535E">
        <w:trPr>
          <w:gridBefore w:val="1"/>
          <w:wBefore w:w="34" w:type="dxa"/>
          <w:trHeight w:hRule="exact" w:val="1144"/>
        </w:trPr>
        <w:tc>
          <w:tcPr>
            <w:tcW w:w="4644" w:type="dxa"/>
          </w:tcPr>
          <w:p w14:paraId="73725A76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05055529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Česká republika</w:t>
            </w:r>
          </w:p>
          <w:p w14:paraId="38A0B5C6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86A4965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708E60B6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212108BA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Magyarország</w:t>
            </w:r>
          </w:p>
          <w:p w14:paraId="0B587C8C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5CAECA71" w14:textId="77777777" w:rsidR="00D67EA0" w:rsidRPr="005E65AC" w:rsidRDefault="00D67EA0" w:rsidP="00D67EA0">
            <w:pPr>
              <w:tabs>
                <w:tab w:val="left" w:pos="567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Tel.: +48 22 577 28 00</w:t>
            </w:r>
          </w:p>
        </w:tc>
      </w:tr>
      <w:tr w:rsidR="00D67EA0" w:rsidRPr="00FD7A75" w14:paraId="3F71DA96" w14:textId="77777777" w:rsidTr="00AD535E">
        <w:trPr>
          <w:gridBefore w:val="1"/>
          <w:wBefore w:w="34" w:type="dxa"/>
        </w:trPr>
        <w:tc>
          <w:tcPr>
            <w:tcW w:w="4644" w:type="dxa"/>
          </w:tcPr>
          <w:p w14:paraId="6BE346E3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Danmark</w:t>
            </w:r>
          </w:p>
          <w:p w14:paraId="09236AE1" w14:textId="77777777" w:rsidR="00D67EA0" w:rsidRPr="005E65AC" w:rsidRDefault="00FE515B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2EC7E952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 xml:space="preserve">46 8 </w:t>
            </w:r>
            <w:r w:rsidR="00FE515B" w:rsidRPr="005E65AC">
              <w:rPr>
                <w:snapToGrid/>
                <w:szCs w:val="22"/>
                <w:lang w:val="hr-HR" w:eastAsia="it-IT"/>
              </w:rPr>
              <w:t>624 00 25</w:t>
            </w:r>
          </w:p>
          <w:p w14:paraId="464EAF61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53AAE5BE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Malta</w:t>
            </w:r>
          </w:p>
          <w:p w14:paraId="5E3C8B21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53B25A69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 208 901 3370</w:t>
            </w:r>
          </w:p>
          <w:p w14:paraId="7C435DC9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0C7335FE" w14:textId="77777777" w:rsidTr="00AD535E">
        <w:trPr>
          <w:gridBefore w:val="1"/>
          <w:wBefore w:w="34" w:type="dxa"/>
        </w:trPr>
        <w:tc>
          <w:tcPr>
            <w:tcW w:w="4644" w:type="dxa"/>
          </w:tcPr>
          <w:p w14:paraId="0DDB7BFF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Deutschland</w:t>
            </w:r>
          </w:p>
          <w:p w14:paraId="38308E66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39D3B1B4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lastRenderedPageBreak/>
              <w:t>Tel: +49 89 700 9951 0</w:t>
            </w:r>
          </w:p>
        </w:tc>
        <w:tc>
          <w:tcPr>
            <w:tcW w:w="4678" w:type="dxa"/>
          </w:tcPr>
          <w:p w14:paraId="09550748" w14:textId="77777777" w:rsidR="00D67EA0" w:rsidRPr="005E65AC" w:rsidRDefault="00D67EA0" w:rsidP="00D67EA0">
            <w:pPr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lastRenderedPageBreak/>
              <w:t>Nederland</w:t>
            </w:r>
          </w:p>
          <w:p w14:paraId="1E05142C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B.V.</w:t>
            </w:r>
          </w:p>
          <w:p w14:paraId="43E3AC9B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lastRenderedPageBreak/>
              <w:t>Tel: +31 30 850 6014</w:t>
            </w:r>
          </w:p>
          <w:p w14:paraId="1061A13C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4F3C63A0" w14:textId="77777777" w:rsidTr="00800C3C">
        <w:trPr>
          <w:gridBefore w:val="1"/>
          <w:wBefore w:w="34" w:type="dxa"/>
        </w:trPr>
        <w:tc>
          <w:tcPr>
            <w:tcW w:w="4644" w:type="dxa"/>
          </w:tcPr>
          <w:p w14:paraId="3AEB17C8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lastRenderedPageBreak/>
              <w:t>Eesti</w:t>
            </w:r>
          </w:p>
          <w:p w14:paraId="67FC2A92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4FFA17DA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</w:tc>
        <w:tc>
          <w:tcPr>
            <w:tcW w:w="4678" w:type="dxa"/>
          </w:tcPr>
          <w:p w14:paraId="4871E6DA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Norge</w:t>
            </w:r>
          </w:p>
          <w:p w14:paraId="54B21F2C" w14:textId="77777777" w:rsidR="00D67EA0" w:rsidRPr="005E65AC" w:rsidRDefault="00FE515B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5062BCFD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 xml:space="preserve">46 8 </w:t>
            </w:r>
            <w:r w:rsidR="00FE515B" w:rsidRPr="005E65AC">
              <w:rPr>
                <w:snapToGrid/>
                <w:szCs w:val="22"/>
                <w:lang w:val="hr-HR" w:eastAsia="it-IT"/>
              </w:rPr>
              <w:t>624 00 25</w:t>
            </w:r>
          </w:p>
          <w:p w14:paraId="76F9263A" w14:textId="77777777" w:rsidR="00D67EA0" w:rsidRPr="005E65AC" w:rsidRDefault="00D67EA0" w:rsidP="00AD535E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4DA41A06" w14:textId="77777777" w:rsidTr="00800C3C">
        <w:trPr>
          <w:gridBefore w:val="1"/>
          <w:wBefore w:w="34" w:type="dxa"/>
        </w:trPr>
        <w:tc>
          <w:tcPr>
            <w:tcW w:w="4644" w:type="dxa"/>
          </w:tcPr>
          <w:p w14:paraId="5AC6C1F9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Ελλάδα</w:t>
            </w:r>
          </w:p>
          <w:p w14:paraId="160C46ED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A</w:t>
            </w:r>
            <w:r w:rsidR="00FE515B" w:rsidRPr="005E65AC">
              <w:rPr>
                <w:snapToGrid/>
                <w:lang w:val="hr-HR" w:eastAsia="it-IT"/>
              </w:rPr>
              <w:t>ccord Healthcare Italia Srl</w:t>
            </w:r>
          </w:p>
          <w:p w14:paraId="7009A0ED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Τηλ: +</w:t>
            </w:r>
            <w:r w:rsidR="00FC3653" w:rsidRPr="005E65AC">
              <w:rPr>
                <w:snapToGrid/>
                <w:lang w:val="hr-HR" w:eastAsia="it-IT"/>
              </w:rPr>
              <w:t xml:space="preserve"> </w:t>
            </w:r>
            <w:r w:rsidRPr="005E65AC">
              <w:rPr>
                <w:snapToGrid/>
                <w:lang w:val="hr-HR" w:eastAsia="it-IT"/>
              </w:rPr>
              <w:t>3</w:t>
            </w:r>
            <w:r w:rsidR="00FE515B" w:rsidRPr="005E65AC">
              <w:rPr>
                <w:snapToGrid/>
                <w:lang w:val="hr-HR" w:eastAsia="it-IT"/>
              </w:rPr>
              <w:t>9 02 943 23 700</w:t>
            </w:r>
          </w:p>
          <w:p w14:paraId="3C6F9218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color w:val="1F497D"/>
                <w:sz w:val="20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1F446F13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Österreich</w:t>
            </w:r>
          </w:p>
          <w:p w14:paraId="1F65E2E7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22BE77D5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+43 (0)662 424899-0</w:t>
            </w:r>
          </w:p>
          <w:p w14:paraId="0007FDE6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50408855" w14:textId="77777777" w:rsidTr="00800C3C">
        <w:tc>
          <w:tcPr>
            <w:tcW w:w="4678" w:type="dxa"/>
            <w:gridSpan w:val="2"/>
          </w:tcPr>
          <w:p w14:paraId="2B873E3C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España</w:t>
            </w:r>
          </w:p>
          <w:p w14:paraId="7E6B540B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S.L.U.</w:t>
            </w:r>
          </w:p>
          <w:p w14:paraId="76841870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+34 93 301 00 64</w:t>
            </w:r>
          </w:p>
        </w:tc>
        <w:tc>
          <w:tcPr>
            <w:tcW w:w="4678" w:type="dxa"/>
          </w:tcPr>
          <w:p w14:paraId="44AA7700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bCs/>
                <w:i/>
                <w:i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Polska</w:t>
            </w:r>
          </w:p>
          <w:p w14:paraId="5AA40DA5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en-US"/>
              </w:rPr>
              <w:t>Accord Healthcare Polska Sp. z o.o.</w:t>
            </w:r>
          </w:p>
          <w:p w14:paraId="62AC5A31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en-US"/>
              </w:rPr>
              <w:t>Tel.: +48 22 577 28 00</w:t>
            </w:r>
          </w:p>
          <w:p w14:paraId="090CEF2F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</w:tr>
      <w:tr w:rsidR="00D67EA0" w:rsidRPr="00FD7A75" w14:paraId="59D7DCF7" w14:textId="77777777" w:rsidTr="00800C3C">
        <w:tc>
          <w:tcPr>
            <w:tcW w:w="4678" w:type="dxa"/>
            <w:gridSpan w:val="2"/>
          </w:tcPr>
          <w:p w14:paraId="56BB0FCD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France</w:t>
            </w:r>
          </w:p>
          <w:p w14:paraId="615A0D07" w14:textId="77777777" w:rsidR="00D67EA0" w:rsidRPr="005E65AC" w:rsidRDefault="00D67EA0" w:rsidP="00D67EA0">
            <w:pPr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France SAS</w:t>
            </w:r>
          </w:p>
          <w:p w14:paraId="56B2B26A" w14:textId="77777777" w:rsidR="00D67EA0" w:rsidRPr="005E65AC" w:rsidRDefault="00D67EA0" w:rsidP="00D67EA0">
            <w:pPr>
              <w:tabs>
                <w:tab w:val="left" w:pos="567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Tél: +33 (0)320 401 770</w:t>
            </w:r>
          </w:p>
        </w:tc>
        <w:tc>
          <w:tcPr>
            <w:tcW w:w="4678" w:type="dxa"/>
          </w:tcPr>
          <w:p w14:paraId="2073636D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Portugal</w:t>
            </w:r>
          </w:p>
          <w:p w14:paraId="05BA1B0D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Healthcare, Unipessoal Lda</w:t>
            </w:r>
          </w:p>
          <w:p w14:paraId="4FAC7C04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+351 214 697 835</w:t>
            </w:r>
          </w:p>
          <w:p w14:paraId="271E8B6F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3EC840AF" w14:textId="77777777" w:rsidTr="00800C3C">
        <w:tc>
          <w:tcPr>
            <w:tcW w:w="4678" w:type="dxa"/>
            <w:gridSpan w:val="2"/>
          </w:tcPr>
          <w:p w14:paraId="4944E00C" w14:textId="77777777" w:rsidR="00D67EA0" w:rsidRPr="005E65AC" w:rsidRDefault="00D67EA0" w:rsidP="00D67EA0">
            <w:pPr>
              <w:keepNext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br w:type="page"/>
            </w:r>
            <w:r w:rsidRPr="005E65AC">
              <w:rPr>
                <w:b/>
                <w:snapToGrid/>
                <w:szCs w:val="22"/>
                <w:lang w:val="hr-HR" w:eastAsia="it-IT"/>
              </w:rPr>
              <w:t>Hrvatska</w:t>
            </w:r>
            <w:r w:rsidRPr="005E65AC" w:rsidDel="00C01F2E">
              <w:rPr>
                <w:b/>
                <w:snapToGrid/>
                <w:szCs w:val="22"/>
                <w:lang w:val="hr-HR" w:eastAsia="it-IT"/>
              </w:rPr>
              <w:t xml:space="preserve"> </w:t>
            </w:r>
          </w:p>
          <w:p w14:paraId="725410E9" w14:textId="77777777" w:rsidR="00D67EA0" w:rsidRPr="005E65AC" w:rsidRDefault="00D67EA0" w:rsidP="00D67EA0">
            <w:pPr>
              <w:keepNext/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1E19B1B5" w14:textId="77777777" w:rsidR="00D67EA0" w:rsidRPr="005E65AC" w:rsidRDefault="00D67EA0" w:rsidP="00D67EA0">
            <w:pPr>
              <w:keepNext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5AC3385B" w14:textId="77777777" w:rsidR="00D67EA0" w:rsidRPr="005E65AC" w:rsidRDefault="00D67EA0" w:rsidP="00D67EA0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România</w:t>
            </w:r>
          </w:p>
          <w:p w14:paraId="0E55DF77" w14:textId="77777777" w:rsidR="00D67EA0" w:rsidRPr="005E65AC" w:rsidRDefault="00D67EA0" w:rsidP="00D67EA0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F6A9AFF" w14:textId="77777777" w:rsidR="00D67EA0" w:rsidRPr="005E65AC" w:rsidRDefault="00D67EA0" w:rsidP="00D67EA0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  <w:p w14:paraId="07C8D60C" w14:textId="77777777" w:rsidR="00D67EA0" w:rsidRPr="005E65AC" w:rsidRDefault="00D67EA0" w:rsidP="00D67EA0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68A2A49A" w14:textId="77777777" w:rsidTr="00800C3C">
        <w:tc>
          <w:tcPr>
            <w:tcW w:w="4678" w:type="dxa"/>
            <w:gridSpan w:val="2"/>
          </w:tcPr>
          <w:p w14:paraId="23664780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Ireland</w:t>
            </w:r>
          </w:p>
          <w:p w14:paraId="25D1CFBF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7D1B887B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(0)1271 385257</w:t>
            </w:r>
          </w:p>
          <w:p w14:paraId="244FDC6F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</w:p>
        </w:tc>
        <w:tc>
          <w:tcPr>
            <w:tcW w:w="4678" w:type="dxa"/>
          </w:tcPr>
          <w:p w14:paraId="26C84AA5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Slovenija</w:t>
            </w:r>
          </w:p>
          <w:p w14:paraId="6CE457E2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F0C5EEF" w14:textId="77777777" w:rsidR="00D67EA0" w:rsidRPr="005E65AC" w:rsidRDefault="00D67EA0" w:rsidP="00D67EA0">
            <w:pPr>
              <w:tabs>
                <w:tab w:val="left" w:pos="360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D67EA0" w:rsidRPr="00FD7A75" w14:paraId="4B8BAE29" w14:textId="77777777" w:rsidTr="00800C3C">
        <w:tc>
          <w:tcPr>
            <w:tcW w:w="4678" w:type="dxa"/>
            <w:gridSpan w:val="2"/>
          </w:tcPr>
          <w:p w14:paraId="4291A779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Ísland</w:t>
            </w:r>
          </w:p>
          <w:p w14:paraId="68D2ACA3" w14:textId="77777777" w:rsidR="00D67EA0" w:rsidRPr="005E65AC" w:rsidRDefault="00FE515B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7535E7B1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Sími: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 xml:space="preserve">46 8 </w:t>
            </w:r>
            <w:r w:rsidR="00FE515B" w:rsidRPr="005E65AC">
              <w:rPr>
                <w:snapToGrid/>
                <w:szCs w:val="22"/>
                <w:lang w:val="hr-HR" w:eastAsia="it-IT"/>
              </w:rPr>
              <w:t>624 00 25</w:t>
            </w:r>
          </w:p>
          <w:p w14:paraId="30066285" w14:textId="77777777" w:rsidR="00D67EA0" w:rsidRPr="005E65AC" w:rsidRDefault="00D67EA0" w:rsidP="00AD535E">
            <w:pPr>
              <w:rPr>
                <w:b/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7FFE4D79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Slovenská republika</w:t>
            </w:r>
          </w:p>
          <w:p w14:paraId="59EF0DE5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42F4FC9B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D67EA0" w:rsidRPr="00FD7A75" w14:paraId="20463B04" w14:textId="77777777" w:rsidTr="00800C3C">
        <w:tc>
          <w:tcPr>
            <w:tcW w:w="4678" w:type="dxa"/>
            <w:gridSpan w:val="2"/>
          </w:tcPr>
          <w:p w14:paraId="48A52B4B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Italia</w:t>
            </w:r>
          </w:p>
          <w:p w14:paraId="037AB245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Italia Srl</w:t>
            </w:r>
          </w:p>
          <w:p w14:paraId="1515A243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+39 02 943 23 700</w:t>
            </w:r>
          </w:p>
        </w:tc>
        <w:tc>
          <w:tcPr>
            <w:tcW w:w="4678" w:type="dxa"/>
          </w:tcPr>
          <w:p w14:paraId="79FEA9B8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Suomi/Finland</w:t>
            </w:r>
          </w:p>
          <w:p w14:paraId="39C1FFB0" w14:textId="77777777" w:rsidR="00D67EA0" w:rsidRPr="005E65AC" w:rsidRDefault="00FE515B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Oy</w:t>
            </w:r>
          </w:p>
          <w:p w14:paraId="627AE8EA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Puh/Tel: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="00FE515B" w:rsidRPr="005E65AC">
              <w:rPr>
                <w:snapToGrid/>
                <w:szCs w:val="22"/>
                <w:lang w:val="hr-HR" w:eastAsia="it-IT"/>
              </w:rPr>
              <w:t>358 10 231 4180</w:t>
            </w:r>
          </w:p>
        </w:tc>
      </w:tr>
      <w:tr w:rsidR="00D67EA0" w:rsidRPr="00FD7A75" w14:paraId="3C670683" w14:textId="77777777" w:rsidTr="00800C3C">
        <w:tc>
          <w:tcPr>
            <w:tcW w:w="4678" w:type="dxa"/>
            <w:gridSpan w:val="2"/>
          </w:tcPr>
          <w:p w14:paraId="4152D268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215EC456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Κύπρος</w:t>
            </w:r>
          </w:p>
          <w:p w14:paraId="4B9EE7F1" w14:textId="77777777" w:rsidR="00FC3653" w:rsidRPr="005E65AC" w:rsidRDefault="00FC3653" w:rsidP="00FC3653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zCs w:val="22"/>
                <w:lang w:val="hr-HR" w:eastAsia="it-IT"/>
              </w:rPr>
              <w:t>Accord Healthcare S.L.U.</w:t>
            </w:r>
          </w:p>
          <w:p w14:paraId="2A34D415" w14:textId="77777777" w:rsidR="00D67EA0" w:rsidRPr="005E65AC" w:rsidRDefault="00FC3653" w:rsidP="00543586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zCs w:val="22"/>
                <w:lang w:val="hr-HR" w:eastAsia="it-IT"/>
              </w:rPr>
              <w:t>Τηλ: + 34 93 301 00 64</w:t>
            </w:r>
          </w:p>
        </w:tc>
        <w:tc>
          <w:tcPr>
            <w:tcW w:w="4678" w:type="dxa"/>
          </w:tcPr>
          <w:p w14:paraId="47B8E0B3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1A912047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Sverige</w:t>
            </w:r>
          </w:p>
          <w:p w14:paraId="4C8FF0D3" w14:textId="77777777" w:rsidR="00D67EA0" w:rsidRPr="005E65AC" w:rsidRDefault="00FE515B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4916AEDC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 xml:space="preserve">46 8 </w:t>
            </w:r>
            <w:r w:rsidR="00FE515B" w:rsidRPr="005E65AC">
              <w:rPr>
                <w:snapToGrid/>
                <w:szCs w:val="22"/>
                <w:lang w:val="hr-HR" w:eastAsia="it-IT"/>
              </w:rPr>
              <w:t>624 00 25</w:t>
            </w:r>
          </w:p>
          <w:p w14:paraId="063F1075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</w:p>
        </w:tc>
      </w:tr>
      <w:tr w:rsidR="00D67EA0" w:rsidRPr="00FD7A75" w14:paraId="79BA8E1C" w14:textId="77777777" w:rsidTr="00800C3C">
        <w:tc>
          <w:tcPr>
            <w:tcW w:w="4678" w:type="dxa"/>
            <w:gridSpan w:val="2"/>
          </w:tcPr>
          <w:p w14:paraId="5771974C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Latvija</w:t>
            </w:r>
          </w:p>
          <w:p w14:paraId="3BC611EE" w14:textId="77777777" w:rsidR="00D67EA0" w:rsidRPr="005E65AC" w:rsidRDefault="00D67EA0" w:rsidP="00D67EA0">
            <w:pPr>
              <w:tabs>
                <w:tab w:val="left" w:pos="360"/>
              </w:tabs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38AAB0B4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  <w:r w:rsidRPr="005E65AC" w:rsidDel="00730108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6E90587C" w14:textId="7B57A3E1" w:rsidR="005225AE" w:rsidRPr="0064494C" w:rsidRDefault="002017F0" w:rsidP="0064494C">
            <w:pPr>
              <w:pStyle w:val="Data"/>
              <w:rPr>
                <w:lang w:val="hr-HR" w:eastAsia="it-IT"/>
              </w:rPr>
            </w:pPr>
            <w:r w:rsidRPr="002017F0">
              <w:rPr>
                <w:b/>
                <w:snapToGrid/>
                <w:szCs w:val="22"/>
                <w:lang w:val="hr-HR" w:eastAsia="it-IT"/>
              </w:rPr>
              <w:t>United Kingdom (Northern Ireland)</w:t>
            </w:r>
          </w:p>
          <w:p w14:paraId="2FFF4C35" w14:textId="13D81586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Accord-UK Ltd</w:t>
            </w:r>
          </w:p>
          <w:p w14:paraId="701B587B" w14:textId="1B36B0CF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(0)1271 385257</w:t>
            </w:r>
          </w:p>
          <w:p w14:paraId="641E4E9B" w14:textId="77777777" w:rsidR="00D67EA0" w:rsidRPr="005E65AC" w:rsidRDefault="00D67EA0" w:rsidP="00B92283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bookmarkEnd w:id="18"/>
    </w:tbl>
    <w:p w14:paraId="04EAC767" w14:textId="77777777" w:rsidR="00502DED" w:rsidRPr="00FD7A75" w:rsidRDefault="00502DED" w:rsidP="0044469F">
      <w:pPr>
        <w:tabs>
          <w:tab w:val="left" w:pos="360"/>
        </w:tabs>
        <w:rPr>
          <w:b/>
          <w:szCs w:val="24"/>
          <w:lang w:val="hr-HR"/>
        </w:rPr>
      </w:pPr>
    </w:p>
    <w:p w14:paraId="3DF07E61" w14:textId="529C4F02" w:rsidR="003B19CD" w:rsidRPr="00FD7A75" w:rsidRDefault="00007D0A" w:rsidP="0044469F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 xml:space="preserve">Ova uputa je zadnji puta </w:t>
      </w:r>
      <w:r w:rsidR="00177BE9" w:rsidRPr="005E65AC">
        <w:rPr>
          <w:b/>
          <w:szCs w:val="22"/>
          <w:lang w:val="hr-HR"/>
        </w:rPr>
        <w:t>revidiran</w:t>
      </w:r>
      <w:r w:rsidR="002635FD" w:rsidRPr="005E65AC">
        <w:rPr>
          <w:b/>
          <w:szCs w:val="22"/>
          <w:lang w:val="hr-HR"/>
        </w:rPr>
        <w:t xml:space="preserve">a </w:t>
      </w:r>
      <w:r w:rsidR="00805F3C">
        <w:rPr>
          <w:b/>
          <w:szCs w:val="22"/>
          <w:lang w:val="hr-HR"/>
        </w:rPr>
        <w:t>u</w:t>
      </w:r>
    </w:p>
    <w:p w14:paraId="4E2D1F69" w14:textId="77777777" w:rsidR="00502DED" w:rsidRPr="00FD7A75" w:rsidRDefault="00502DED" w:rsidP="0044469F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41AE69F" w14:textId="77777777" w:rsidR="00997DA7" w:rsidRPr="005E65AC" w:rsidRDefault="00FD1E1A" w:rsidP="0044469F">
      <w:pPr>
        <w:keepNext/>
        <w:keepLines/>
        <w:tabs>
          <w:tab w:val="left" w:pos="360"/>
        </w:tabs>
        <w:outlineLvl w:val="0"/>
        <w:rPr>
          <w:b/>
          <w:szCs w:val="22"/>
          <w:lang w:val="hr-HR"/>
        </w:rPr>
      </w:pPr>
      <w:r w:rsidRPr="005E65AC">
        <w:rPr>
          <w:b/>
          <w:szCs w:val="22"/>
          <w:lang w:val="hr-HR"/>
        </w:rPr>
        <w:t xml:space="preserve">Ostali </w:t>
      </w:r>
      <w:r w:rsidR="00997DA7" w:rsidRPr="005E65AC">
        <w:rPr>
          <w:b/>
          <w:szCs w:val="22"/>
          <w:lang w:val="hr-HR"/>
        </w:rPr>
        <w:t>izvori informacija</w:t>
      </w:r>
    </w:p>
    <w:p w14:paraId="070E35AF" w14:textId="77777777" w:rsidR="00502DED" w:rsidRPr="00FD7A75" w:rsidRDefault="00007D0A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b w:val="0"/>
          <w:sz w:val="22"/>
          <w:szCs w:val="22"/>
          <w:lang w:val="hr-HR"/>
        </w:rPr>
      </w:pPr>
      <w:r w:rsidRPr="005E65AC">
        <w:rPr>
          <w:b w:val="0"/>
          <w:iCs/>
          <w:sz w:val="22"/>
          <w:szCs w:val="22"/>
          <w:lang w:val="hr-HR"/>
        </w:rPr>
        <w:t xml:space="preserve">Detaljnije informacije o ovom lijeku dostupne su na </w:t>
      </w:r>
      <w:r w:rsidR="00FD1E1A" w:rsidRPr="005E65AC">
        <w:rPr>
          <w:b w:val="0"/>
          <w:iCs/>
          <w:sz w:val="22"/>
          <w:szCs w:val="22"/>
          <w:lang w:val="hr-HR"/>
        </w:rPr>
        <w:t xml:space="preserve">internetskoj </w:t>
      </w:r>
      <w:r w:rsidRPr="005E65AC">
        <w:rPr>
          <w:b w:val="0"/>
          <w:iCs/>
          <w:sz w:val="22"/>
          <w:szCs w:val="22"/>
          <w:lang w:val="hr-HR"/>
        </w:rPr>
        <w:t xml:space="preserve">stranici Europske agencije za lijekove: </w:t>
      </w:r>
      <w:r w:rsidR="00E85F30" w:rsidRPr="005E65AC">
        <w:rPr>
          <w:b w:val="0"/>
          <w:snapToGrid/>
          <w:color w:val="0000FF"/>
          <w:sz w:val="22"/>
          <w:szCs w:val="22"/>
          <w:u w:val="single"/>
          <w:lang w:val="hr-HR" w:eastAsia="hr-HR" w:bidi="hr-HR"/>
        </w:rPr>
        <w:t>http://www.ema.europa.eu</w:t>
      </w:r>
      <w:r w:rsidRPr="005E65AC">
        <w:rPr>
          <w:b w:val="0"/>
          <w:sz w:val="22"/>
          <w:szCs w:val="22"/>
          <w:lang w:val="hr-HR"/>
        </w:rPr>
        <w:t>.</w:t>
      </w:r>
    </w:p>
    <w:p w14:paraId="472E3ED5" w14:textId="77777777" w:rsidR="00502DED" w:rsidRPr="00FD7A75" w:rsidRDefault="00502DED" w:rsidP="0044469F">
      <w:pPr>
        <w:pStyle w:val="Paragrafo"/>
        <w:keepNext/>
        <w:keepLines/>
        <w:pBdr>
          <w:bottom w:val="single" w:sz="12" w:space="1" w:color="auto"/>
        </w:pBdr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42D5D6D" w14:textId="77777777" w:rsidR="00502DED" w:rsidRPr="00FD7A75" w:rsidRDefault="00502DED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6B65F596" w14:textId="77777777" w:rsidR="003B19CD" w:rsidRPr="00FD7A75" w:rsidRDefault="00007D0A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5E65AC">
        <w:rPr>
          <w:b w:val="0"/>
          <w:sz w:val="22"/>
          <w:szCs w:val="22"/>
          <w:lang w:val="hr-HR"/>
        </w:rPr>
        <w:t xml:space="preserve">Sljedeće informacije namijenjene su samo zdravstvenim </w:t>
      </w:r>
      <w:r w:rsidR="00FD1E1A" w:rsidRPr="005E65AC">
        <w:rPr>
          <w:b w:val="0"/>
          <w:sz w:val="22"/>
          <w:szCs w:val="22"/>
          <w:lang w:val="hr-HR"/>
        </w:rPr>
        <w:t>radnicima:</w:t>
      </w:r>
    </w:p>
    <w:p w14:paraId="418B7746" w14:textId="77777777" w:rsidR="00502DED" w:rsidRPr="00FD7A75" w:rsidRDefault="00502DED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E6B94F8" w14:textId="77777777" w:rsidR="00502DED" w:rsidRPr="00FD7A75" w:rsidRDefault="00280B56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br w:type="page"/>
      </w:r>
    </w:p>
    <w:p w14:paraId="203EAE16" w14:textId="77777777" w:rsidR="003B19CD" w:rsidRPr="00FD7A75" w:rsidRDefault="00FF769F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lastRenderedPageBreak/>
        <w:t>UPUTE ZA PRIPREMU</w:t>
      </w:r>
    </w:p>
    <w:p w14:paraId="1FA93A1E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A274640" w14:textId="77777777" w:rsidR="003B19CD" w:rsidRPr="005E65AC" w:rsidRDefault="00FF769F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TEPADINA 15</w:t>
      </w:r>
      <w:r w:rsidR="001E2797" w:rsidRPr="00FD7A75">
        <w:rPr>
          <w:sz w:val="22"/>
          <w:szCs w:val="24"/>
          <w:lang w:val="hr-HR"/>
        </w:rPr>
        <w:t> mg</w:t>
      </w:r>
      <w:r w:rsidRPr="00FD7A75">
        <w:rPr>
          <w:sz w:val="22"/>
          <w:szCs w:val="24"/>
          <w:lang w:val="hr-HR"/>
        </w:rPr>
        <w:t xml:space="preserve"> prašak za koncentrat za otopinu za infuziju</w:t>
      </w:r>
    </w:p>
    <w:p w14:paraId="0FBEC551" w14:textId="77777777" w:rsidR="003B19CD" w:rsidRPr="00FD7A75" w:rsidRDefault="00A17707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</w:t>
      </w:r>
      <w:r w:rsidR="00FF769F" w:rsidRPr="00FD7A75">
        <w:rPr>
          <w:b w:val="0"/>
          <w:sz w:val="22"/>
          <w:szCs w:val="24"/>
          <w:lang w:val="hr-HR"/>
        </w:rPr>
        <w:t>iotepa</w:t>
      </w:r>
    </w:p>
    <w:p w14:paraId="24A47384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53F0668B" w14:textId="77777777" w:rsidR="003B19CD" w:rsidRPr="00FD7A75" w:rsidRDefault="00A17707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P</w:t>
      </w:r>
      <w:r w:rsidR="00FF769F" w:rsidRPr="00FD7A75">
        <w:rPr>
          <w:b w:val="0"/>
          <w:sz w:val="22"/>
          <w:szCs w:val="24"/>
          <w:lang w:val="hr-HR"/>
        </w:rPr>
        <w:t xml:space="preserve">ročitajte ove upute prije pripreme i </w:t>
      </w:r>
      <w:r w:rsidRPr="00FD7A75">
        <w:rPr>
          <w:b w:val="0"/>
          <w:sz w:val="22"/>
          <w:szCs w:val="24"/>
          <w:lang w:val="hr-HR"/>
        </w:rPr>
        <w:t xml:space="preserve">primjene </w:t>
      </w:r>
      <w:r w:rsidR="006527C5" w:rsidRPr="00FD7A75">
        <w:rPr>
          <w:b w:val="0"/>
          <w:sz w:val="22"/>
          <w:szCs w:val="24"/>
          <w:lang w:val="hr-HR"/>
        </w:rPr>
        <w:t xml:space="preserve">lijeka </w:t>
      </w:r>
      <w:r w:rsidR="00FF769F" w:rsidRPr="00FD7A75">
        <w:rPr>
          <w:b w:val="0"/>
          <w:sz w:val="22"/>
          <w:szCs w:val="24"/>
          <w:lang w:val="hr-HR"/>
        </w:rPr>
        <w:t>TEPADINA.</w:t>
      </w:r>
      <w:r w:rsidR="00502DED" w:rsidRPr="00FD7A75">
        <w:rPr>
          <w:sz w:val="22"/>
          <w:szCs w:val="24"/>
          <w:lang w:val="hr-HR"/>
        </w:rPr>
        <w:t xml:space="preserve"> </w:t>
      </w:r>
    </w:p>
    <w:p w14:paraId="489AC94C" w14:textId="38B4B44E" w:rsidR="00502DED" w:rsidRPr="00FD7A75" w:rsidRDefault="00E50CDA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 xml:space="preserve"> </w:t>
      </w:r>
    </w:p>
    <w:p w14:paraId="75294A8A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C1D797B" w14:textId="77777777" w:rsidR="00502DED" w:rsidRPr="00FD7A75" w:rsidRDefault="00FB369F" w:rsidP="00837EBB">
      <w:pPr>
        <w:pStyle w:val="Paragrafo"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1.</w:t>
      </w:r>
      <w:r w:rsidRPr="00FD7A75">
        <w:rPr>
          <w:sz w:val="22"/>
          <w:szCs w:val="24"/>
          <w:lang w:val="hr-HR"/>
        </w:rPr>
        <w:tab/>
      </w:r>
      <w:r w:rsidR="004F5F8C" w:rsidRPr="00FD7A75">
        <w:rPr>
          <w:sz w:val="22"/>
          <w:szCs w:val="24"/>
          <w:lang w:val="hr-HR"/>
        </w:rPr>
        <w:t>OPIS LIJEKA</w:t>
      </w:r>
    </w:p>
    <w:p w14:paraId="21CA4C83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8E5F57C" w14:textId="77777777" w:rsidR="00502DED" w:rsidRPr="00FD7A75" w:rsidRDefault="00A532A4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TEPADINA </w:t>
      </w:r>
      <w:r w:rsidR="000C0B22" w:rsidRPr="00FD7A75">
        <w:rPr>
          <w:b w:val="0"/>
          <w:sz w:val="22"/>
          <w:szCs w:val="24"/>
          <w:lang w:val="hr-HR"/>
        </w:rPr>
        <w:t>dolazi</w:t>
      </w:r>
      <w:r w:rsidR="00F70D03" w:rsidRPr="00FD7A75">
        <w:rPr>
          <w:b w:val="0"/>
          <w:sz w:val="22"/>
          <w:szCs w:val="24"/>
          <w:lang w:val="hr-HR"/>
        </w:rPr>
        <w:t xml:space="preserve"> </w:t>
      </w:r>
      <w:r w:rsidR="005C12DE" w:rsidRPr="00FD7A75">
        <w:rPr>
          <w:b w:val="0"/>
          <w:sz w:val="22"/>
          <w:szCs w:val="24"/>
          <w:lang w:val="hr-HR"/>
        </w:rPr>
        <w:t xml:space="preserve">u obliku </w:t>
      </w:r>
      <w:r w:rsidRPr="00FD7A75">
        <w:rPr>
          <w:b w:val="0"/>
          <w:sz w:val="22"/>
          <w:szCs w:val="24"/>
          <w:lang w:val="hr-HR"/>
        </w:rPr>
        <w:t>15</w:t>
      </w:r>
      <w:r w:rsidR="001E2797" w:rsidRPr="00FD7A75">
        <w:rPr>
          <w:b w:val="0"/>
          <w:sz w:val="22"/>
          <w:szCs w:val="24"/>
          <w:lang w:val="hr-HR"/>
        </w:rPr>
        <w:t> mg</w:t>
      </w:r>
      <w:r w:rsidRPr="00FD7A75">
        <w:rPr>
          <w:b w:val="0"/>
          <w:sz w:val="22"/>
          <w:szCs w:val="24"/>
          <w:lang w:val="hr-HR"/>
        </w:rPr>
        <w:t xml:space="preserve"> praš</w:t>
      </w:r>
      <w:r w:rsidR="000C0B22" w:rsidRPr="00FD7A75">
        <w:rPr>
          <w:b w:val="0"/>
          <w:sz w:val="22"/>
          <w:szCs w:val="24"/>
          <w:lang w:val="hr-HR"/>
        </w:rPr>
        <w:t>ka</w:t>
      </w:r>
      <w:r w:rsidRPr="00FD7A75">
        <w:rPr>
          <w:b w:val="0"/>
          <w:sz w:val="22"/>
          <w:szCs w:val="24"/>
          <w:lang w:val="hr-HR"/>
        </w:rPr>
        <w:t xml:space="preserve"> za koncentrat za otopinu za infuziju.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</w:p>
    <w:p w14:paraId="59078337" w14:textId="77777777" w:rsidR="00502DED" w:rsidRPr="00FD7A75" w:rsidRDefault="00A532A4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TEPADINA mora biti rekonstruirana i razrijeđena prije primjene.</w:t>
      </w:r>
    </w:p>
    <w:p w14:paraId="1041C7C6" w14:textId="77777777" w:rsidR="00A17707" w:rsidRPr="00FD7A75" w:rsidRDefault="00A17707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699B4E5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1BD975A" w14:textId="77777777" w:rsidR="00502DED" w:rsidRPr="00FD7A75" w:rsidRDefault="00FB369F" w:rsidP="00E90727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2.</w:t>
      </w:r>
      <w:r w:rsidRPr="00FD7A75">
        <w:rPr>
          <w:sz w:val="22"/>
          <w:szCs w:val="22"/>
          <w:lang w:val="hr-HR"/>
        </w:rPr>
        <w:tab/>
      </w:r>
      <w:r w:rsidR="00A532A4" w:rsidRPr="00FD7A75">
        <w:rPr>
          <w:sz w:val="22"/>
          <w:szCs w:val="22"/>
          <w:lang w:val="hr-HR"/>
        </w:rPr>
        <w:t xml:space="preserve">POSEBNE MJERE ZA </w:t>
      </w:r>
      <w:r w:rsidR="002F33FF" w:rsidRPr="00FD7A75">
        <w:rPr>
          <w:sz w:val="22"/>
          <w:szCs w:val="22"/>
          <w:lang w:val="hr-HR"/>
        </w:rPr>
        <w:t xml:space="preserve">ZBRINJAVANJE </w:t>
      </w:r>
      <w:r w:rsidR="00A532A4" w:rsidRPr="00FD7A75">
        <w:rPr>
          <w:sz w:val="22"/>
          <w:szCs w:val="22"/>
          <w:lang w:val="hr-HR"/>
        </w:rPr>
        <w:t xml:space="preserve">I </w:t>
      </w:r>
      <w:r w:rsidR="002F33FF" w:rsidRPr="00FD7A75">
        <w:rPr>
          <w:sz w:val="22"/>
          <w:szCs w:val="22"/>
          <w:lang w:val="hr-HR"/>
        </w:rPr>
        <w:t xml:space="preserve">DRUGA </w:t>
      </w:r>
      <w:r w:rsidR="00A532A4" w:rsidRPr="00FD7A75">
        <w:rPr>
          <w:sz w:val="22"/>
          <w:szCs w:val="22"/>
          <w:lang w:val="hr-HR"/>
        </w:rPr>
        <w:t>RUKOVANJ</w:t>
      </w:r>
      <w:r w:rsidR="002F33FF" w:rsidRPr="00FD7A75">
        <w:rPr>
          <w:sz w:val="22"/>
          <w:szCs w:val="22"/>
          <w:lang w:val="hr-HR"/>
        </w:rPr>
        <w:t>A LIJEKOM</w:t>
      </w:r>
    </w:p>
    <w:p w14:paraId="31640939" w14:textId="77777777" w:rsidR="00502DED" w:rsidRPr="00FD7A75" w:rsidRDefault="00502DED" w:rsidP="00E90727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65C2AC04" w14:textId="77777777" w:rsidR="003B19CD" w:rsidRPr="00FD7A75" w:rsidRDefault="002F33FF" w:rsidP="00E90727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Općenito</w:t>
      </w:r>
    </w:p>
    <w:p w14:paraId="784E0D43" w14:textId="4FC6A278" w:rsidR="00502DED" w:rsidRPr="00FD7A75" w:rsidRDefault="002F33FF" w:rsidP="00E90727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Moraju se slijediti postupci za pravilno r</w:t>
      </w:r>
      <w:r w:rsidR="00A532A4" w:rsidRPr="00FD7A75">
        <w:rPr>
          <w:b w:val="0"/>
          <w:sz w:val="22"/>
          <w:szCs w:val="24"/>
          <w:lang w:val="hr-HR"/>
        </w:rPr>
        <w:t>ukovanje i odlaganje antitumorskih lijekova.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="00A532A4" w:rsidRPr="00FD7A75">
        <w:rPr>
          <w:b w:val="0"/>
          <w:sz w:val="22"/>
          <w:szCs w:val="24"/>
          <w:lang w:val="hr-HR"/>
        </w:rPr>
        <w:t>Sv</w:t>
      </w:r>
      <w:r w:rsidR="00C63760" w:rsidRPr="00FD7A75">
        <w:rPr>
          <w:b w:val="0"/>
          <w:sz w:val="22"/>
          <w:szCs w:val="24"/>
          <w:lang w:val="hr-HR"/>
        </w:rPr>
        <w:t>i postupci</w:t>
      </w:r>
      <w:r w:rsidR="00A532A4" w:rsidRPr="00FD7A75">
        <w:rPr>
          <w:b w:val="0"/>
          <w:sz w:val="22"/>
          <w:szCs w:val="24"/>
          <w:lang w:val="hr-HR"/>
        </w:rPr>
        <w:t xml:space="preserve"> za </w:t>
      </w:r>
      <w:r w:rsidR="00C63760" w:rsidRPr="00FD7A75">
        <w:rPr>
          <w:b w:val="0"/>
          <w:sz w:val="22"/>
          <w:szCs w:val="24"/>
          <w:lang w:val="hr-HR"/>
        </w:rPr>
        <w:t xml:space="preserve">prijenos </w:t>
      </w:r>
      <w:r w:rsidR="00A532A4" w:rsidRPr="00FD7A75">
        <w:rPr>
          <w:b w:val="0"/>
          <w:sz w:val="22"/>
          <w:szCs w:val="24"/>
          <w:lang w:val="hr-HR"/>
        </w:rPr>
        <w:t xml:space="preserve">zahtijevaju strogo pridržavanje </w:t>
      </w:r>
      <w:r w:rsidR="006B654E" w:rsidRPr="00FD7A75">
        <w:rPr>
          <w:b w:val="0"/>
          <w:sz w:val="22"/>
          <w:szCs w:val="24"/>
          <w:lang w:val="hr-HR"/>
        </w:rPr>
        <w:t xml:space="preserve">aseptičkih </w:t>
      </w:r>
      <w:r w:rsidR="00A532A4" w:rsidRPr="00FD7A75">
        <w:rPr>
          <w:b w:val="0"/>
          <w:sz w:val="22"/>
          <w:szCs w:val="24"/>
          <w:lang w:val="hr-HR"/>
        </w:rPr>
        <w:t xml:space="preserve">tehnika, po mogućnosti koristeći sigurnosni kabinet s okomitim laminarnim </w:t>
      </w:r>
      <w:r w:rsidRPr="00FD7A75">
        <w:rPr>
          <w:b w:val="0"/>
          <w:sz w:val="22"/>
          <w:szCs w:val="24"/>
          <w:lang w:val="hr-HR"/>
        </w:rPr>
        <w:t>pro</w:t>
      </w:r>
      <w:r w:rsidR="00A532A4" w:rsidRPr="00FD7A75">
        <w:rPr>
          <w:b w:val="0"/>
          <w:sz w:val="22"/>
          <w:szCs w:val="24"/>
          <w:lang w:val="hr-HR"/>
        </w:rPr>
        <w:t>tokom zraka.</w:t>
      </w:r>
      <w:r w:rsidR="00564F55" w:rsidRPr="00FD7A75">
        <w:rPr>
          <w:b w:val="0"/>
          <w:sz w:val="22"/>
          <w:szCs w:val="24"/>
          <w:lang w:val="hr-HR"/>
        </w:rPr>
        <w:t xml:space="preserve"> </w:t>
      </w:r>
      <w:r w:rsidR="00A532A4" w:rsidRPr="00FD7A75">
        <w:rPr>
          <w:b w:val="0"/>
          <w:sz w:val="22"/>
          <w:szCs w:val="24"/>
          <w:lang w:val="hr-HR"/>
        </w:rPr>
        <w:t>Kao i kod drugih citotoksičnih spojeva, potreb</w:t>
      </w:r>
      <w:r w:rsidR="006B654E" w:rsidRPr="00FD7A75">
        <w:rPr>
          <w:b w:val="0"/>
          <w:sz w:val="22"/>
          <w:szCs w:val="24"/>
          <w:lang w:val="hr-HR"/>
        </w:rPr>
        <w:t>a</w:t>
      </w:r>
      <w:r w:rsidR="00A532A4" w:rsidRPr="00FD7A75">
        <w:rPr>
          <w:b w:val="0"/>
          <w:sz w:val="22"/>
          <w:szCs w:val="24"/>
          <w:lang w:val="hr-HR"/>
        </w:rPr>
        <w:t xml:space="preserve">n je oprez </w:t>
      </w:r>
      <w:r w:rsidR="006B654E" w:rsidRPr="00FD7A75">
        <w:rPr>
          <w:b w:val="0"/>
          <w:sz w:val="22"/>
          <w:szCs w:val="24"/>
          <w:lang w:val="hr-HR"/>
        </w:rPr>
        <w:t>pri</w:t>
      </w:r>
      <w:r w:rsidR="00A532A4" w:rsidRPr="00FD7A75">
        <w:rPr>
          <w:b w:val="0"/>
          <w:sz w:val="22"/>
          <w:szCs w:val="24"/>
          <w:lang w:val="hr-HR"/>
        </w:rPr>
        <w:t xml:space="preserve"> rukovanju i pripremi otopina</w:t>
      </w:r>
      <w:r w:rsidR="006527C5" w:rsidRPr="00FD7A75">
        <w:rPr>
          <w:b w:val="0"/>
          <w:sz w:val="22"/>
          <w:szCs w:val="24"/>
          <w:lang w:val="hr-HR"/>
        </w:rPr>
        <w:t xml:space="preserve"> lijeka</w:t>
      </w:r>
      <w:r w:rsidR="00A532A4" w:rsidRPr="00FD7A75">
        <w:rPr>
          <w:b w:val="0"/>
          <w:sz w:val="22"/>
          <w:szCs w:val="24"/>
          <w:lang w:val="hr-HR"/>
        </w:rPr>
        <w:t xml:space="preserve"> TEPADINA, kako bi se izbjeg</w:t>
      </w:r>
      <w:r w:rsidR="006B654E" w:rsidRPr="00FD7A75">
        <w:rPr>
          <w:b w:val="0"/>
          <w:sz w:val="22"/>
          <w:szCs w:val="24"/>
          <w:lang w:val="hr-HR"/>
        </w:rPr>
        <w:t>a</w:t>
      </w:r>
      <w:r w:rsidR="00A532A4" w:rsidRPr="00FD7A75">
        <w:rPr>
          <w:b w:val="0"/>
          <w:sz w:val="22"/>
          <w:szCs w:val="24"/>
          <w:lang w:val="hr-HR"/>
        </w:rPr>
        <w:t>o slučaj</w:t>
      </w:r>
      <w:r w:rsidR="006B654E" w:rsidRPr="00FD7A75">
        <w:rPr>
          <w:b w:val="0"/>
          <w:sz w:val="22"/>
          <w:szCs w:val="24"/>
          <w:lang w:val="hr-HR"/>
        </w:rPr>
        <w:t>a</w:t>
      </w:r>
      <w:r w:rsidR="00A532A4" w:rsidRPr="00FD7A75">
        <w:rPr>
          <w:b w:val="0"/>
          <w:sz w:val="22"/>
          <w:szCs w:val="24"/>
          <w:lang w:val="hr-HR"/>
        </w:rPr>
        <w:t>n dodir s kožom ili sluznic</w:t>
      </w:r>
      <w:r w:rsidR="006B654E" w:rsidRPr="00FD7A75">
        <w:rPr>
          <w:b w:val="0"/>
          <w:sz w:val="22"/>
          <w:szCs w:val="24"/>
          <w:lang w:val="hr-HR"/>
        </w:rPr>
        <w:t>a</w:t>
      </w:r>
      <w:r w:rsidR="00A532A4" w:rsidRPr="00FD7A75">
        <w:rPr>
          <w:b w:val="0"/>
          <w:sz w:val="22"/>
          <w:szCs w:val="24"/>
          <w:lang w:val="hr-HR"/>
        </w:rPr>
        <w:t>m</w:t>
      </w:r>
      <w:r w:rsidR="006B654E" w:rsidRPr="00FD7A75">
        <w:rPr>
          <w:b w:val="0"/>
          <w:sz w:val="22"/>
          <w:szCs w:val="24"/>
          <w:lang w:val="hr-HR"/>
        </w:rPr>
        <w:t>a</w:t>
      </w:r>
      <w:r w:rsidR="00A532A4" w:rsidRPr="00FD7A75">
        <w:rPr>
          <w:b w:val="0"/>
          <w:sz w:val="22"/>
          <w:szCs w:val="24"/>
          <w:lang w:val="hr-HR"/>
        </w:rPr>
        <w:t>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="00047300" w:rsidRPr="00FD7A75">
        <w:rPr>
          <w:b w:val="0"/>
          <w:sz w:val="22"/>
          <w:szCs w:val="24"/>
          <w:lang w:val="hr-HR"/>
        </w:rPr>
        <w:t>Može doći do površinskih reakcija nakon slučajnog izlaganja tiotepi</w:t>
      </w:r>
      <w:r w:rsidR="00A532A4" w:rsidRPr="00FD7A75">
        <w:rPr>
          <w:b w:val="0"/>
          <w:sz w:val="22"/>
          <w:szCs w:val="24"/>
          <w:lang w:val="hr-HR"/>
        </w:rPr>
        <w:t>.</w:t>
      </w:r>
      <w:r w:rsidR="00502DED" w:rsidRPr="00FD7A75">
        <w:rPr>
          <w:b w:val="0"/>
          <w:sz w:val="22"/>
          <w:szCs w:val="24"/>
          <w:lang w:val="hr-HR"/>
        </w:rPr>
        <w:t xml:space="preserve"> </w:t>
      </w:r>
      <w:r w:rsidR="00047300" w:rsidRPr="00FD7A75">
        <w:rPr>
          <w:b w:val="0"/>
          <w:sz w:val="22"/>
          <w:szCs w:val="24"/>
          <w:lang w:val="hr-HR"/>
        </w:rPr>
        <w:t>Stoga se preporučuje uporaba rukavica prilikom pripreme otopine za infuziju. Ako otopina tiotepe slučajno dođe u dodir s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="00047300" w:rsidRPr="00FD7A75">
        <w:rPr>
          <w:b w:val="0"/>
          <w:sz w:val="22"/>
          <w:szCs w:val="24"/>
          <w:lang w:val="hr-HR"/>
        </w:rPr>
        <w:t>kožom, koža se mora odmah temeljito oprati sa sapunom i vodom. Ako tiotepa slučajno dođe u dodir sa sluznicama, one se moraju temeljito isprati sa vodom</w:t>
      </w:r>
      <w:r w:rsidR="00A532A4" w:rsidRPr="00FD7A75">
        <w:rPr>
          <w:b w:val="0"/>
          <w:sz w:val="22"/>
          <w:szCs w:val="24"/>
          <w:lang w:val="hr-HR"/>
        </w:rPr>
        <w:t>.</w:t>
      </w:r>
    </w:p>
    <w:p w14:paraId="655FAE30" w14:textId="77777777" w:rsidR="00502DED" w:rsidRPr="00FD7A75" w:rsidRDefault="00502DED" w:rsidP="00E90727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22AA422E" w14:textId="77777777" w:rsidR="003B19CD" w:rsidRPr="00FD7A75" w:rsidRDefault="00F70D03" w:rsidP="00E90727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Izračunavanje </w:t>
      </w:r>
      <w:r w:rsidR="00A532A4" w:rsidRPr="00FD7A75">
        <w:rPr>
          <w:szCs w:val="24"/>
          <w:u w:val="single"/>
          <w:lang w:val="hr-HR"/>
        </w:rPr>
        <w:t>doz</w:t>
      </w:r>
      <w:r w:rsidR="000C0B22" w:rsidRPr="00FD7A75">
        <w:rPr>
          <w:szCs w:val="24"/>
          <w:u w:val="single"/>
          <w:lang w:val="hr-HR"/>
        </w:rPr>
        <w:t>e</w:t>
      </w:r>
      <w:r w:rsidR="00A532A4" w:rsidRPr="00FD7A75">
        <w:rPr>
          <w:szCs w:val="24"/>
          <w:u w:val="single"/>
          <w:lang w:val="hr-HR"/>
        </w:rPr>
        <w:t xml:space="preserve"> </w:t>
      </w:r>
      <w:r w:rsidRPr="00FD7A75">
        <w:rPr>
          <w:szCs w:val="24"/>
          <w:u w:val="single"/>
          <w:lang w:val="hr-HR"/>
        </w:rPr>
        <w:t xml:space="preserve">lijeka </w:t>
      </w:r>
      <w:r w:rsidR="00A532A4" w:rsidRPr="00FD7A75">
        <w:rPr>
          <w:szCs w:val="24"/>
          <w:u w:val="single"/>
          <w:lang w:val="hr-HR"/>
        </w:rPr>
        <w:t>TEPADINA</w:t>
      </w:r>
    </w:p>
    <w:p w14:paraId="78B990E9" w14:textId="77777777" w:rsidR="00502DED" w:rsidRPr="00FD7A75" w:rsidRDefault="00A532A4" w:rsidP="00E90727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se </w:t>
      </w:r>
      <w:r w:rsidR="006B654E" w:rsidRPr="00FD7A75">
        <w:rPr>
          <w:szCs w:val="24"/>
          <w:lang w:val="hr-HR"/>
        </w:rPr>
        <w:t xml:space="preserve">primjenjuje </w:t>
      </w:r>
      <w:r w:rsidRPr="00FD7A75">
        <w:rPr>
          <w:szCs w:val="24"/>
          <w:lang w:val="hr-HR"/>
        </w:rPr>
        <w:t>u različitim dozama u kombinaciji s drugim kemoterap</w:t>
      </w:r>
      <w:r w:rsidR="00A044B2" w:rsidRPr="00FD7A75">
        <w:rPr>
          <w:szCs w:val="24"/>
          <w:lang w:val="hr-HR"/>
        </w:rPr>
        <w:t>eutsk</w:t>
      </w:r>
      <w:r w:rsidRPr="00FD7A75">
        <w:rPr>
          <w:szCs w:val="24"/>
          <w:lang w:val="hr-HR"/>
        </w:rPr>
        <w:t>im lijekovima</w:t>
      </w:r>
      <w:r w:rsidR="006B654E" w:rsidRPr="00FD7A75">
        <w:rPr>
          <w:szCs w:val="24"/>
          <w:lang w:val="hr-HR"/>
        </w:rPr>
        <w:t xml:space="preserve"> </w:t>
      </w:r>
      <w:r w:rsidR="00A044B2" w:rsidRPr="00FD7A75">
        <w:rPr>
          <w:szCs w:val="24"/>
          <w:lang w:val="hr-HR"/>
        </w:rPr>
        <w:t xml:space="preserve">kod bolesnika </w:t>
      </w:r>
      <w:r w:rsidRPr="00FD7A75">
        <w:rPr>
          <w:szCs w:val="24"/>
          <w:lang w:val="hr-HR"/>
        </w:rPr>
        <w:t xml:space="preserve">prije konvencionalne </w:t>
      </w:r>
      <w:r w:rsidR="001E25E7" w:rsidRPr="00FD7A75">
        <w:rPr>
          <w:szCs w:val="24"/>
          <w:lang w:val="hr-HR"/>
        </w:rPr>
        <w:t>transplantacije</w:t>
      </w:r>
      <w:r w:rsidRPr="00FD7A75">
        <w:rPr>
          <w:szCs w:val="24"/>
          <w:lang w:val="hr-HR"/>
        </w:rPr>
        <w:t xml:space="preserve"> </w:t>
      </w:r>
      <w:r w:rsidR="00A044B2" w:rsidRPr="00FD7A75">
        <w:rPr>
          <w:szCs w:val="24"/>
          <w:lang w:val="hr-HR"/>
        </w:rPr>
        <w:t xml:space="preserve">hematopoetskih </w:t>
      </w:r>
      <w:r w:rsidRPr="00FD7A75">
        <w:rPr>
          <w:szCs w:val="24"/>
          <w:lang w:val="hr-HR"/>
        </w:rPr>
        <w:t>matičnih stanica (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>)</w:t>
      </w:r>
      <w:r w:rsidR="00A044B2" w:rsidRPr="00FD7A75">
        <w:rPr>
          <w:szCs w:val="24"/>
          <w:lang w:val="hr-HR"/>
        </w:rPr>
        <w:t xml:space="preserve"> za</w:t>
      </w:r>
      <w:r w:rsidRPr="00FD7A75">
        <w:rPr>
          <w:szCs w:val="24"/>
          <w:lang w:val="hr-HR"/>
        </w:rPr>
        <w:t xml:space="preserve"> hematološk</w:t>
      </w:r>
      <w:r w:rsidR="00A044B2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bolesti ili solidn</w:t>
      </w:r>
      <w:r w:rsidR="00A044B2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tumor</w:t>
      </w:r>
      <w:r w:rsidR="00A044B2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01F92F50" w14:textId="77777777" w:rsidR="00502DED" w:rsidRPr="00FD7A75" w:rsidRDefault="00A532A4" w:rsidP="00E90727">
      <w:pPr>
        <w:jc w:val="both"/>
        <w:rPr>
          <w:szCs w:val="24"/>
          <w:lang w:val="hr-HR"/>
        </w:rPr>
      </w:pPr>
      <w:r w:rsidRPr="00FD7A75">
        <w:rPr>
          <w:szCs w:val="24"/>
          <w:lang w:val="hr-HR"/>
        </w:rPr>
        <w:t>Potrebno doziranje</w:t>
      </w:r>
      <w:r w:rsidR="00F70D03" w:rsidRPr="00FD7A75">
        <w:rPr>
          <w:szCs w:val="24"/>
          <w:lang w:val="hr-HR"/>
        </w:rPr>
        <w:t xml:space="preserve"> lijeka</w:t>
      </w:r>
      <w:r w:rsidRPr="00FD7A75">
        <w:rPr>
          <w:szCs w:val="24"/>
          <w:lang w:val="hr-HR"/>
        </w:rPr>
        <w:t xml:space="preserve"> TEPADINA kod odraslih i pedijatrijskih bolesnika ovisi o tipu </w:t>
      </w:r>
      <w:r w:rsidR="00133AB6" w:rsidRPr="00FD7A75">
        <w:rPr>
          <w:szCs w:val="24"/>
          <w:lang w:val="hr-HR"/>
        </w:rPr>
        <w:t>TKMS</w:t>
      </w:r>
      <w:r w:rsidRPr="00FD7A75">
        <w:rPr>
          <w:szCs w:val="24"/>
          <w:lang w:val="hr-HR"/>
        </w:rPr>
        <w:t xml:space="preserve"> (autologne ili alogena) i o bolesti.</w:t>
      </w:r>
    </w:p>
    <w:p w14:paraId="4F98BC7F" w14:textId="77777777" w:rsidR="00502DED" w:rsidRPr="00FD7A75" w:rsidRDefault="00502DED" w:rsidP="00751C7F">
      <w:pPr>
        <w:tabs>
          <w:tab w:val="left" w:pos="360"/>
        </w:tabs>
        <w:rPr>
          <w:i/>
          <w:szCs w:val="24"/>
          <w:lang w:val="hr-HR"/>
        </w:rPr>
      </w:pPr>
    </w:p>
    <w:p w14:paraId="318422F7" w14:textId="77777777" w:rsidR="003B19CD" w:rsidRPr="00FD7A75" w:rsidRDefault="00A532A4" w:rsidP="00E90727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Doziranje u odraslih</w:t>
      </w:r>
      <w:r w:rsidR="00007D0A" w:rsidRPr="00FD7A75">
        <w:rPr>
          <w:szCs w:val="24"/>
          <w:u w:val="single"/>
          <w:lang w:val="hr-HR"/>
        </w:rPr>
        <w:t xml:space="preserve"> </w:t>
      </w:r>
      <w:r w:rsidR="00E354B0" w:rsidRPr="00FD7A75">
        <w:rPr>
          <w:szCs w:val="24"/>
          <w:u w:val="single"/>
          <w:lang w:val="hr-HR"/>
        </w:rPr>
        <w:t>bolesnika</w:t>
      </w:r>
    </w:p>
    <w:p w14:paraId="353E2B82" w14:textId="77777777" w:rsidR="00502DED" w:rsidRPr="00FD7A75" w:rsidRDefault="00502DED" w:rsidP="00E90727">
      <w:pPr>
        <w:jc w:val="both"/>
        <w:rPr>
          <w:szCs w:val="24"/>
          <w:lang w:val="hr-HR"/>
        </w:rPr>
      </w:pPr>
    </w:p>
    <w:p w14:paraId="2D17E289" w14:textId="77777777" w:rsidR="003B19CD" w:rsidRPr="00FD7A75" w:rsidRDefault="00A532A4" w:rsidP="00E90727">
      <w:pPr>
        <w:jc w:val="both"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AUTOLOGNA </w:t>
      </w:r>
      <w:r w:rsidR="00133AB6" w:rsidRPr="00FD7A75">
        <w:rPr>
          <w:i/>
          <w:szCs w:val="24"/>
          <w:lang w:val="hr-HR"/>
        </w:rPr>
        <w:t>TKMS</w:t>
      </w:r>
    </w:p>
    <w:p w14:paraId="085A601D" w14:textId="77777777" w:rsidR="00502DED" w:rsidRPr="00FD7A75" w:rsidRDefault="00502DED" w:rsidP="00E90727">
      <w:pPr>
        <w:jc w:val="both"/>
        <w:rPr>
          <w:szCs w:val="24"/>
          <w:lang w:val="hr-HR"/>
        </w:rPr>
      </w:pPr>
    </w:p>
    <w:p w14:paraId="0E25F0CF" w14:textId="77777777" w:rsidR="003B19CD" w:rsidRPr="00FD7A75" w:rsidRDefault="00A532A4" w:rsidP="00E90727">
      <w:pPr>
        <w:jc w:val="both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6093F87C" w14:textId="77777777" w:rsidR="00502DED" w:rsidRPr="00FD7A75" w:rsidRDefault="00502DED" w:rsidP="00E90727">
      <w:pPr>
        <w:jc w:val="both"/>
        <w:rPr>
          <w:b/>
          <w:i/>
          <w:szCs w:val="24"/>
          <w:lang w:val="hr-HR"/>
        </w:rPr>
      </w:pPr>
    </w:p>
    <w:p w14:paraId="27B08B3C" w14:textId="0C56C743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uzastopna dana prije autologne TKMS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32A4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ADA3CA3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615509C3" w14:textId="77777777" w:rsidR="003B19CD" w:rsidRPr="00FD7A75" w:rsidRDefault="00A532A4" w:rsidP="0044469F">
      <w:pPr>
        <w:keepNext/>
        <w:keepLines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</w:t>
      </w:r>
      <w:r w:rsidR="00217608" w:rsidRPr="00FD7A75">
        <w:rPr>
          <w:szCs w:val="24"/>
          <w:u w:val="single"/>
          <w:lang w:val="hr-HR"/>
        </w:rPr>
        <w:t>M</w:t>
      </w:r>
      <w:r w:rsidRPr="00FD7A75">
        <w:rPr>
          <w:szCs w:val="24"/>
          <w:u w:val="single"/>
          <w:lang w:val="hr-HR"/>
        </w:rPr>
        <w:t>FOM</w:t>
      </w:r>
    </w:p>
    <w:p w14:paraId="166461CC" w14:textId="2523FF17" w:rsidR="00502DED" w:rsidRPr="00FD7A75" w:rsidRDefault="00B277C2" w:rsidP="0044469F">
      <w:pPr>
        <w:keepNext/>
        <w:keepLines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/m2/dan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do 4 uzastopna dana prije autologne TKMS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32A4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4088E6D" w14:textId="77777777" w:rsidR="003B19CD" w:rsidRPr="00FD7A75" w:rsidRDefault="00A532A4" w:rsidP="0044469F">
      <w:pPr>
        <w:keepNext/>
        <w:keepLines/>
        <w:autoSpaceDE w:val="0"/>
        <w:autoSpaceDN w:val="0"/>
        <w:adjustRightInd w:val="0"/>
        <w:outlineLvl w:val="0"/>
        <w:rPr>
          <w:b/>
          <w:i/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LIMFOM </w:t>
      </w:r>
      <w:r w:rsidR="00C23D36" w:rsidRPr="00FD7A75">
        <w:rPr>
          <w:szCs w:val="24"/>
          <w:u w:val="single"/>
          <w:lang w:val="hr-HR"/>
        </w:rPr>
        <w:t>SREDIŠNJEG ŽIVČANOG SUSTAVA (</w:t>
      </w:r>
      <w:r w:rsidRPr="00FD7A75">
        <w:rPr>
          <w:szCs w:val="24"/>
          <w:u w:val="single"/>
          <w:lang w:val="hr-HR"/>
        </w:rPr>
        <w:t>CNS</w:t>
      </w:r>
      <w:r w:rsidR="00C23D36" w:rsidRPr="00FD7A75">
        <w:rPr>
          <w:szCs w:val="24"/>
          <w:u w:val="single"/>
          <w:lang w:val="hr-HR"/>
        </w:rPr>
        <w:t>)</w:t>
      </w:r>
    </w:p>
    <w:p w14:paraId="774CB1BA" w14:textId="70FDEB12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autologne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32A4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544B2D5F" w14:textId="77777777" w:rsidR="003B19CD" w:rsidRPr="00FD7A75" w:rsidRDefault="00A532A4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MULTIPLI MIJELOM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631878A4" w14:textId="3BD9D91D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lastRenderedPageBreak/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32A4" w:rsidRPr="00FD7A75">
        <w:rPr>
          <w:szCs w:val="24"/>
          <w:lang w:val="hr-HR"/>
        </w:rPr>
        <w:t>.</w:t>
      </w:r>
      <w:r w:rsidR="00E50CDA" w:rsidRPr="00FD7A75">
        <w:rPr>
          <w:szCs w:val="24"/>
          <w:lang w:val="hr-HR"/>
        </w:rPr>
        <w:t xml:space="preserve"> </w:t>
      </w:r>
    </w:p>
    <w:p w14:paraId="3CD91155" w14:textId="77777777" w:rsidR="00502DED" w:rsidRPr="00FD7A75" w:rsidRDefault="00502DED" w:rsidP="00837EBB">
      <w:pPr>
        <w:rPr>
          <w:szCs w:val="24"/>
          <w:lang w:val="hr-HR"/>
        </w:rPr>
      </w:pPr>
    </w:p>
    <w:p w14:paraId="6E7AB6FA" w14:textId="77777777" w:rsidR="003B19CD" w:rsidRPr="00FD7A75" w:rsidRDefault="00A51EAC" w:rsidP="00837EBB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74CA9180" w14:textId="77777777" w:rsidR="00502DED" w:rsidRPr="00FD7A75" w:rsidRDefault="00502DED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1A3CBEEF" w14:textId="7A267A2F" w:rsidR="00502DED" w:rsidRPr="00FD7A75" w:rsidRDefault="00A51EA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solidnih tumor</w:t>
      </w:r>
      <w:r w:rsidR="00217608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</w:t>
      </w:r>
      <w:r w:rsidR="00217608" w:rsidRPr="00FD7A75">
        <w:rPr>
          <w:szCs w:val="22"/>
          <w:lang w:val="hr-HR"/>
        </w:rPr>
        <w:t>je u rasponu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</w:t>
      </w:r>
      <w:r w:rsidR="005C5693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5C5693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</w:t>
      </w:r>
      <w:r w:rsidR="00217608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</w:t>
      </w:r>
      <w:r w:rsidR="00217608" w:rsidRPr="00FD7A75">
        <w:rPr>
          <w:szCs w:val="22"/>
          <w:lang w:val="hr-HR"/>
        </w:rPr>
        <w:t>tijekom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2 do 5 </w:t>
      </w:r>
      <w:r w:rsidR="00E50CDA" w:rsidRPr="00FD7A75">
        <w:rPr>
          <w:szCs w:val="22"/>
          <w:lang w:val="hr-HR"/>
        </w:rPr>
        <w:t>uzastopn</w:t>
      </w:r>
      <w:r w:rsidR="00920706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dana prije autologne </w:t>
      </w:r>
      <w:r w:rsidR="00133AB6" w:rsidRPr="00FD7A75">
        <w:rPr>
          <w:szCs w:val="22"/>
          <w:lang w:val="hr-HR"/>
        </w:rPr>
        <w:t>TKMS</w:t>
      </w:r>
      <w:r w:rsidRPr="00FD7A75">
        <w:rPr>
          <w:szCs w:val="22"/>
          <w:lang w:val="hr-HR"/>
        </w:rPr>
        <w:t xml:space="preserve">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</w:t>
      </w:r>
      <w:r w:rsidR="005C5693" w:rsidRPr="00FD7A75">
        <w:rPr>
          <w:szCs w:val="22"/>
          <w:lang w:val="hr-HR"/>
        </w:rPr>
        <w:t>,</w:t>
      </w:r>
      <w:r w:rsidRPr="00FD7A75">
        <w:rPr>
          <w:szCs w:val="22"/>
          <w:lang w:val="hr-HR"/>
        </w:rPr>
        <w:t>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7758BCD" w14:textId="77777777" w:rsidR="003B19CD" w:rsidRPr="00FD7A75" w:rsidRDefault="00A51EAC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DOJKE</w:t>
      </w:r>
    </w:p>
    <w:p w14:paraId="6380FB0E" w14:textId="7DFB8EB2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 xml:space="preserve">tijekom 3 do 5 </w:t>
      </w:r>
      <w:r w:rsidR="00E50CDA" w:rsidRPr="00FD7A75">
        <w:rPr>
          <w:szCs w:val="22"/>
          <w:lang w:val="hr-HR"/>
        </w:rPr>
        <w:t>uzastopn</w:t>
      </w:r>
      <w:r w:rsidR="00920706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dana prije autologne TKMS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62C4224" w14:textId="4B5B2E90" w:rsidR="003B19CD" w:rsidRPr="00FD7A75" w:rsidRDefault="00A51EAC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TUMORI </w:t>
      </w:r>
      <w:r w:rsidR="00CD5EC1" w:rsidRPr="00FD7A75">
        <w:rPr>
          <w:szCs w:val="24"/>
          <w:u w:val="single"/>
          <w:lang w:val="hr-HR"/>
        </w:rPr>
        <w:t>CNS-a</w:t>
      </w:r>
      <w:r w:rsidR="00E50CDA" w:rsidRPr="00FD7A75">
        <w:rPr>
          <w:szCs w:val="24"/>
          <w:u w:val="single"/>
          <w:lang w:val="hr-HR"/>
        </w:rPr>
        <w:t xml:space="preserve"> </w:t>
      </w:r>
    </w:p>
    <w:p w14:paraId="4AF25B29" w14:textId="17137396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3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</w:t>
      </w:r>
      <w:r w:rsidR="0027226C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EA005F1" w14:textId="77777777" w:rsidR="003B19CD" w:rsidRPr="00FD7A75" w:rsidRDefault="00A51EAC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JAJNIKA</w:t>
      </w:r>
    </w:p>
    <w:p w14:paraId="6C10C46B" w14:textId="6045EDFF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uzastopna dana prije autologne TKMS, bez prekoračenja ukupne maksimalne kumulativne doze od 500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 xml:space="preserve">2 </w:t>
      </w:r>
      <w:r w:rsidRPr="00FD7A75">
        <w:rPr>
          <w:szCs w:val="22"/>
          <w:lang w:val="hr-HR"/>
        </w:rPr>
        <w:t>(13,51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5A4C1CDA" w14:textId="77777777" w:rsidR="003B19CD" w:rsidRPr="00FD7A75" w:rsidRDefault="00A51EAC" w:rsidP="00837EBB">
      <w:pPr>
        <w:tabs>
          <w:tab w:val="left" w:pos="39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TUMOR</w:t>
      </w:r>
      <w:r w:rsidR="0093406B" w:rsidRPr="00FD7A75">
        <w:rPr>
          <w:szCs w:val="24"/>
          <w:u w:val="single"/>
          <w:lang w:val="hr-HR"/>
        </w:rPr>
        <w:t>I</w:t>
      </w:r>
      <w:r w:rsidRPr="00FD7A75">
        <w:rPr>
          <w:szCs w:val="24"/>
          <w:u w:val="single"/>
          <w:lang w:val="hr-HR"/>
        </w:rPr>
        <w:t xml:space="preserve"> </w:t>
      </w:r>
      <w:r w:rsidR="008A6880" w:rsidRPr="00FD7A75">
        <w:rPr>
          <w:szCs w:val="24"/>
          <w:u w:val="single"/>
          <w:lang w:val="hr-HR"/>
        </w:rPr>
        <w:t>ZAMETNIH</w:t>
      </w:r>
      <w:r w:rsidRPr="00FD7A75">
        <w:rPr>
          <w:szCs w:val="24"/>
          <w:u w:val="single"/>
          <w:lang w:val="hr-HR"/>
        </w:rPr>
        <w:t xml:space="preserve"> STANICA</w:t>
      </w:r>
    </w:p>
    <w:p w14:paraId="34FBCB43" w14:textId="5192D7D9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3 uzastopna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E50CDA" w:rsidRPr="00FD7A75">
        <w:rPr>
          <w:szCs w:val="24"/>
          <w:lang w:val="hr-HR"/>
        </w:rPr>
        <w:t xml:space="preserve"> </w:t>
      </w:r>
    </w:p>
    <w:p w14:paraId="3AB18AAE" w14:textId="77777777" w:rsidR="00502DED" w:rsidRPr="00FD7A75" w:rsidRDefault="00502DED" w:rsidP="00837EBB">
      <w:pPr>
        <w:rPr>
          <w:szCs w:val="24"/>
          <w:lang w:val="hr-HR"/>
        </w:rPr>
      </w:pPr>
    </w:p>
    <w:p w14:paraId="4821F7AC" w14:textId="77777777" w:rsidR="003B19CD" w:rsidRPr="00FD7A75" w:rsidRDefault="00A51EA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ALOGENA </w:t>
      </w:r>
      <w:r w:rsidR="00133AB6" w:rsidRPr="00FD7A75">
        <w:rPr>
          <w:i/>
          <w:szCs w:val="24"/>
          <w:lang w:val="hr-HR"/>
        </w:rPr>
        <w:t>TKMS</w:t>
      </w:r>
    </w:p>
    <w:p w14:paraId="5A275FBE" w14:textId="77777777" w:rsidR="00502DED" w:rsidRPr="00FD7A75" w:rsidRDefault="00502DED" w:rsidP="00837EBB">
      <w:pPr>
        <w:rPr>
          <w:szCs w:val="24"/>
          <w:lang w:val="hr-HR"/>
        </w:rPr>
      </w:pPr>
    </w:p>
    <w:p w14:paraId="3390E932" w14:textId="77777777" w:rsidR="003B19CD" w:rsidRPr="00FD7A75" w:rsidRDefault="00A51EAC" w:rsidP="00837EBB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594EEF97" w14:textId="77777777" w:rsidR="00502DED" w:rsidRPr="00FD7A75" w:rsidRDefault="00502DED" w:rsidP="00837EBB">
      <w:pPr>
        <w:rPr>
          <w:b/>
          <w:i/>
          <w:szCs w:val="24"/>
          <w:lang w:val="hr-HR"/>
        </w:rPr>
      </w:pPr>
    </w:p>
    <w:p w14:paraId="444A582F" w14:textId="096F904E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3 uzastopna dana prije alogene TKMS ovisno o kombinaciji s drugim kemoterapijskim lijekovima, bez 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7325E53A" w14:textId="77777777" w:rsidR="003B19CD" w:rsidRPr="00FD7A75" w:rsidRDefault="00A51EAC" w:rsidP="0044469F">
      <w:pPr>
        <w:keepNext/>
        <w:keepLines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</w:t>
      </w:r>
      <w:r w:rsidR="0093406B" w:rsidRPr="00FD7A75">
        <w:rPr>
          <w:szCs w:val="24"/>
          <w:u w:val="single"/>
          <w:lang w:val="hr-HR"/>
        </w:rPr>
        <w:t>M</w:t>
      </w:r>
      <w:r w:rsidRPr="00FD7A75">
        <w:rPr>
          <w:szCs w:val="24"/>
          <w:u w:val="single"/>
          <w:lang w:val="hr-HR"/>
        </w:rPr>
        <w:t>FOM</w:t>
      </w:r>
    </w:p>
    <w:p w14:paraId="0FD7E054" w14:textId="77777777" w:rsidR="00502DED" w:rsidRPr="00FD7A75" w:rsidRDefault="00B277C2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podijeljena u dvije dnevne infuzije prije alogene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7C5AC89" w14:textId="77777777" w:rsidR="003B19CD" w:rsidRPr="00FD7A75" w:rsidRDefault="00A51EAC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MULTIPLI MIJELOM</w:t>
      </w:r>
    </w:p>
    <w:p w14:paraId="2579028D" w14:textId="77777777" w:rsidR="00502DED" w:rsidRPr="00FD7A75" w:rsidRDefault="00B277C2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u jednoj dnevnoj infuziji prije alogene TKMS, bez prekoračenja ukupne maksimalne kumulativne doze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E639B96" w14:textId="77777777" w:rsidR="003B19CD" w:rsidRPr="00FD7A75" w:rsidRDefault="00A51EAC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LEUKEMIJA</w:t>
      </w:r>
    </w:p>
    <w:p w14:paraId="3E54A475" w14:textId="2B88E98F" w:rsidR="00502DED" w:rsidRPr="00FD7A75" w:rsidRDefault="00B277C2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2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uzastopna dana prije alogene TKMS ovisno o kombinaciji s drugim kemoterapijskim lijekovima, bez </w:t>
      </w:r>
      <w:r w:rsidRPr="00FD7A75">
        <w:rPr>
          <w:szCs w:val="22"/>
          <w:lang w:val="hr-HR"/>
        </w:rPr>
        <w:lastRenderedPageBreak/>
        <w:t>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5035E39C" w14:textId="77777777" w:rsidR="003B19CD" w:rsidRPr="00FD7A75" w:rsidRDefault="00A51EAC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3E69BFF9" w14:textId="751F3B4A" w:rsidR="00502DED" w:rsidRPr="00FD7A75" w:rsidRDefault="00B277C2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F57802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</w:p>
    <w:p w14:paraId="79F6874C" w14:textId="77777777" w:rsidR="00502DED" w:rsidRPr="005E65AC" w:rsidRDefault="00502DED" w:rsidP="00837EBB">
      <w:pPr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01B178A2" w14:textId="77777777" w:rsidR="00502DED" w:rsidRPr="00FD7A75" w:rsidRDefault="00502DED" w:rsidP="00751C7F">
      <w:pPr>
        <w:pStyle w:val="Data"/>
        <w:rPr>
          <w:lang w:val="hr-HR"/>
        </w:rPr>
      </w:pPr>
    </w:p>
    <w:p w14:paraId="106D8272" w14:textId="77777777" w:rsidR="003B19CD" w:rsidRPr="00FD7A75" w:rsidRDefault="00A51EAC" w:rsidP="00837EBB">
      <w:pPr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Doziranje</w:t>
      </w:r>
      <w:r w:rsidR="000D5C7D" w:rsidRPr="00FD7A75">
        <w:rPr>
          <w:szCs w:val="24"/>
          <w:u w:val="single"/>
          <w:lang w:val="hr-HR"/>
        </w:rPr>
        <w:t xml:space="preserve"> u p</w:t>
      </w:r>
      <w:r w:rsidR="00007D0A" w:rsidRPr="00FD7A75">
        <w:rPr>
          <w:szCs w:val="24"/>
          <w:u w:val="single"/>
          <w:lang w:val="hr-HR"/>
        </w:rPr>
        <w:t>edijatrijsk</w:t>
      </w:r>
      <w:r w:rsidR="000D5C7D" w:rsidRPr="00FD7A75">
        <w:rPr>
          <w:szCs w:val="24"/>
          <w:u w:val="single"/>
          <w:lang w:val="hr-HR"/>
        </w:rPr>
        <w:t>ih bolesnika</w:t>
      </w:r>
    </w:p>
    <w:p w14:paraId="54320D9B" w14:textId="77777777" w:rsidR="00502DED" w:rsidRPr="00FD7A75" w:rsidRDefault="00502DED" w:rsidP="00837EBB">
      <w:pPr>
        <w:rPr>
          <w:szCs w:val="24"/>
          <w:lang w:val="hr-HR"/>
        </w:rPr>
      </w:pPr>
    </w:p>
    <w:p w14:paraId="1F40DB03" w14:textId="77777777" w:rsidR="003B19CD" w:rsidRPr="00FD7A75" w:rsidRDefault="00A51EA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AUTOLOGNA </w:t>
      </w:r>
      <w:r w:rsidR="00133AB6" w:rsidRPr="00FD7A75">
        <w:rPr>
          <w:i/>
          <w:szCs w:val="24"/>
          <w:lang w:val="hr-HR"/>
        </w:rPr>
        <w:t>TKMS</w:t>
      </w:r>
    </w:p>
    <w:p w14:paraId="161EC48E" w14:textId="77777777" w:rsidR="00502DED" w:rsidRPr="00FD7A75" w:rsidRDefault="00502DED" w:rsidP="00837EBB">
      <w:pPr>
        <w:rPr>
          <w:szCs w:val="24"/>
          <w:lang w:val="hr-HR"/>
        </w:rPr>
      </w:pPr>
    </w:p>
    <w:p w14:paraId="3567337C" w14:textId="77777777" w:rsidR="003B19CD" w:rsidRPr="00FD7A75" w:rsidRDefault="00A51EAC" w:rsidP="00837EBB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532EE2DA" w14:textId="77777777" w:rsidR="00502DED" w:rsidRPr="00FD7A75" w:rsidRDefault="00502DED" w:rsidP="00751C7F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48C1B7FC" w14:textId="0E7A1550" w:rsidR="00B277C2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do 3 uzastopna dana prije autologne TKMS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4ABC22E0" w14:textId="77777777" w:rsidR="00B277C2" w:rsidRPr="00FD7A75" w:rsidRDefault="00B277C2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TUMORI CNS-a </w:t>
      </w:r>
    </w:p>
    <w:p w14:paraId="2E92CD88" w14:textId="484444EA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3 uzastopna dana prije autologne TKMS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</w:p>
    <w:p w14:paraId="50E3B24C" w14:textId="77777777" w:rsidR="00502DED" w:rsidRPr="00FD7A75" w:rsidRDefault="00502DED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</w:p>
    <w:p w14:paraId="4A3BE9EC" w14:textId="77777777" w:rsidR="003B19CD" w:rsidRPr="00FD7A75" w:rsidRDefault="00A51EAC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ALOGENA </w:t>
      </w:r>
      <w:r w:rsidR="00133AB6" w:rsidRPr="00FD7A75">
        <w:rPr>
          <w:i/>
          <w:szCs w:val="24"/>
          <w:lang w:val="hr-HR"/>
        </w:rPr>
        <w:t>TKMS</w:t>
      </w:r>
    </w:p>
    <w:p w14:paraId="7789D42E" w14:textId="77777777" w:rsidR="00502DED" w:rsidRPr="00FD7A75" w:rsidRDefault="00502DED" w:rsidP="00837EBB">
      <w:pPr>
        <w:rPr>
          <w:szCs w:val="24"/>
          <w:lang w:val="hr-HR"/>
        </w:rPr>
      </w:pPr>
    </w:p>
    <w:p w14:paraId="7D9DD38E" w14:textId="77777777" w:rsidR="003B19CD" w:rsidRPr="00FD7A75" w:rsidRDefault="00A51EAC" w:rsidP="00837EBB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2AC9EFB0" w14:textId="77777777" w:rsidR="00502DED" w:rsidRPr="00FD7A75" w:rsidRDefault="00502DED" w:rsidP="00837EBB">
      <w:pPr>
        <w:rPr>
          <w:szCs w:val="24"/>
          <w:lang w:val="hr-HR"/>
        </w:rPr>
      </w:pPr>
    </w:p>
    <w:p w14:paraId="1FFD0B94" w14:textId="7E14AFA1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3 uzastopna dana prije alogene TKMS ovisno o kombinaciji s drugim kemoterapijskim lijekovima, bez prekoračenja ukupne maksimalne kumulativne doze od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9B20209" w14:textId="77777777" w:rsidR="003B19CD" w:rsidRPr="00FD7A75" w:rsidRDefault="00A51EAC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LEUKEMIJA</w:t>
      </w:r>
    </w:p>
    <w:p w14:paraId="4D04E1DE" w14:textId="6454CB13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F57802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F59F03E" w14:textId="77777777" w:rsidR="003B19CD" w:rsidRPr="00FD7A75" w:rsidRDefault="00A51EAC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48625842" w14:textId="19F1F53E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200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7FE0BEBA" w14:textId="77777777" w:rsidR="003B19CD" w:rsidRPr="00FD7A75" w:rsidRDefault="00A51EAC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REFRAKTORNA CITOPENIJA</w:t>
      </w:r>
    </w:p>
    <w:p w14:paraId="6C01F535" w14:textId="7259FCF9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3 uzastopna dana prije alogene TKMS, bez prekoračenja ukupne maksimalne kumulativne doze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228D40A" w14:textId="77777777" w:rsidR="003B19CD" w:rsidRPr="00FD7A75" w:rsidRDefault="00A51EAC" w:rsidP="0044469F">
      <w:pPr>
        <w:keepNext/>
        <w:keepLines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GENETSKE BOLESTI</w:t>
      </w:r>
    </w:p>
    <w:p w14:paraId="135B38C3" w14:textId="014AD82B" w:rsidR="00502DED" w:rsidRPr="00FD7A75" w:rsidRDefault="00B277C2" w:rsidP="0044469F">
      <w:pPr>
        <w:keepNext/>
        <w:keepLines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uzastopna dana prije alogene TKMS, bez prekoračenja ukupne maksimalne kumulativne doze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D9D3C00" w14:textId="77777777" w:rsidR="003B19CD" w:rsidRPr="00FD7A75" w:rsidRDefault="00A51EAC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ANEMIJA SRPASTIH STANICA</w:t>
      </w:r>
    </w:p>
    <w:p w14:paraId="04139775" w14:textId="2F5398E7" w:rsidR="00502DED" w:rsidRPr="00FD7A75" w:rsidRDefault="00B277C2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F57802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A51EAC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7EA6139B" w14:textId="77777777" w:rsidR="00502DED" w:rsidRPr="00FD7A75" w:rsidRDefault="00502DED" w:rsidP="00751C7F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444B12AD" w14:textId="77777777" w:rsidR="003B19CD" w:rsidRPr="00FD7A75" w:rsidRDefault="00A51EAC" w:rsidP="00837EBB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Rekonstitucija</w:t>
      </w:r>
    </w:p>
    <w:p w14:paraId="0F1849F2" w14:textId="351DA100" w:rsidR="00502DED" w:rsidRPr="00FD7A75" w:rsidRDefault="00A51EAC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>TEPADINA se mora rekonstitui</w:t>
      </w:r>
      <w:r w:rsidR="00784C4B" w:rsidRPr="00FD7A75">
        <w:rPr>
          <w:szCs w:val="24"/>
          <w:lang w:val="hr-HR"/>
        </w:rPr>
        <w:t>r</w:t>
      </w:r>
      <w:r w:rsidRPr="00FD7A75">
        <w:rPr>
          <w:szCs w:val="24"/>
          <w:lang w:val="hr-HR"/>
        </w:rPr>
        <w:t xml:space="preserve">ati </w:t>
      </w:r>
      <w:r w:rsidR="004F5F8C" w:rsidRPr="00FD7A75">
        <w:rPr>
          <w:szCs w:val="24"/>
          <w:lang w:val="hr-HR"/>
        </w:rPr>
        <w:t>s</w:t>
      </w:r>
      <w:r w:rsidRPr="00FD7A75">
        <w:rPr>
          <w:szCs w:val="24"/>
          <w:lang w:val="hr-HR"/>
        </w:rPr>
        <w:t xml:space="preserve"> 1,5 </w:t>
      </w:r>
      <w:r w:rsidR="003A5E28" w:rsidRPr="00FD7A75">
        <w:rPr>
          <w:szCs w:val="24"/>
          <w:lang w:val="hr-HR"/>
        </w:rPr>
        <w:t xml:space="preserve">mL </w:t>
      </w:r>
      <w:r w:rsidR="004F5F8C" w:rsidRPr="00FD7A75">
        <w:rPr>
          <w:szCs w:val="24"/>
          <w:lang w:val="hr-HR"/>
        </w:rPr>
        <w:t xml:space="preserve">sterilne </w:t>
      </w:r>
      <w:r w:rsidRPr="00FD7A75">
        <w:rPr>
          <w:szCs w:val="24"/>
          <w:lang w:val="hr-HR"/>
        </w:rPr>
        <w:t>vode za injekcije.</w:t>
      </w:r>
    </w:p>
    <w:p w14:paraId="31D98D40" w14:textId="4CB63C20" w:rsidR="00502DED" w:rsidRPr="00FD7A75" w:rsidRDefault="00A51EA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Koristeći </w:t>
      </w:r>
      <w:r w:rsidR="004F5F8C" w:rsidRPr="00FD7A75">
        <w:rPr>
          <w:szCs w:val="24"/>
          <w:lang w:val="hr-HR"/>
        </w:rPr>
        <w:t xml:space="preserve">štrcaljku </w:t>
      </w:r>
      <w:r w:rsidRPr="00FD7A75">
        <w:rPr>
          <w:szCs w:val="24"/>
          <w:lang w:val="hr-HR"/>
        </w:rPr>
        <w:t xml:space="preserve">s </w:t>
      </w:r>
      <w:r w:rsidR="004F5F8C" w:rsidRPr="00FD7A75">
        <w:rPr>
          <w:szCs w:val="24"/>
          <w:lang w:val="hr-HR"/>
        </w:rPr>
        <w:t xml:space="preserve">pričvršćenom </w:t>
      </w:r>
      <w:r w:rsidRPr="00FD7A75">
        <w:rPr>
          <w:szCs w:val="24"/>
          <w:lang w:val="hr-HR"/>
        </w:rPr>
        <w:t xml:space="preserve">iglom, </w:t>
      </w:r>
      <w:r w:rsidR="00054C3E" w:rsidRPr="00FD7A75">
        <w:rPr>
          <w:szCs w:val="24"/>
          <w:lang w:val="hr-HR"/>
        </w:rPr>
        <w:t xml:space="preserve">aseptički izvucite </w:t>
      </w:r>
      <w:r w:rsidRPr="00FD7A75">
        <w:rPr>
          <w:szCs w:val="24"/>
          <w:lang w:val="hr-HR"/>
        </w:rPr>
        <w:t xml:space="preserve">1,5 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vode za injekcije.</w:t>
      </w:r>
    </w:p>
    <w:p w14:paraId="020C9CE8" w14:textId="77777777" w:rsidR="00502DED" w:rsidRPr="00FD7A75" w:rsidRDefault="00A51EAC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Ubrizga</w:t>
      </w:r>
      <w:r w:rsidR="00054C3E" w:rsidRPr="00FD7A75">
        <w:rPr>
          <w:szCs w:val="24"/>
          <w:lang w:val="hr-HR"/>
        </w:rPr>
        <w:t>j</w:t>
      </w:r>
      <w:r w:rsidRPr="00FD7A75">
        <w:rPr>
          <w:szCs w:val="24"/>
          <w:lang w:val="hr-HR"/>
        </w:rPr>
        <w:t>t</w:t>
      </w:r>
      <w:r w:rsidR="00054C3E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sadržaj </w:t>
      </w:r>
      <w:r w:rsidR="00054C3E" w:rsidRPr="00FD7A75">
        <w:rPr>
          <w:szCs w:val="24"/>
          <w:lang w:val="hr-HR"/>
        </w:rPr>
        <w:t xml:space="preserve">štrcaljke </w:t>
      </w:r>
      <w:r w:rsidRPr="00FD7A75">
        <w:rPr>
          <w:szCs w:val="24"/>
          <w:lang w:val="hr-HR"/>
        </w:rPr>
        <w:t>u bočicu kroz gumeni čep.</w:t>
      </w:r>
    </w:p>
    <w:p w14:paraId="38EC1CCA" w14:textId="77777777" w:rsidR="00502DED" w:rsidRPr="00FD7A75" w:rsidRDefault="00054C3E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Uklonite </w:t>
      </w:r>
      <w:r w:rsidR="00A51EAC" w:rsidRPr="00FD7A75">
        <w:rPr>
          <w:szCs w:val="24"/>
          <w:lang w:val="hr-HR"/>
        </w:rPr>
        <w:t xml:space="preserve">špricu i iglu </w:t>
      </w:r>
      <w:r w:rsidRPr="00FD7A75">
        <w:rPr>
          <w:szCs w:val="24"/>
          <w:lang w:val="hr-HR"/>
        </w:rPr>
        <w:t>te</w:t>
      </w:r>
      <w:r w:rsidR="00A51EAC" w:rsidRPr="00FD7A75">
        <w:rPr>
          <w:szCs w:val="24"/>
          <w:lang w:val="hr-HR"/>
        </w:rPr>
        <w:t xml:space="preserve"> ručno promiješa</w:t>
      </w:r>
      <w:r w:rsidRPr="00FD7A75">
        <w:rPr>
          <w:szCs w:val="24"/>
          <w:lang w:val="hr-HR"/>
        </w:rPr>
        <w:t>j</w:t>
      </w:r>
      <w:r w:rsidR="00A51EAC" w:rsidRPr="00FD7A75">
        <w:rPr>
          <w:szCs w:val="24"/>
          <w:lang w:val="hr-HR"/>
        </w:rPr>
        <w:t>t</w:t>
      </w:r>
      <w:r w:rsidRPr="00FD7A75">
        <w:rPr>
          <w:szCs w:val="24"/>
          <w:lang w:val="hr-HR"/>
        </w:rPr>
        <w:t>e tako da bočicu više puta preokrenete</w:t>
      </w:r>
      <w:r w:rsidR="00A51EAC" w:rsidRPr="00FD7A75">
        <w:rPr>
          <w:szCs w:val="24"/>
          <w:lang w:val="hr-HR"/>
        </w:rPr>
        <w:t>.</w:t>
      </w:r>
    </w:p>
    <w:p w14:paraId="5519472D" w14:textId="77777777" w:rsidR="00E40FDC" w:rsidRPr="00FD7A75" w:rsidRDefault="00E40FDC" w:rsidP="00837EBB">
      <w:pPr>
        <w:tabs>
          <w:tab w:val="left" w:pos="360"/>
        </w:tabs>
        <w:rPr>
          <w:szCs w:val="24"/>
          <w:lang w:val="hr-HR"/>
        </w:rPr>
      </w:pPr>
    </w:p>
    <w:p w14:paraId="45CC795E" w14:textId="77777777" w:rsidR="00502DED" w:rsidRPr="00FD7A75" w:rsidRDefault="00E40FDC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Smiju se primijeniti samo bezbojne otopine bez čestica. </w:t>
      </w:r>
      <w:r w:rsidRPr="00FD7A75">
        <w:rPr>
          <w:szCs w:val="22"/>
          <w:lang w:val="hr-HR"/>
        </w:rPr>
        <w:t>Rekonstituirane otopine ponekad mogu opalesc</w:t>
      </w:r>
      <w:r w:rsidR="009D7951" w:rsidRPr="00FD7A75">
        <w:rPr>
          <w:szCs w:val="22"/>
          <w:lang w:val="hr-HR"/>
        </w:rPr>
        <w:t>irati</w:t>
      </w:r>
      <w:r w:rsidRPr="00FD7A75">
        <w:rPr>
          <w:szCs w:val="22"/>
          <w:lang w:val="hr-HR"/>
        </w:rPr>
        <w:t>; takve otopine se mogu primjenjivati</w:t>
      </w:r>
      <w:r w:rsidR="00A51EAC" w:rsidRPr="00FD7A75">
        <w:rPr>
          <w:szCs w:val="24"/>
          <w:lang w:val="hr-HR"/>
        </w:rPr>
        <w:t>.</w:t>
      </w:r>
    </w:p>
    <w:p w14:paraId="5058D3D4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AC34D32" w14:textId="77777777" w:rsidR="003B19CD" w:rsidRPr="00FD7A75" w:rsidRDefault="00A51EAC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Daljnje razrjeđenje u infuzijskoj vrećici</w:t>
      </w:r>
    </w:p>
    <w:p w14:paraId="3175678F" w14:textId="0D154DB7" w:rsidR="00693191" w:rsidRPr="005E65AC" w:rsidRDefault="00A51EA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Rekonstituirana otopina je hipoton</w:t>
      </w:r>
      <w:r w:rsidR="00054C3E" w:rsidRPr="00FD7A75">
        <w:rPr>
          <w:szCs w:val="24"/>
          <w:lang w:val="hr-HR"/>
        </w:rPr>
        <w:t>ičn</w:t>
      </w:r>
      <w:r w:rsidRPr="00FD7A75">
        <w:rPr>
          <w:szCs w:val="24"/>
          <w:lang w:val="hr-HR"/>
        </w:rPr>
        <w:t xml:space="preserve">a i mora se </w:t>
      </w:r>
      <w:r w:rsidR="00054C3E" w:rsidRPr="00FD7A75">
        <w:rPr>
          <w:szCs w:val="24"/>
          <w:lang w:val="hr-HR"/>
        </w:rPr>
        <w:t xml:space="preserve">prije primjene </w:t>
      </w:r>
      <w:r w:rsidRPr="00FD7A75">
        <w:rPr>
          <w:szCs w:val="24"/>
          <w:lang w:val="hr-HR"/>
        </w:rPr>
        <w:t xml:space="preserve">dalje razrijediti u 500 </w:t>
      </w:r>
      <w:r w:rsidR="003A5E28" w:rsidRPr="00FD7A75">
        <w:rPr>
          <w:szCs w:val="24"/>
          <w:lang w:val="hr-HR"/>
        </w:rPr>
        <w:t xml:space="preserve">mL </w:t>
      </w:r>
      <w:r w:rsidR="00054C3E" w:rsidRPr="00FD7A75">
        <w:rPr>
          <w:szCs w:val="24"/>
          <w:lang w:val="hr-HR"/>
        </w:rPr>
        <w:t xml:space="preserve">otopine </w:t>
      </w:r>
      <w:r w:rsidRPr="00FD7A75">
        <w:rPr>
          <w:szCs w:val="24"/>
          <w:lang w:val="hr-HR"/>
        </w:rPr>
        <w:t>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(0,9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) za injekcije (1000</w:t>
      </w:r>
      <w:r w:rsidR="00E50CDA" w:rsidRPr="00FD7A75">
        <w:rPr>
          <w:szCs w:val="24"/>
          <w:lang w:val="hr-HR"/>
        </w:rPr>
        <w:t xml:space="preserve"> 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ako je doza veća od 500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 xml:space="preserve">) ili </w:t>
      </w:r>
      <w:r w:rsidR="0025324E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prikladn</w:t>
      </w:r>
      <w:r w:rsidR="0025324E" w:rsidRPr="00FD7A75">
        <w:rPr>
          <w:szCs w:val="24"/>
          <w:lang w:val="hr-HR"/>
        </w:rPr>
        <w:t>o</w:t>
      </w:r>
      <w:r w:rsidR="00054C3E" w:rsidRPr="00FD7A75">
        <w:rPr>
          <w:szCs w:val="24"/>
          <w:lang w:val="hr-HR"/>
        </w:rPr>
        <w:t>m</w:t>
      </w:r>
      <w:r w:rsidRPr="00FD7A75">
        <w:rPr>
          <w:szCs w:val="24"/>
          <w:lang w:val="hr-HR"/>
        </w:rPr>
        <w:t xml:space="preserve"> volumen</w:t>
      </w:r>
      <w:r w:rsidR="0025324E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(0.9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) kako bi se dobila konačna koncentracija </w:t>
      </w:r>
      <w:r w:rsidR="00054C3E" w:rsidRPr="00FD7A75">
        <w:rPr>
          <w:szCs w:val="24"/>
          <w:lang w:val="hr-HR"/>
        </w:rPr>
        <w:t xml:space="preserve">lijeka </w:t>
      </w:r>
      <w:r w:rsidRPr="00FD7A75">
        <w:rPr>
          <w:szCs w:val="24"/>
          <w:lang w:val="hr-HR"/>
        </w:rPr>
        <w:t>TEPADINA između 0</w:t>
      </w:r>
      <w:r w:rsidR="0025324E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>5 i 1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</w:t>
      </w:r>
      <w:r w:rsidR="003A5E28" w:rsidRPr="00FD7A75">
        <w:rPr>
          <w:szCs w:val="24"/>
          <w:lang w:val="hr-HR"/>
        </w:rPr>
        <w:t>mL</w:t>
      </w:r>
      <w:r w:rsidRPr="00FD7A75">
        <w:rPr>
          <w:szCs w:val="24"/>
          <w:lang w:val="hr-HR"/>
        </w:rPr>
        <w:t>.</w:t>
      </w:r>
    </w:p>
    <w:p w14:paraId="00129E1D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654864BF" w14:textId="77777777" w:rsidR="003B19CD" w:rsidRPr="00FD7A75" w:rsidRDefault="00A51EAC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Primjena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254DE5A8" w14:textId="77777777" w:rsidR="00502DED" w:rsidRPr="00FD7A75" w:rsidRDefault="00A51EA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Otopina </w:t>
      </w:r>
      <w:r w:rsidR="005C5693" w:rsidRPr="00FD7A75">
        <w:rPr>
          <w:szCs w:val="24"/>
          <w:lang w:val="hr-HR"/>
        </w:rPr>
        <w:t xml:space="preserve">lijeka </w:t>
      </w:r>
      <w:r w:rsidRPr="00FD7A75">
        <w:rPr>
          <w:szCs w:val="24"/>
          <w:lang w:val="hr-HR"/>
        </w:rPr>
        <w:t xml:space="preserve">TEPADINA za infuziju se mora </w:t>
      </w:r>
      <w:r w:rsidR="00054C3E" w:rsidRPr="00FD7A75">
        <w:rPr>
          <w:szCs w:val="24"/>
          <w:lang w:val="hr-HR"/>
        </w:rPr>
        <w:t xml:space="preserve">prije primjene </w:t>
      </w:r>
      <w:r w:rsidRPr="00FD7A75">
        <w:rPr>
          <w:szCs w:val="24"/>
          <w:lang w:val="hr-HR"/>
        </w:rPr>
        <w:t>vizualno pregledati kako bi s</w:t>
      </w:r>
      <w:r w:rsidR="00E40FDC" w:rsidRPr="00FD7A75">
        <w:rPr>
          <w:szCs w:val="24"/>
          <w:lang w:val="hr-HR"/>
        </w:rPr>
        <w:t>e isključila prisutnost čestica</w:t>
      </w:r>
      <w:r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  <w:r w:rsidR="00054C3E" w:rsidRPr="00FD7A75">
        <w:rPr>
          <w:szCs w:val="24"/>
          <w:lang w:val="hr-HR"/>
        </w:rPr>
        <w:t>O</w:t>
      </w:r>
      <w:r w:rsidRPr="00FD7A75">
        <w:rPr>
          <w:szCs w:val="24"/>
          <w:lang w:val="hr-HR"/>
        </w:rPr>
        <w:t>topine koje sadrže talog</w:t>
      </w:r>
      <w:r w:rsidR="00054C3E" w:rsidRPr="00FD7A75">
        <w:rPr>
          <w:szCs w:val="24"/>
          <w:lang w:val="hr-HR"/>
        </w:rPr>
        <w:t xml:space="preserve"> potrebno je odbaciti</w:t>
      </w:r>
      <w:r w:rsidRPr="00FD7A75">
        <w:rPr>
          <w:szCs w:val="24"/>
          <w:lang w:val="hr-HR"/>
        </w:rPr>
        <w:t>.</w:t>
      </w:r>
    </w:p>
    <w:p w14:paraId="38701F38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406A823B" w14:textId="77777777" w:rsidR="00502DED" w:rsidRPr="00FD7A75" w:rsidRDefault="00E40FD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Otopina za infuziju se mora primijeniti u </w:t>
      </w:r>
      <w:r w:rsidR="00E354B0" w:rsidRPr="00FD7A75">
        <w:rPr>
          <w:szCs w:val="24"/>
          <w:lang w:val="hr-HR"/>
        </w:rPr>
        <w:t xml:space="preserve">bolesnika </w:t>
      </w:r>
      <w:r w:rsidRPr="00FD7A75">
        <w:rPr>
          <w:szCs w:val="24"/>
          <w:lang w:val="hr-HR"/>
        </w:rPr>
        <w:t>putem seta za infuziju koji je opremljen linijskim filtrom od 0,2 µm. Filtriranje ne mijenja djelotvornost otopine</w:t>
      </w:r>
      <w:r w:rsidR="00A51EAC" w:rsidRPr="00FD7A75">
        <w:rPr>
          <w:szCs w:val="24"/>
          <w:lang w:val="hr-HR"/>
        </w:rPr>
        <w:t>.</w:t>
      </w:r>
    </w:p>
    <w:p w14:paraId="5112F7EF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FBE783E" w14:textId="77777777" w:rsidR="00502DED" w:rsidRPr="00FD7A75" w:rsidRDefault="00A51EA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</w:t>
      </w:r>
      <w:r w:rsidR="00AD573B" w:rsidRPr="00FD7A75">
        <w:rPr>
          <w:szCs w:val="24"/>
          <w:lang w:val="hr-HR"/>
        </w:rPr>
        <w:t>s</w:t>
      </w:r>
      <w:r w:rsidR="00054C3E" w:rsidRPr="00FD7A75">
        <w:rPr>
          <w:szCs w:val="24"/>
          <w:lang w:val="hr-HR"/>
        </w:rPr>
        <w:t xml:space="preserve">e </w:t>
      </w:r>
      <w:r w:rsidR="00AD573B" w:rsidRPr="00FD7A75">
        <w:rPr>
          <w:szCs w:val="24"/>
          <w:lang w:val="hr-HR"/>
        </w:rPr>
        <w:t xml:space="preserve">mora </w:t>
      </w:r>
      <w:r w:rsidR="00054C3E" w:rsidRPr="00FD7A75">
        <w:rPr>
          <w:szCs w:val="24"/>
          <w:lang w:val="hr-HR"/>
        </w:rPr>
        <w:t xml:space="preserve">aseptički primijeniti </w:t>
      </w:r>
      <w:r w:rsidRPr="00FD7A75">
        <w:rPr>
          <w:szCs w:val="24"/>
          <w:lang w:val="hr-HR"/>
        </w:rPr>
        <w:t xml:space="preserve">putem infuzije u trajanju od 2-4 sati na sobnoj temperaturi </w:t>
      </w:r>
      <w:r w:rsidR="00C23D36" w:rsidRPr="00FD7A75">
        <w:rPr>
          <w:szCs w:val="24"/>
          <w:lang w:val="hr-HR"/>
        </w:rPr>
        <w:t xml:space="preserve">(oko 25 °C) </w:t>
      </w:r>
      <w:r w:rsidRPr="00FD7A75">
        <w:rPr>
          <w:szCs w:val="24"/>
          <w:lang w:val="hr-HR"/>
        </w:rPr>
        <w:t>i</w:t>
      </w:r>
      <w:r w:rsidR="00054C3E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u </w:t>
      </w:r>
      <w:r w:rsidR="004C6973" w:rsidRPr="00FD7A75">
        <w:rPr>
          <w:szCs w:val="24"/>
          <w:lang w:val="hr-HR"/>
        </w:rPr>
        <w:t xml:space="preserve">uobičajenim </w:t>
      </w:r>
      <w:r w:rsidRPr="00FD7A75">
        <w:rPr>
          <w:szCs w:val="24"/>
          <w:lang w:val="hr-HR"/>
        </w:rPr>
        <w:t>uvjetima</w:t>
      </w:r>
      <w:r w:rsidR="004C6973" w:rsidRPr="00FD7A75">
        <w:rPr>
          <w:szCs w:val="24"/>
          <w:lang w:val="hr-HR"/>
        </w:rPr>
        <w:t xml:space="preserve"> osvjetljenja</w:t>
      </w:r>
      <w:r w:rsidRPr="00FD7A75">
        <w:rPr>
          <w:szCs w:val="24"/>
          <w:lang w:val="hr-HR"/>
        </w:rPr>
        <w:t>.</w:t>
      </w:r>
    </w:p>
    <w:p w14:paraId="2917DC5C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 xml:space="preserve"> </w:t>
      </w:r>
    </w:p>
    <w:p w14:paraId="136D763D" w14:textId="18871A0C" w:rsidR="00502DED" w:rsidRPr="00FD7A75" w:rsidRDefault="00A51EAC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Prije i nakon svake infuzije, isperite trajn</w:t>
      </w:r>
      <w:r w:rsidR="004C6973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kateter s oko 5 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otopine 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/m</w:t>
      </w:r>
      <w:r w:rsidR="003A5E28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(0,9</w:t>
      </w:r>
      <w:r w:rsidR="00E50CDA" w:rsidRPr="00FD7A75">
        <w:rPr>
          <w:szCs w:val="24"/>
          <w:lang w:val="hr-HR"/>
        </w:rPr>
        <w:t xml:space="preserve"> </w:t>
      </w:r>
      <w:r w:rsidR="00FD7605" w:rsidRPr="00FD7A75">
        <w:rPr>
          <w:szCs w:val="24"/>
          <w:lang w:val="hr-HR"/>
        </w:rPr>
        <w:t>%</w:t>
      </w:r>
      <w:r w:rsidRPr="00FD7A75">
        <w:rPr>
          <w:szCs w:val="24"/>
          <w:lang w:val="hr-HR"/>
        </w:rPr>
        <w:t>) za injekcije.</w:t>
      </w:r>
    </w:p>
    <w:p w14:paraId="695DBA34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4BBD57FF" w14:textId="77777777" w:rsidR="003B19CD" w:rsidRPr="00FD7A75" w:rsidRDefault="00A51EAC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Odlaganje</w:t>
      </w:r>
    </w:p>
    <w:p w14:paraId="39E5BC2F" w14:textId="77777777" w:rsidR="00502DED" w:rsidRPr="00FD7A75" w:rsidRDefault="00A51EAC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je isključivo za jednokratnu uporabu.</w:t>
      </w:r>
      <w:r w:rsidR="00502DED" w:rsidRPr="00FD7A75">
        <w:rPr>
          <w:szCs w:val="24"/>
          <w:lang w:val="hr-HR"/>
        </w:rPr>
        <w:t xml:space="preserve"> </w:t>
      </w:r>
    </w:p>
    <w:p w14:paraId="3D713C27" w14:textId="77777777" w:rsidR="00502DED" w:rsidRPr="005E65AC" w:rsidRDefault="004C6973" w:rsidP="00837EBB">
      <w:pPr>
        <w:tabs>
          <w:tab w:val="left" w:pos="360"/>
        </w:tabs>
        <w:rPr>
          <w:lang w:val="hr-HR"/>
        </w:rPr>
      </w:pPr>
      <w:r w:rsidRPr="00FD7A75">
        <w:rPr>
          <w:szCs w:val="24"/>
          <w:lang w:val="hr-HR"/>
        </w:rPr>
        <w:t>N</w:t>
      </w:r>
      <w:r w:rsidR="00A51EAC" w:rsidRPr="00FD7A75">
        <w:rPr>
          <w:szCs w:val="24"/>
          <w:lang w:val="hr-HR"/>
        </w:rPr>
        <w:t xml:space="preserve">eiskorišteni </w:t>
      </w:r>
      <w:r w:rsidRPr="00FD7A75">
        <w:rPr>
          <w:szCs w:val="24"/>
          <w:lang w:val="hr-HR"/>
        </w:rPr>
        <w:t xml:space="preserve">lijek </w:t>
      </w:r>
      <w:r w:rsidR="00A51EAC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>li</w:t>
      </w:r>
      <w:r w:rsidR="00A51EAC" w:rsidRPr="00FD7A75">
        <w:rPr>
          <w:szCs w:val="24"/>
          <w:lang w:val="hr-HR"/>
        </w:rPr>
        <w:t xml:space="preserve"> otpadni materijal </w:t>
      </w:r>
      <w:r w:rsidR="00FD1E1A" w:rsidRPr="00FD7A75">
        <w:rPr>
          <w:szCs w:val="24"/>
          <w:lang w:val="hr-HR"/>
        </w:rPr>
        <w:t xml:space="preserve">potrebno je </w:t>
      </w:r>
      <w:r w:rsidR="00A51EAC" w:rsidRPr="00FD7A75">
        <w:rPr>
          <w:szCs w:val="24"/>
          <w:lang w:val="hr-HR"/>
        </w:rPr>
        <w:t xml:space="preserve">zbrinuti </w:t>
      </w:r>
      <w:r w:rsidRPr="00FD7A75">
        <w:rPr>
          <w:szCs w:val="24"/>
          <w:lang w:val="hr-HR"/>
        </w:rPr>
        <w:t>sukladno</w:t>
      </w:r>
      <w:r w:rsidR="00A51EAC" w:rsidRPr="00FD7A75">
        <w:rPr>
          <w:szCs w:val="24"/>
          <w:lang w:val="hr-HR"/>
        </w:rPr>
        <w:t xml:space="preserve"> </w:t>
      </w:r>
      <w:r w:rsidR="00FD1E1A" w:rsidRPr="00FD7A75">
        <w:rPr>
          <w:szCs w:val="24"/>
          <w:lang w:val="hr-HR"/>
        </w:rPr>
        <w:t xml:space="preserve">nacionalnim </w:t>
      </w:r>
      <w:r w:rsidRPr="00FD7A75">
        <w:rPr>
          <w:szCs w:val="24"/>
          <w:lang w:val="hr-HR"/>
        </w:rPr>
        <w:t>propisima</w:t>
      </w:r>
      <w:r w:rsidR="00A51EAC" w:rsidRPr="00FD7A75">
        <w:rPr>
          <w:szCs w:val="24"/>
          <w:lang w:val="hr-HR"/>
        </w:rPr>
        <w:t>.</w:t>
      </w:r>
    </w:p>
    <w:p w14:paraId="3C1D7F48" w14:textId="77777777" w:rsidR="003B19CD" w:rsidRPr="00FD7A75" w:rsidRDefault="00502DED" w:rsidP="00837EBB">
      <w:pPr>
        <w:tabs>
          <w:tab w:val="left" w:pos="360"/>
        </w:tabs>
        <w:jc w:val="center"/>
        <w:outlineLvl w:val="0"/>
        <w:rPr>
          <w:b/>
          <w:szCs w:val="24"/>
          <w:lang w:val="hr-HR"/>
        </w:rPr>
      </w:pPr>
      <w:r w:rsidRPr="005E65AC">
        <w:rPr>
          <w:b/>
          <w:szCs w:val="24"/>
          <w:lang w:val="hr-HR"/>
        </w:rPr>
        <w:br w:type="page"/>
      </w:r>
      <w:r w:rsidR="00A51EAC" w:rsidRPr="00FD7A75">
        <w:rPr>
          <w:b/>
          <w:szCs w:val="24"/>
          <w:lang w:val="hr-HR"/>
        </w:rPr>
        <w:lastRenderedPageBreak/>
        <w:t>U</w:t>
      </w:r>
      <w:r w:rsidR="00C23D36" w:rsidRPr="00FD7A75">
        <w:rPr>
          <w:b/>
          <w:szCs w:val="24"/>
          <w:lang w:val="hr-HR"/>
        </w:rPr>
        <w:t>puta o lijeku</w:t>
      </w:r>
      <w:r w:rsidR="00A51EAC" w:rsidRPr="00FD7A75">
        <w:rPr>
          <w:b/>
          <w:szCs w:val="24"/>
          <w:lang w:val="hr-HR"/>
        </w:rPr>
        <w:t>:</w:t>
      </w:r>
      <w:r w:rsidRPr="00FD7A75">
        <w:rPr>
          <w:b/>
          <w:szCs w:val="24"/>
          <w:lang w:val="hr-HR"/>
        </w:rPr>
        <w:t xml:space="preserve"> </w:t>
      </w:r>
      <w:r w:rsidR="00014BE9" w:rsidRPr="00FD7A75">
        <w:rPr>
          <w:b/>
          <w:szCs w:val="24"/>
          <w:lang w:val="hr-HR"/>
        </w:rPr>
        <w:t>I</w:t>
      </w:r>
      <w:r w:rsidR="00C23D36" w:rsidRPr="00FD7A75">
        <w:rPr>
          <w:b/>
          <w:szCs w:val="24"/>
          <w:lang w:val="hr-HR"/>
        </w:rPr>
        <w:t>nformacije za korisnika</w:t>
      </w:r>
    </w:p>
    <w:p w14:paraId="52A8C233" w14:textId="77777777" w:rsidR="00502DED" w:rsidRPr="00FD7A75" w:rsidRDefault="00502DED" w:rsidP="00837EBB">
      <w:pPr>
        <w:pStyle w:val="Testo"/>
        <w:tabs>
          <w:tab w:val="left" w:pos="360"/>
        </w:tabs>
        <w:ind w:left="0"/>
        <w:jc w:val="center"/>
        <w:rPr>
          <w:b/>
          <w:sz w:val="22"/>
          <w:szCs w:val="24"/>
          <w:lang w:val="hr-HR"/>
        </w:rPr>
      </w:pPr>
    </w:p>
    <w:p w14:paraId="2F2EFE96" w14:textId="77777777" w:rsidR="003B19CD" w:rsidRPr="00FD7A75" w:rsidRDefault="00014BE9" w:rsidP="00837EBB">
      <w:pPr>
        <w:pStyle w:val="Testo"/>
        <w:tabs>
          <w:tab w:val="left" w:pos="360"/>
        </w:tabs>
        <w:ind w:left="0"/>
        <w:jc w:val="center"/>
        <w:outlineLvl w:val="0"/>
        <w:rPr>
          <w:b/>
          <w:sz w:val="22"/>
          <w:szCs w:val="24"/>
          <w:lang w:val="hr-HR"/>
        </w:rPr>
      </w:pPr>
      <w:r w:rsidRPr="00FD7A75">
        <w:rPr>
          <w:b/>
          <w:sz w:val="22"/>
          <w:szCs w:val="24"/>
          <w:lang w:val="hr-HR"/>
        </w:rPr>
        <w:t>TEPADINA 100</w:t>
      </w:r>
      <w:r w:rsidR="001E2797" w:rsidRPr="00FD7A75">
        <w:rPr>
          <w:b/>
          <w:sz w:val="22"/>
          <w:szCs w:val="24"/>
          <w:lang w:val="hr-HR"/>
        </w:rPr>
        <w:t> mg</w:t>
      </w:r>
      <w:r w:rsidRPr="00FD7A75">
        <w:rPr>
          <w:b/>
          <w:sz w:val="22"/>
          <w:szCs w:val="24"/>
          <w:lang w:val="hr-HR"/>
        </w:rPr>
        <w:t xml:space="preserve"> prašak za koncentrat za otopinu za infuziju</w:t>
      </w:r>
    </w:p>
    <w:p w14:paraId="38E99516" w14:textId="77777777" w:rsidR="00502DED" w:rsidRPr="00FD7A75" w:rsidRDefault="00047300" w:rsidP="00837EBB">
      <w:pPr>
        <w:tabs>
          <w:tab w:val="left" w:pos="360"/>
        </w:tabs>
        <w:jc w:val="center"/>
        <w:rPr>
          <w:szCs w:val="24"/>
          <w:lang w:val="hr-HR"/>
        </w:rPr>
      </w:pPr>
      <w:r w:rsidRPr="00FD7A75">
        <w:rPr>
          <w:szCs w:val="24"/>
          <w:lang w:val="hr-HR"/>
        </w:rPr>
        <w:t>tiotepa</w:t>
      </w:r>
    </w:p>
    <w:p w14:paraId="7409499A" w14:textId="77777777" w:rsidR="00502DED" w:rsidRPr="00FD7A75" w:rsidRDefault="00502DED" w:rsidP="00837EBB">
      <w:pPr>
        <w:tabs>
          <w:tab w:val="left" w:pos="360"/>
        </w:tabs>
        <w:suppressAutoHyphens/>
        <w:jc w:val="both"/>
        <w:rPr>
          <w:b/>
          <w:szCs w:val="24"/>
          <w:lang w:val="hr-HR"/>
        </w:rPr>
      </w:pPr>
    </w:p>
    <w:p w14:paraId="23598645" w14:textId="77777777" w:rsidR="00502DED" w:rsidRPr="00FD7A75" w:rsidRDefault="00502DED" w:rsidP="00837EBB">
      <w:pPr>
        <w:tabs>
          <w:tab w:val="left" w:pos="360"/>
        </w:tabs>
        <w:suppressAutoHyphens/>
        <w:jc w:val="both"/>
        <w:rPr>
          <w:szCs w:val="24"/>
          <w:lang w:val="hr-HR"/>
        </w:rPr>
      </w:pPr>
    </w:p>
    <w:p w14:paraId="3C80B924" w14:textId="77777777" w:rsidR="00047300" w:rsidRPr="00FD7A75" w:rsidRDefault="00047300" w:rsidP="00837EBB">
      <w:pPr>
        <w:tabs>
          <w:tab w:val="left" w:pos="360"/>
        </w:tabs>
        <w:suppressAutoHyphens/>
        <w:outlineLvl w:val="0"/>
        <w:rPr>
          <w:b/>
          <w:szCs w:val="24"/>
          <w:lang w:val="hr-HR"/>
        </w:rPr>
      </w:pPr>
      <w:r w:rsidRPr="00FD7A75">
        <w:rPr>
          <w:b/>
          <w:szCs w:val="22"/>
          <w:lang w:val="hr-HR"/>
        </w:rPr>
        <w:t>Pažljivo pročitajte cijelu uputu prije nego počnete</w:t>
      </w:r>
      <w:r w:rsidRPr="00FD7A75">
        <w:rPr>
          <w:b/>
          <w:szCs w:val="24"/>
          <w:lang w:val="hr-HR"/>
        </w:rPr>
        <w:t xml:space="preserve"> prim</w:t>
      </w:r>
      <w:r w:rsidR="00C61503" w:rsidRPr="00FD7A75">
        <w:rPr>
          <w:b/>
          <w:szCs w:val="24"/>
          <w:lang w:val="hr-HR"/>
        </w:rPr>
        <w:t>jenjiva</w:t>
      </w:r>
      <w:r w:rsidRPr="00FD7A75">
        <w:rPr>
          <w:b/>
          <w:szCs w:val="24"/>
          <w:lang w:val="hr-HR"/>
        </w:rPr>
        <w:t xml:space="preserve">ti </w:t>
      </w:r>
      <w:r w:rsidR="006455F8" w:rsidRPr="00FD7A75">
        <w:rPr>
          <w:b/>
          <w:szCs w:val="24"/>
          <w:lang w:val="hr-HR"/>
        </w:rPr>
        <w:t xml:space="preserve">ovaj </w:t>
      </w:r>
      <w:r w:rsidRPr="00FD7A75">
        <w:rPr>
          <w:b/>
          <w:szCs w:val="24"/>
          <w:lang w:val="hr-HR"/>
        </w:rPr>
        <w:t>lijek</w:t>
      </w:r>
      <w:r w:rsidR="006455F8" w:rsidRPr="00FD7A75">
        <w:rPr>
          <w:b/>
          <w:szCs w:val="24"/>
          <w:lang w:val="hr-HR"/>
        </w:rPr>
        <w:t xml:space="preserve"> jer sadrži Vama važne podatke</w:t>
      </w:r>
      <w:r w:rsidRPr="00FD7A75">
        <w:rPr>
          <w:b/>
          <w:szCs w:val="24"/>
          <w:lang w:val="hr-HR"/>
        </w:rPr>
        <w:t>.</w:t>
      </w:r>
    </w:p>
    <w:p w14:paraId="314B7D22" w14:textId="77777777" w:rsidR="00047300" w:rsidRPr="00FD7A75" w:rsidRDefault="00047300" w:rsidP="00837EBB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Sačuvajte ovu uputu. Možda ćete j</w:t>
      </w:r>
      <w:r w:rsidR="006455F8" w:rsidRPr="00FD7A75">
        <w:rPr>
          <w:szCs w:val="24"/>
          <w:lang w:val="hr-HR"/>
        </w:rPr>
        <w:t>e</w:t>
      </w:r>
      <w:r w:rsidRPr="00FD7A75">
        <w:rPr>
          <w:szCs w:val="24"/>
          <w:lang w:val="hr-HR"/>
        </w:rPr>
        <w:t xml:space="preserve"> </w:t>
      </w:r>
      <w:r w:rsidRPr="005E65AC">
        <w:rPr>
          <w:szCs w:val="22"/>
          <w:lang w:val="hr-HR"/>
        </w:rPr>
        <w:t>trebati</w:t>
      </w:r>
      <w:r w:rsidRPr="00FD7A75">
        <w:rPr>
          <w:szCs w:val="24"/>
          <w:lang w:val="hr-HR"/>
        </w:rPr>
        <w:t xml:space="preserve"> ponovno pročitati.</w:t>
      </w:r>
    </w:p>
    <w:p w14:paraId="380C6023" w14:textId="77777777" w:rsidR="00047300" w:rsidRPr="00FD7A75" w:rsidRDefault="00047300" w:rsidP="00837EBB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Ako imate dodatnih pitanja, obratite se liječniku.</w:t>
      </w:r>
    </w:p>
    <w:p w14:paraId="4DD0EFF0" w14:textId="11FEFCEB" w:rsidR="00047300" w:rsidRPr="00FD7A75" w:rsidRDefault="00047300" w:rsidP="00837EBB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color w:val="000000"/>
          <w:szCs w:val="22"/>
          <w:lang w:val="hr-HR"/>
        </w:rPr>
        <w:t xml:space="preserve">Ako </w:t>
      </w:r>
      <w:r w:rsidR="008A5A84" w:rsidRPr="00FD7A75">
        <w:rPr>
          <w:color w:val="000000"/>
          <w:szCs w:val="22"/>
          <w:lang w:val="hr-HR"/>
        </w:rPr>
        <w:t>primijetite</w:t>
      </w:r>
      <w:r w:rsidRPr="00FD7A75">
        <w:rPr>
          <w:color w:val="000000"/>
          <w:szCs w:val="22"/>
          <w:lang w:val="hr-HR"/>
        </w:rPr>
        <w:t xml:space="preserve"> bilo koju nuspojavu, potrebno je obavijestiti liječnika.</w:t>
      </w:r>
      <w:r w:rsidR="006455F8" w:rsidRPr="00FD7A75">
        <w:rPr>
          <w:color w:val="000000"/>
          <w:szCs w:val="22"/>
          <w:lang w:val="hr-HR"/>
        </w:rPr>
        <w:t xml:space="preserve"> To uključuje i svaku moguću nuspojavu koja nije navedena u ovoj uputi. Pogledajte dio 4.</w:t>
      </w:r>
    </w:p>
    <w:p w14:paraId="6391A021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64B8F8F0" w14:textId="77777777" w:rsidR="00047300" w:rsidRPr="00FD7A75" w:rsidRDefault="00047300" w:rsidP="00837EBB">
      <w:pPr>
        <w:pStyle w:val="Data"/>
        <w:rPr>
          <w:lang w:val="hr-HR"/>
        </w:rPr>
      </w:pPr>
    </w:p>
    <w:p w14:paraId="2732FF0F" w14:textId="77777777" w:rsidR="00047300" w:rsidRPr="00FD7A75" w:rsidRDefault="006455F8" w:rsidP="00D77E30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b/>
          <w:szCs w:val="22"/>
          <w:lang w:val="hr-HR"/>
        </w:rPr>
        <w:t>Što se nalazi u</w:t>
      </w:r>
      <w:r w:rsidR="00047300" w:rsidRPr="005E65AC">
        <w:rPr>
          <w:b/>
          <w:szCs w:val="22"/>
          <w:lang w:val="hr-HR"/>
        </w:rPr>
        <w:t xml:space="preserve"> ovoj uputi</w:t>
      </w:r>
      <w:r w:rsidR="00883A2E" w:rsidRPr="005E65AC">
        <w:rPr>
          <w:b/>
          <w:szCs w:val="22"/>
          <w:lang w:val="hr-HR"/>
        </w:rPr>
        <w:t>:</w:t>
      </w:r>
      <w:r w:rsidR="00047300" w:rsidRPr="00FD7A75">
        <w:rPr>
          <w:szCs w:val="24"/>
          <w:lang w:val="hr-HR"/>
        </w:rPr>
        <w:t xml:space="preserve"> </w:t>
      </w:r>
    </w:p>
    <w:p w14:paraId="6A6F9D31" w14:textId="77777777" w:rsidR="00047300" w:rsidRPr="00FD7A75" w:rsidRDefault="00047300" w:rsidP="00091FD7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</w:p>
    <w:p w14:paraId="56EE4A39" w14:textId="7F223276" w:rsidR="00047300" w:rsidRPr="00FD7A75" w:rsidRDefault="00C150CB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1.</w:t>
      </w:r>
      <w:r w:rsidRPr="00FD7A75">
        <w:rPr>
          <w:szCs w:val="24"/>
          <w:lang w:val="hr-HR"/>
        </w:rPr>
        <w:tab/>
      </w:r>
      <w:r w:rsidR="00047300" w:rsidRPr="00FD7A75">
        <w:rPr>
          <w:szCs w:val="24"/>
          <w:lang w:val="hr-HR"/>
        </w:rPr>
        <w:t>Što je TEPADINA i za što se koristi</w:t>
      </w:r>
      <w:r w:rsidR="00E50CDA" w:rsidRPr="00FD7A75">
        <w:rPr>
          <w:szCs w:val="24"/>
          <w:lang w:val="hr-HR"/>
        </w:rPr>
        <w:t xml:space="preserve"> </w:t>
      </w:r>
    </w:p>
    <w:p w14:paraId="0EA25C5B" w14:textId="2A39C2FF" w:rsidR="00047300" w:rsidRPr="00FD7A75" w:rsidRDefault="00C150CB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2.</w:t>
      </w:r>
      <w:r w:rsidRPr="00FD7A75">
        <w:rPr>
          <w:szCs w:val="24"/>
          <w:lang w:val="hr-HR"/>
        </w:rPr>
        <w:tab/>
      </w:r>
      <w:r w:rsidR="008B6DA1" w:rsidRPr="00FD7A75">
        <w:rPr>
          <w:szCs w:val="24"/>
          <w:lang w:val="hr-HR"/>
        </w:rPr>
        <w:t xml:space="preserve">Što morate znati prije nego počnete primjenjivati </w:t>
      </w:r>
      <w:r w:rsidR="00FA3344" w:rsidRPr="00FA3344">
        <w:rPr>
          <w:szCs w:val="24"/>
          <w:lang w:val="hr-HR"/>
        </w:rPr>
        <w:t xml:space="preserve">lijek </w:t>
      </w:r>
      <w:r w:rsidR="00047300" w:rsidRPr="00FD7A75">
        <w:rPr>
          <w:szCs w:val="24"/>
          <w:lang w:val="hr-HR"/>
        </w:rPr>
        <w:t>TEPADINA</w:t>
      </w:r>
    </w:p>
    <w:p w14:paraId="05BDB4E7" w14:textId="04FA7C3E" w:rsidR="00047300" w:rsidRPr="00FD7A75" w:rsidRDefault="00C150CB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3.</w:t>
      </w:r>
      <w:r w:rsidRPr="00FD7A75">
        <w:rPr>
          <w:szCs w:val="24"/>
          <w:lang w:val="hr-HR"/>
        </w:rPr>
        <w:tab/>
      </w:r>
      <w:r w:rsidR="00047300" w:rsidRPr="00FD7A75">
        <w:rPr>
          <w:szCs w:val="24"/>
          <w:lang w:val="hr-HR"/>
        </w:rPr>
        <w:t xml:space="preserve">Kako primjenjivati </w:t>
      </w:r>
      <w:r w:rsidR="00FA3344" w:rsidRPr="00FA3344">
        <w:rPr>
          <w:szCs w:val="24"/>
          <w:lang w:val="hr-HR"/>
        </w:rPr>
        <w:t xml:space="preserve">lijek </w:t>
      </w:r>
      <w:r w:rsidR="00047300" w:rsidRPr="00FD7A75">
        <w:rPr>
          <w:szCs w:val="24"/>
          <w:lang w:val="hr-HR"/>
        </w:rPr>
        <w:t>TEPADINA</w:t>
      </w:r>
    </w:p>
    <w:p w14:paraId="59D1AAFA" w14:textId="77777777" w:rsidR="00047300" w:rsidRPr="00FD7A75" w:rsidRDefault="00C150CB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4</w:t>
      </w:r>
      <w:r w:rsidRPr="00FD7A75">
        <w:rPr>
          <w:szCs w:val="24"/>
          <w:lang w:val="hr-HR"/>
        </w:rPr>
        <w:tab/>
        <w:t>M</w:t>
      </w:r>
      <w:r w:rsidR="00047300" w:rsidRPr="00FD7A75">
        <w:rPr>
          <w:szCs w:val="24"/>
          <w:lang w:val="hr-HR"/>
        </w:rPr>
        <w:t>oguće nuspojave</w:t>
      </w:r>
    </w:p>
    <w:p w14:paraId="5B992757" w14:textId="187D1491" w:rsidR="00047300" w:rsidRPr="00FD7A75" w:rsidRDefault="00C150CB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5.</w:t>
      </w:r>
      <w:r w:rsidRPr="00FD7A75">
        <w:rPr>
          <w:szCs w:val="24"/>
          <w:lang w:val="hr-HR"/>
        </w:rPr>
        <w:tab/>
      </w:r>
      <w:r w:rsidR="00047300" w:rsidRPr="00FD7A75">
        <w:rPr>
          <w:szCs w:val="24"/>
          <w:lang w:val="hr-HR"/>
        </w:rPr>
        <w:t xml:space="preserve">Kako čuvati </w:t>
      </w:r>
      <w:r w:rsidR="00FA3344" w:rsidRPr="00FA3344">
        <w:rPr>
          <w:szCs w:val="24"/>
          <w:lang w:val="hr-HR"/>
        </w:rPr>
        <w:t xml:space="preserve">lijek </w:t>
      </w:r>
      <w:r w:rsidR="00047300" w:rsidRPr="00FD7A75">
        <w:rPr>
          <w:szCs w:val="24"/>
          <w:lang w:val="hr-HR"/>
        </w:rPr>
        <w:t>TEPADINA</w:t>
      </w:r>
    </w:p>
    <w:p w14:paraId="1D870B60" w14:textId="77777777" w:rsidR="00D87338" w:rsidRPr="00FD7A75" w:rsidRDefault="00AB37C2" w:rsidP="00837EBB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6.</w:t>
      </w:r>
      <w:r w:rsidRPr="00FD7A75">
        <w:rPr>
          <w:szCs w:val="24"/>
          <w:lang w:val="hr-HR"/>
        </w:rPr>
        <w:tab/>
      </w:r>
      <w:r w:rsidR="00D87338" w:rsidRPr="00FD7A75">
        <w:rPr>
          <w:szCs w:val="24"/>
          <w:lang w:val="hr-HR"/>
        </w:rPr>
        <w:t>Sadržaj pakiranja i druge informacije</w:t>
      </w:r>
    </w:p>
    <w:p w14:paraId="60CC2263" w14:textId="77777777" w:rsidR="00D87338" w:rsidRPr="00FD7A75" w:rsidRDefault="00D87338" w:rsidP="00837EBB">
      <w:pPr>
        <w:pStyle w:val="Data"/>
        <w:rPr>
          <w:lang w:val="hr-HR"/>
        </w:rPr>
      </w:pPr>
    </w:p>
    <w:p w14:paraId="125018DE" w14:textId="77777777" w:rsidR="00047300" w:rsidRPr="00FD7A75" w:rsidRDefault="00047300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25D6BB84" w14:textId="77777777" w:rsidR="00047300" w:rsidRPr="00FD7A75" w:rsidRDefault="002C44AA" w:rsidP="00837EBB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</w:r>
      <w:r w:rsidR="00047300" w:rsidRPr="00FD7A75">
        <w:rPr>
          <w:b/>
          <w:szCs w:val="24"/>
          <w:lang w:val="hr-HR"/>
        </w:rPr>
        <w:t>Š</w:t>
      </w:r>
      <w:r w:rsidR="00C23D36" w:rsidRPr="00FD7A75">
        <w:rPr>
          <w:b/>
          <w:szCs w:val="24"/>
          <w:lang w:val="hr-HR"/>
        </w:rPr>
        <w:t xml:space="preserve">to je </w:t>
      </w:r>
      <w:r w:rsidR="00047300" w:rsidRPr="00FD7A75">
        <w:rPr>
          <w:b/>
          <w:szCs w:val="24"/>
          <w:lang w:val="hr-HR"/>
        </w:rPr>
        <w:t xml:space="preserve">TEPADINA </w:t>
      </w:r>
      <w:r w:rsidR="00C23D36" w:rsidRPr="00FD7A75">
        <w:rPr>
          <w:b/>
          <w:szCs w:val="24"/>
          <w:lang w:val="hr-HR"/>
        </w:rPr>
        <w:t>i za što se koristi</w:t>
      </w:r>
    </w:p>
    <w:p w14:paraId="39E479A4" w14:textId="77777777" w:rsidR="00047300" w:rsidRPr="00FD7A75" w:rsidRDefault="00047300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0D1B5562" w14:textId="77777777" w:rsidR="00047300" w:rsidRPr="00FD7A75" w:rsidRDefault="00047300" w:rsidP="00091FD7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sadrži djelatnu tvar tiotepu, koja pripada skupini lijekova koji se nazivaju alkilirajući agensi.</w:t>
      </w:r>
    </w:p>
    <w:p w14:paraId="6CA74B0B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8F6D8E8" w14:textId="5F183A22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koristi za pripremu bolesnika za transplantaciju koštane srži; djeluje uništavajući stanice koštane srži. Na taj način, omogućuje transplantaciju novih stanica koštane srži (hematopoetske progenitorne stanice), koje će pak omogućiti tijelu proizvodnju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zdravih krvnih stanica.</w:t>
      </w:r>
    </w:p>
    <w:p w14:paraId="60EC3C7B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može koristiti u odraslih</w:t>
      </w:r>
      <w:r w:rsidR="00C23D36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 xml:space="preserve"> djece</w:t>
      </w:r>
      <w:r w:rsidR="00C23D36" w:rsidRPr="00FD7A75">
        <w:rPr>
          <w:szCs w:val="24"/>
          <w:lang w:val="hr-HR"/>
        </w:rPr>
        <w:t xml:space="preserve"> i</w:t>
      </w:r>
      <w:r w:rsidR="00470C27" w:rsidRPr="00FD7A75">
        <w:rPr>
          <w:szCs w:val="24"/>
          <w:lang w:val="hr-HR"/>
        </w:rPr>
        <w:t xml:space="preserve"> adolescenata</w:t>
      </w:r>
      <w:r w:rsidRPr="00FD7A75">
        <w:rPr>
          <w:szCs w:val="24"/>
          <w:lang w:val="hr-HR"/>
        </w:rPr>
        <w:t>.</w:t>
      </w:r>
    </w:p>
    <w:p w14:paraId="61D932B8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47B963B" w14:textId="77777777" w:rsidR="00047300" w:rsidRPr="00FD7A75" w:rsidRDefault="00047300" w:rsidP="00837EBB">
      <w:pPr>
        <w:rPr>
          <w:szCs w:val="24"/>
          <w:lang w:val="hr-HR"/>
        </w:rPr>
      </w:pPr>
    </w:p>
    <w:p w14:paraId="743F4A05" w14:textId="132BB976" w:rsidR="00047300" w:rsidRPr="00FD7A75" w:rsidRDefault="002C44AA" w:rsidP="00837EBB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2"/>
          <w:lang w:val="hr-HR"/>
        </w:rPr>
        <w:t>2.</w:t>
      </w:r>
      <w:r w:rsidRPr="00FD7A75">
        <w:rPr>
          <w:b/>
          <w:szCs w:val="22"/>
          <w:lang w:val="hr-HR"/>
        </w:rPr>
        <w:tab/>
      </w:r>
      <w:r w:rsidR="00091E98" w:rsidRPr="00FD7A75">
        <w:rPr>
          <w:b/>
          <w:szCs w:val="22"/>
          <w:lang w:val="hr-HR"/>
        </w:rPr>
        <w:t>Što morate znati p</w:t>
      </w:r>
      <w:r w:rsidR="00C23D36" w:rsidRPr="00FD7A75">
        <w:rPr>
          <w:b/>
          <w:szCs w:val="22"/>
          <w:lang w:val="hr-HR"/>
        </w:rPr>
        <w:t>rije</w:t>
      </w:r>
      <w:r w:rsidR="00091E98" w:rsidRPr="00FD7A75">
        <w:rPr>
          <w:b/>
          <w:szCs w:val="22"/>
          <w:lang w:val="hr-HR"/>
        </w:rPr>
        <w:t xml:space="preserve"> </w:t>
      </w:r>
      <w:r w:rsidR="00C23D36" w:rsidRPr="00FD7A75">
        <w:rPr>
          <w:b/>
          <w:szCs w:val="22"/>
          <w:lang w:val="hr-HR"/>
        </w:rPr>
        <w:t>nego počnete prim</w:t>
      </w:r>
      <w:r w:rsidR="00091E98" w:rsidRPr="00FD7A75">
        <w:rPr>
          <w:b/>
          <w:szCs w:val="22"/>
          <w:lang w:val="hr-HR"/>
        </w:rPr>
        <w:t xml:space="preserve">jenjivati </w:t>
      </w:r>
      <w:r w:rsidR="00FA3344" w:rsidRPr="00FA3344">
        <w:rPr>
          <w:b/>
          <w:szCs w:val="22"/>
          <w:lang w:val="hr-HR"/>
        </w:rPr>
        <w:t xml:space="preserve">lijek </w:t>
      </w:r>
      <w:r w:rsidR="00047300" w:rsidRPr="00FD7A75">
        <w:rPr>
          <w:b/>
          <w:szCs w:val="24"/>
          <w:lang w:val="hr-HR"/>
        </w:rPr>
        <w:t>TEPADINA</w:t>
      </w:r>
    </w:p>
    <w:p w14:paraId="3B0793EF" w14:textId="77777777" w:rsidR="00047300" w:rsidRPr="00FD7A75" w:rsidRDefault="00047300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2CC303E1" w14:textId="540617BA" w:rsidR="00047300" w:rsidRPr="00FD7A75" w:rsidRDefault="00047300" w:rsidP="00091FD7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Nemojte </w:t>
      </w:r>
      <w:r w:rsidRPr="005E65AC">
        <w:rPr>
          <w:b/>
          <w:szCs w:val="22"/>
          <w:lang w:val="hr-HR"/>
        </w:rPr>
        <w:t>prim</w:t>
      </w:r>
      <w:r w:rsidR="00883A2E" w:rsidRPr="005E65AC">
        <w:rPr>
          <w:b/>
          <w:szCs w:val="22"/>
          <w:lang w:val="hr-HR"/>
        </w:rPr>
        <w:t>jenjiv</w:t>
      </w:r>
      <w:r w:rsidRPr="005E65AC">
        <w:rPr>
          <w:b/>
          <w:szCs w:val="22"/>
          <w:lang w:val="hr-HR"/>
        </w:rPr>
        <w:t>ati</w:t>
      </w:r>
      <w:r w:rsidRPr="00FD7A75">
        <w:rPr>
          <w:b/>
          <w:szCs w:val="24"/>
          <w:lang w:val="hr-HR"/>
        </w:rPr>
        <w:t xml:space="preserve"> </w:t>
      </w:r>
      <w:r w:rsidR="00FA3344" w:rsidRPr="00FA3344">
        <w:rPr>
          <w:b/>
          <w:szCs w:val="24"/>
          <w:lang w:val="hr-HR"/>
        </w:rPr>
        <w:t xml:space="preserve">lijek </w:t>
      </w:r>
      <w:r w:rsidRPr="00FD7A75">
        <w:rPr>
          <w:b/>
          <w:szCs w:val="24"/>
          <w:lang w:val="hr-HR"/>
        </w:rPr>
        <w:t>TEPADINA</w:t>
      </w:r>
    </w:p>
    <w:p w14:paraId="5078903A" w14:textId="77777777" w:rsidR="00047300" w:rsidRPr="00FD7A75" w:rsidRDefault="00047300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ste alergični na tiotepu,</w:t>
      </w:r>
    </w:p>
    <w:p w14:paraId="3C41D178" w14:textId="77777777" w:rsidR="00047300" w:rsidRPr="00FD7A75" w:rsidRDefault="00047300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ste trudni ili ako sumnjate na moguću trudnoću,</w:t>
      </w:r>
    </w:p>
    <w:p w14:paraId="440DBE9D" w14:textId="77777777" w:rsidR="00047300" w:rsidRPr="00FD7A75" w:rsidRDefault="00047300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dojite,</w:t>
      </w:r>
    </w:p>
    <w:p w14:paraId="5E565497" w14:textId="77777777" w:rsidR="00047300" w:rsidRPr="00FD7A75" w:rsidRDefault="00047300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primate cjepivo protiv žute groznice, cjepiva sa živim virusima ili bakterijama.</w:t>
      </w:r>
    </w:p>
    <w:p w14:paraId="30F8109B" w14:textId="77777777" w:rsidR="00047300" w:rsidRPr="00FD7A75" w:rsidRDefault="00047300" w:rsidP="00D77E30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</w:p>
    <w:p w14:paraId="37A1C56E" w14:textId="77777777" w:rsidR="00047300" w:rsidRPr="00FD7A75" w:rsidRDefault="00883A2E" w:rsidP="00091FD7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Upozorenja i mjere opreza</w:t>
      </w:r>
    </w:p>
    <w:p w14:paraId="541FCC80" w14:textId="77777777" w:rsidR="00047300" w:rsidRPr="00FD7A75" w:rsidRDefault="0004730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Obavijestite liječnika ako imate:</w:t>
      </w:r>
    </w:p>
    <w:p w14:paraId="62F52589" w14:textId="77777777" w:rsidR="00047300" w:rsidRPr="00FD7A75" w:rsidRDefault="00047300" w:rsidP="00837EBB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probleme s jetrom ili bubrezima,</w:t>
      </w:r>
    </w:p>
    <w:p w14:paraId="71ADED35" w14:textId="77777777" w:rsidR="00047300" w:rsidRPr="00FD7A75" w:rsidRDefault="00047300" w:rsidP="00837EBB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probleme sa srcem ili plućima,</w:t>
      </w:r>
    </w:p>
    <w:p w14:paraId="3871EE6F" w14:textId="77777777" w:rsidR="00047300" w:rsidRPr="00FD7A75" w:rsidRDefault="00047300" w:rsidP="00837EBB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napadaje (epilepsiju), ili ako ste ih imali u prošlosti (ako se liječite s fenitoinom ili fosfofenitoinom).</w:t>
      </w:r>
    </w:p>
    <w:p w14:paraId="05D4EC9F" w14:textId="77777777" w:rsidR="00047300" w:rsidRPr="00FD7A75" w:rsidRDefault="00047300" w:rsidP="00837EBB">
      <w:pPr>
        <w:tabs>
          <w:tab w:val="left" w:pos="360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54865080" w14:textId="77777777" w:rsidR="00047300" w:rsidRPr="00FD7A75" w:rsidRDefault="00047300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Tijekom liječenja, morat ćete vršiti redovite krvne pretrage kako biste provjerili broj krvnih stanica</w:t>
      </w:r>
      <w:r w:rsidR="00C23D36" w:rsidRPr="00FD7A75">
        <w:rPr>
          <w:szCs w:val="24"/>
          <w:lang w:val="hr-HR"/>
        </w:rPr>
        <w:t xml:space="preserve"> jer T</w:t>
      </w:r>
      <w:r w:rsidR="00937436" w:rsidRPr="00FD7A75">
        <w:rPr>
          <w:szCs w:val="24"/>
          <w:lang w:val="hr-HR"/>
        </w:rPr>
        <w:t>EPADINA</w:t>
      </w:r>
      <w:r w:rsidR="00C23D36" w:rsidRPr="00FD7A75">
        <w:rPr>
          <w:szCs w:val="24"/>
          <w:lang w:val="hr-HR"/>
        </w:rPr>
        <w:t xml:space="preserve"> uništava stanice koštane srži koje proizvode krvne stanice</w:t>
      </w:r>
      <w:r w:rsidRPr="00FD7A75">
        <w:rPr>
          <w:szCs w:val="24"/>
          <w:lang w:val="hr-HR"/>
        </w:rPr>
        <w:t>.</w:t>
      </w:r>
    </w:p>
    <w:p w14:paraId="3FCB15F1" w14:textId="77777777" w:rsidR="00047300" w:rsidRPr="00FD7A75" w:rsidRDefault="0004730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6D15976A" w14:textId="3F7B15A6" w:rsidR="00047300" w:rsidRPr="00FD7A75" w:rsidRDefault="00C23D36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Dobit </w:t>
      </w:r>
      <w:r w:rsidR="00047300" w:rsidRPr="00FD7A75">
        <w:rPr>
          <w:szCs w:val="24"/>
          <w:lang w:val="hr-HR"/>
        </w:rPr>
        <w:t>ćete anti</w:t>
      </w:r>
      <w:r w:rsidR="006B0391" w:rsidRPr="00FD7A75">
        <w:rPr>
          <w:szCs w:val="24"/>
          <w:lang w:val="hr-HR"/>
        </w:rPr>
        <w:t>infektivne</w:t>
      </w:r>
      <w:r w:rsidR="00047300" w:rsidRPr="00FD7A75">
        <w:rPr>
          <w:szCs w:val="24"/>
          <w:lang w:val="hr-HR"/>
        </w:rPr>
        <w:t xml:space="preserve"> </w:t>
      </w:r>
      <w:r w:rsidR="006B0391" w:rsidRPr="00FD7A75">
        <w:rPr>
          <w:szCs w:val="24"/>
          <w:lang w:val="hr-HR"/>
        </w:rPr>
        <w:t xml:space="preserve">lijekove </w:t>
      </w:r>
      <w:r w:rsidR="00047300" w:rsidRPr="00FD7A75">
        <w:rPr>
          <w:szCs w:val="24"/>
          <w:lang w:val="hr-HR"/>
        </w:rPr>
        <w:t>za sprječavanje i liječenje infekcija.</w:t>
      </w:r>
    </w:p>
    <w:p w14:paraId="705EA7AE" w14:textId="77777777" w:rsidR="00047300" w:rsidRPr="00FD7A75" w:rsidRDefault="00047300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A53A6E2" w14:textId="77777777" w:rsidR="00502DED" w:rsidRPr="00FD7A75" w:rsidRDefault="00047300" w:rsidP="00D77E30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TEPADINA može izazvati neku drugu vrstu raka u budućnosti. Liječnik će s Vama raspraviti taj rizik</w:t>
      </w:r>
      <w:r w:rsidR="00014BE9" w:rsidRPr="00FD7A75">
        <w:rPr>
          <w:szCs w:val="24"/>
          <w:lang w:val="hr-HR"/>
        </w:rPr>
        <w:t>.</w:t>
      </w:r>
    </w:p>
    <w:p w14:paraId="763622DC" w14:textId="77777777" w:rsidR="001E7DF6" w:rsidRPr="00FD7A75" w:rsidRDefault="001E7DF6" w:rsidP="00751C7F">
      <w:pPr>
        <w:pStyle w:val="Data"/>
        <w:rPr>
          <w:lang w:val="hr-HR"/>
        </w:rPr>
      </w:pPr>
    </w:p>
    <w:p w14:paraId="15E44E61" w14:textId="77777777" w:rsidR="001E7DF6" w:rsidRPr="00FD7A75" w:rsidRDefault="001E7DF6" w:rsidP="00D77E30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Drugi lijekovi i TEPADINA</w:t>
      </w:r>
    </w:p>
    <w:p w14:paraId="729FADD6" w14:textId="77777777" w:rsidR="001E7DF6" w:rsidRPr="00FD7A75" w:rsidRDefault="001E7DF6" w:rsidP="00091FD7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Obavijestite svog liječnika ako uzimate</w:t>
      </w:r>
      <w:r w:rsidR="00883A2E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 xml:space="preserve"> nedavno </w:t>
      </w:r>
      <w:r w:rsidR="00883A2E" w:rsidRPr="00FD7A75">
        <w:rPr>
          <w:szCs w:val="24"/>
          <w:lang w:val="hr-HR"/>
        </w:rPr>
        <w:t xml:space="preserve">ste </w:t>
      </w:r>
      <w:r w:rsidRPr="00FD7A75">
        <w:rPr>
          <w:szCs w:val="24"/>
          <w:lang w:val="hr-HR"/>
        </w:rPr>
        <w:t xml:space="preserve">uzeli ili biste mogli uzeti bilo koje druge lijekove. </w:t>
      </w:r>
    </w:p>
    <w:p w14:paraId="72DCD955" w14:textId="77777777" w:rsidR="00502DED" w:rsidRPr="00FD7A75" w:rsidRDefault="00502DED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1D8A95FB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Trudnoća</w:t>
      </w:r>
      <w:r w:rsidR="008D4A82" w:rsidRPr="00FD7A75">
        <w:rPr>
          <w:b/>
          <w:szCs w:val="24"/>
          <w:lang w:val="hr-HR"/>
        </w:rPr>
        <w:t>,</w:t>
      </w:r>
      <w:r w:rsidRPr="00FD7A75">
        <w:rPr>
          <w:b/>
          <w:szCs w:val="24"/>
          <w:lang w:val="hr-HR"/>
        </w:rPr>
        <w:t xml:space="preserve"> dojenje </w:t>
      </w:r>
      <w:r w:rsidR="001E7DF6" w:rsidRPr="00FD7A75">
        <w:rPr>
          <w:b/>
          <w:szCs w:val="24"/>
          <w:lang w:val="hr-HR"/>
        </w:rPr>
        <w:t>i plodnost</w:t>
      </w:r>
    </w:p>
    <w:p w14:paraId="68A87AA6" w14:textId="732864DE" w:rsidR="00047300" w:rsidRPr="00FD7A75" w:rsidRDefault="00883A2E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Ako ste trudni ili dojite,</w:t>
      </w:r>
      <w:r w:rsidR="00E50CDA" w:rsidRPr="00FD7A75">
        <w:rPr>
          <w:szCs w:val="24"/>
          <w:lang w:val="hr-HR"/>
        </w:rPr>
        <w:t xml:space="preserve"> </w:t>
      </w:r>
      <w:r w:rsidRPr="005E65AC">
        <w:rPr>
          <w:szCs w:val="22"/>
          <w:lang w:val="hr-HR"/>
        </w:rPr>
        <w:t>mislite da biste mogli biti trudni ili planirate imati dijete, obratite se svom liječniku za savjet prije nego uzmete ovaj lijek</w:t>
      </w:r>
      <w:r w:rsidR="00047300" w:rsidRPr="00FD7A75">
        <w:rPr>
          <w:szCs w:val="24"/>
          <w:lang w:val="hr-HR"/>
        </w:rPr>
        <w:t>. Ne smijete koristiti lijek TEPADINA u trudnoći.</w:t>
      </w:r>
    </w:p>
    <w:p w14:paraId="2276228D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29183272" w14:textId="3E36D4D2" w:rsidR="00047300" w:rsidRPr="0073375E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Za vrijeme terapije </w:t>
      </w:r>
      <w:r w:rsidR="00D80E94" w:rsidRPr="00FD7A75">
        <w:rPr>
          <w:szCs w:val="24"/>
          <w:lang w:val="hr-HR"/>
        </w:rPr>
        <w:t>lijekom</w:t>
      </w:r>
      <w:r w:rsidRPr="00FD7A75">
        <w:rPr>
          <w:szCs w:val="24"/>
          <w:lang w:val="hr-HR"/>
        </w:rPr>
        <w:t xml:space="preserve"> TEPADINA i muškarci i žene moraju koristiti učinkovite metode kontracepcije.</w:t>
      </w:r>
      <w:bookmarkStart w:id="19" w:name="_Hlk62210495"/>
      <w:r w:rsidR="00280B56" w:rsidRPr="005E65AC">
        <w:rPr>
          <w:color w:val="000000"/>
          <w:szCs w:val="24"/>
          <w:lang w:val="hr-HR"/>
        </w:rPr>
        <w:t xml:space="preserve"> </w:t>
      </w:r>
      <w:r w:rsidR="004757EF" w:rsidRPr="005E65AC">
        <w:rPr>
          <w:szCs w:val="24"/>
          <w:lang w:val="hr-HR"/>
        </w:rPr>
        <w:t xml:space="preserve">Muškarcima se </w:t>
      </w:r>
      <w:r w:rsidR="00F46A3C" w:rsidRPr="005E65AC">
        <w:rPr>
          <w:szCs w:val="24"/>
          <w:lang w:val="hr-HR"/>
        </w:rPr>
        <w:t xml:space="preserve">ne </w:t>
      </w:r>
      <w:r w:rsidR="004757EF" w:rsidRPr="005E65AC">
        <w:rPr>
          <w:szCs w:val="24"/>
          <w:lang w:val="hr-HR"/>
        </w:rPr>
        <w:t xml:space="preserve">preporučuje da </w:t>
      </w:r>
      <w:r w:rsidR="00F46A3C" w:rsidRPr="005E65AC">
        <w:rPr>
          <w:szCs w:val="24"/>
          <w:lang w:val="hr-HR"/>
        </w:rPr>
        <w:t>začnu</w:t>
      </w:r>
      <w:r w:rsidR="004757EF" w:rsidRPr="005E65AC">
        <w:rPr>
          <w:szCs w:val="24"/>
          <w:lang w:val="hr-HR"/>
        </w:rPr>
        <w:t xml:space="preserve"> dijete tijekom liječenja lijekom TEPADINA te u godini koja slijedi nakon pre</w:t>
      </w:r>
      <w:r w:rsidR="00F46A3C" w:rsidRPr="005E65AC">
        <w:rPr>
          <w:szCs w:val="24"/>
          <w:lang w:val="hr-HR"/>
        </w:rPr>
        <w:t>stanka</w:t>
      </w:r>
      <w:r w:rsidR="004757EF" w:rsidRPr="005E65AC">
        <w:rPr>
          <w:szCs w:val="24"/>
          <w:lang w:val="hr-HR"/>
        </w:rPr>
        <w:t xml:space="preserve"> liječenja</w:t>
      </w:r>
      <w:bookmarkEnd w:id="19"/>
      <w:r w:rsidR="00ED2738" w:rsidRPr="00FD7A75">
        <w:rPr>
          <w:color w:val="000000"/>
          <w:szCs w:val="24"/>
          <w:lang w:val="hr-HR"/>
        </w:rPr>
        <w:t>.</w:t>
      </w:r>
    </w:p>
    <w:p w14:paraId="2054143C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54990CF3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Nije poznato izlučuje li se ovaj lijek u majčinom mlijeku. Kao mjera predostrožnosti, žene ne smiju dojiti tijekom liječenja lijekom TEPADINA.</w:t>
      </w:r>
    </w:p>
    <w:p w14:paraId="0E92A73D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CCCE328" w14:textId="7BD62ECE" w:rsidR="007B32C1" w:rsidRPr="00FD7A75" w:rsidRDefault="00047300" w:rsidP="005E65AC">
      <w:pPr>
        <w:pStyle w:val="Data"/>
        <w:rPr>
          <w:lang w:val="hr-HR"/>
        </w:rPr>
      </w:pPr>
      <w:r w:rsidRPr="00FD7A75">
        <w:rPr>
          <w:szCs w:val="24"/>
          <w:lang w:val="hr-HR"/>
        </w:rPr>
        <w:t>TEPADINA može oštetiti mušku i žensku plodnost.</w:t>
      </w:r>
      <w:bookmarkStart w:id="20" w:name="_Hlk62210507"/>
      <w:r w:rsidR="00280B56" w:rsidRPr="005E65AC">
        <w:rPr>
          <w:szCs w:val="22"/>
          <w:lang w:val="hr-HR"/>
        </w:rPr>
        <w:t xml:space="preserve"> </w:t>
      </w:r>
      <w:r w:rsidR="004757EF" w:rsidRPr="00FD7A75">
        <w:rPr>
          <w:szCs w:val="24"/>
          <w:lang w:val="hr-HR"/>
        </w:rPr>
        <w:t xml:space="preserve">Bolesnicima muškog spola preporučuje </w:t>
      </w:r>
      <w:r w:rsidR="00F46A3C" w:rsidRPr="00FD7A75">
        <w:rPr>
          <w:szCs w:val="24"/>
          <w:lang w:val="hr-HR"/>
        </w:rPr>
        <w:t xml:space="preserve">se posavjetovati se o </w:t>
      </w:r>
      <w:r w:rsidR="00CC2165" w:rsidRPr="00FD7A75">
        <w:rPr>
          <w:szCs w:val="24"/>
          <w:lang w:val="hr-HR"/>
        </w:rPr>
        <w:t>očuvanju</w:t>
      </w:r>
      <w:r w:rsidR="004757EF" w:rsidRPr="00FD7A75">
        <w:rPr>
          <w:szCs w:val="24"/>
          <w:lang w:val="hr-HR"/>
        </w:rPr>
        <w:t xml:space="preserve"> sperme prije početka terapije</w:t>
      </w:r>
      <w:bookmarkEnd w:id="20"/>
      <w:r w:rsidR="00280B56" w:rsidRPr="005E65AC">
        <w:rPr>
          <w:color w:val="000000"/>
          <w:szCs w:val="24"/>
          <w:lang w:val="hr-HR"/>
        </w:rPr>
        <w:t>.</w:t>
      </w:r>
      <w:r w:rsidRPr="00FD7A75">
        <w:rPr>
          <w:szCs w:val="24"/>
          <w:lang w:val="hr-HR"/>
        </w:rPr>
        <w:t xml:space="preserve"> </w:t>
      </w:r>
    </w:p>
    <w:p w14:paraId="7FADB60A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62D8F73" w14:textId="77777777" w:rsidR="00C23D36" w:rsidRPr="00FD7A75" w:rsidRDefault="00C23D36" w:rsidP="00407844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Upravljanje vozilima i strojevima</w:t>
      </w:r>
    </w:p>
    <w:p w14:paraId="5CE50551" w14:textId="5203600E" w:rsidR="00C23D36" w:rsidRPr="0073375E" w:rsidRDefault="00C23D36" w:rsidP="005E65AC">
      <w:pPr>
        <w:pStyle w:val="Data"/>
        <w:rPr>
          <w:szCs w:val="22"/>
          <w:lang w:val="hr-HR"/>
        </w:rPr>
      </w:pPr>
      <w:r w:rsidRPr="00FD7A75">
        <w:rPr>
          <w:szCs w:val="24"/>
          <w:lang w:val="hr-HR"/>
        </w:rPr>
        <w:t xml:space="preserve">Vjerojatno je da neke nuspojave tiotepe kao što su </w:t>
      </w:r>
      <w:r w:rsidR="008A5A84" w:rsidRPr="00FD7A75">
        <w:rPr>
          <w:szCs w:val="24"/>
          <w:lang w:val="hr-HR"/>
        </w:rPr>
        <w:t>omaglica</w:t>
      </w:r>
      <w:r w:rsidRPr="00FD7A75">
        <w:rPr>
          <w:szCs w:val="24"/>
          <w:lang w:val="hr-HR"/>
        </w:rPr>
        <w:t xml:space="preserve">, glavobolja i zamagljen vid mogu utjecati na </w:t>
      </w:r>
      <w:r w:rsidR="00017175" w:rsidRPr="00FD7A75">
        <w:rPr>
          <w:szCs w:val="24"/>
          <w:lang w:val="hr-HR"/>
        </w:rPr>
        <w:t xml:space="preserve">Vašu </w:t>
      </w:r>
      <w:r w:rsidRPr="00FD7A75">
        <w:rPr>
          <w:szCs w:val="24"/>
          <w:lang w:val="hr-HR"/>
        </w:rPr>
        <w:t xml:space="preserve">sposobnost upravljanja vozilima i rada </w:t>
      </w:r>
      <w:r w:rsidR="00017175" w:rsidRPr="00FD7A75">
        <w:rPr>
          <w:szCs w:val="24"/>
          <w:lang w:val="hr-HR"/>
        </w:rPr>
        <w:t>s</w:t>
      </w:r>
      <w:r w:rsidRPr="00FD7A75">
        <w:rPr>
          <w:szCs w:val="24"/>
          <w:lang w:val="hr-HR"/>
        </w:rPr>
        <w:t xml:space="preserve">a strojevima. </w:t>
      </w:r>
      <w:bookmarkStart w:id="21" w:name="_Hlk62210521"/>
      <w:r w:rsidR="004757EF" w:rsidRPr="005E65AC">
        <w:rPr>
          <w:color w:val="000000"/>
          <w:szCs w:val="22"/>
          <w:lang w:val="hr-HR"/>
        </w:rPr>
        <w:t xml:space="preserve">Ako </w:t>
      </w:r>
      <w:r w:rsidR="00CC2165" w:rsidRPr="005E65AC">
        <w:rPr>
          <w:color w:val="000000"/>
          <w:szCs w:val="22"/>
          <w:lang w:val="hr-HR"/>
        </w:rPr>
        <w:t xml:space="preserve">se one pojave kod </w:t>
      </w:r>
      <w:r w:rsidR="00103BA7">
        <w:rPr>
          <w:color w:val="000000"/>
          <w:szCs w:val="22"/>
          <w:lang w:val="hr-HR"/>
        </w:rPr>
        <w:t>V</w:t>
      </w:r>
      <w:r w:rsidR="00CC2165" w:rsidRPr="005E65AC">
        <w:rPr>
          <w:color w:val="000000"/>
          <w:szCs w:val="22"/>
          <w:lang w:val="hr-HR"/>
        </w:rPr>
        <w:t>as</w:t>
      </w:r>
      <w:r w:rsidR="004757EF" w:rsidRPr="005E65AC">
        <w:rPr>
          <w:color w:val="000000"/>
          <w:szCs w:val="22"/>
          <w:lang w:val="hr-HR"/>
        </w:rPr>
        <w:t xml:space="preserve">, nemojte </w:t>
      </w:r>
      <w:r w:rsidR="00F46A3C" w:rsidRPr="005E65AC">
        <w:rPr>
          <w:color w:val="000000"/>
          <w:szCs w:val="22"/>
          <w:lang w:val="hr-HR"/>
        </w:rPr>
        <w:t>upravljati vozilima i</w:t>
      </w:r>
      <w:r w:rsidR="004757EF" w:rsidRPr="005E65AC">
        <w:rPr>
          <w:color w:val="000000"/>
          <w:szCs w:val="22"/>
          <w:lang w:val="hr-HR"/>
        </w:rPr>
        <w:t xml:space="preserve"> strojevima</w:t>
      </w:r>
      <w:bookmarkEnd w:id="21"/>
      <w:r w:rsidR="00ED2738" w:rsidRPr="00FD7A75">
        <w:rPr>
          <w:szCs w:val="22"/>
          <w:lang w:val="hr-HR"/>
        </w:rPr>
        <w:t>.</w:t>
      </w:r>
    </w:p>
    <w:p w14:paraId="5909ECC2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6CCCC3BD" w14:textId="77777777" w:rsidR="00047300" w:rsidRPr="00FD7A75" w:rsidRDefault="00047300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067E0DC5" w14:textId="08C910D1" w:rsidR="00047300" w:rsidRPr="00FD7A75" w:rsidRDefault="00B13865" w:rsidP="00837EBB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</w:r>
      <w:r w:rsidR="00047300" w:rsidRPr="00FD7A75">
        <w:rPr>
          <w:b/>
          <w:szCs w:val="24"/>
          <w:lang w:val="hr-HR"/>
        </w:rPr>
        <w:t>K</w:t>
      </w:r>
      <w:r w:rsidR="00C23D36" w:rsidRPr="00FD7A75">
        <w:rPr>
          <w:b/>
          <w:szCs w:val="24"/>
          <w:lang w:val="hr-HR"/>
        </w:rPr>
        <w:t xml:space="preserve">ako primjenjivati </w:t>
      </w:r>
      <w:r w:rsidR="00FA3344" w:rsidRPr="00FA3344">
        <w:rPr>
          <w:b/>
          <w:szCs w:val="24"/>
          <w:lang w:val="hr-HR"/>
        </w:rPr>
        <w:t xml:space="preserve">lijek </w:t>
      </w:r>
      <w:r w:rsidR="00047300" w:rsidRPr="00FD7A75">
        <w:rPr>
          <w:b/>
          <w:szCs w:val="24"/>
          <w:lang w:val="hr-HR"/>
        </w:rPr>
        <w:t>TEPADINA</w:t>
      </w:r>
    </w:p>
    <w:p w14:paraId="2CE2E575" w14:textId="77777777" w:rsidR="00047300" w:rsidRPr="00FD7A75" w:rsidRDefault="00047300" w:rsidP="00837EBB">
      <w:pPr>
        <w:tabs>
          <w:tab w:val="left" w:pos="360"/>
        </w:tabs>
        <w:rPr>
          <w:b/>
          <w:szCs w:val="24"/>
          <w:lang w:val="hr-HR"/>
        </w:rPr>
      </w:pPr>
    </w:p>
    <w:p w14:paraId="17897766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Liječnik će izračunati dozu, ovisno o Vašoj površini tijela ili težini i bolesti.</w:t>
      </w:r>
    </w:p>
    <w:p w14:paraId="0FB638E2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5CB0EBC0" w14:textId="77777777" w:rsidR="00047300" w:rsidRPr="00FD7A75" w:rsidRDefault="00047300" w:rsidP="00837EBB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Kako se daje TEPADINA </w:t>
      </w:r>
    </w:p>
    <w:p w14:paraId="0A5100B1" w14:textId="76EAB6AF" w:rsidR="00047300" w:rsidRPr="00FD7A75" w:rsidRDefault="00103BA7" w:rsidP="00837EBB">
      <w:pPr>
        <w:tabs>
          <w:tab w:val="left" w:pos="360"/>
        </w:tabs>
        <w:rPr>
          <w:szCs w:val="24"/>
          <w:lang w:val="hr-HR"/>
        </w:rPr>
      </w:pPr>
      <w:r>
        <w:rPr>
          <w:szCs w:val="24"/>
          <w:lang w:val="hr-HR"/>
        </w:rPr>
        <w:t xml:space="preserve">Lijek </w:t>
      </w:r>
      <w:r w:rsidR="00047300" w:rsidRPr="00FD7A75">
        <w:rPr>
          <w:szCs w:val="24"/>
          <w:lang w:val="hr-HR"/>
        </w:rPr>
        <w:t>TEPADINA primjenjuje zdravstven</w:t>
      </w:r>
      <w:r>
        <w:rPr>
          <w:szCs w:val="24"/>
          <w:lang w:val="hr-HR"/>
        </w:rPr>
        <w:t>i</w:t>
      </w:r>
      <w:r w:rsidR="00047300" w:rsidRPr="00FD7A75">
        <w:rPr>
          <w:szCs w:val="24"/>
          <w:lang w:val="hr-HR"/>
        </w:rPr>
        <w:t xml:space="preserve"> </w:t>
      </w:r>
      <w:r>
        <w:rPr>
          <w:szCs w:val="24"/>
          <w:lang w:val="hr-HR"/>
        </w:rPr>
        <w:t>radnik</w:t>
      </w:r>
      <w:r w:rsidR="00047300" w:rsidRPr="00FD7A75">
        <w:rPr>
          <w:szCs w:val="24"/>
          <w:lang w:val="hr-HR"/>
        </w:rPr>
        <w:t xml:space="preserve"> kao intravensk</w:t>
      </w:r>
      <w:r>
        <w:rPr>
          <w:szCs w:val="24"/>
          <w:lang w:val="hr-HR"/>
        </w:rPr>
        <w:t>u</w:t>
      </w:r>
      <w:r w:rsidR="00047300" w:rsidRPr="00FD7A75">
        <w:rPr>
          <w:szCs w:val="24"/>
          <w:lang w:val="hr-HR"/>
        </w:rPr>
        <w:t xml:space="preserve"> infuzij</w:t>
      </w:r>
      <w:r>
        <w:rPr>
          <w:szCs w:val="24"/>
          <w:lang w:val="hr-HR"/>
        </w:rPr>
        <w:t>u</w:t>
      </w:r>
      <w:r w:rsidR="00047300" w:rsidRPr="00FD7A75">
        <w:rPr>
          <w:szCs w:val="24"/>
          <w:lang w:val="hr-HR"/>
        </w:rPr>
        <w:t xml:space="preserve"> (kapanje u</w:t>
      </w:r>
      <w:r w:rsidR="00E50CDA" w:rsidRPr="00FD7A75">
        <w:rPr>
          <w:szCs w:val="24"/>
          <w:lang w:val="hr-HR"/>
        </w:rPr>
        <w:t xml:space="preserve"> </w:t>
      </w:r>
      <w:r w:rsidR="00047300" w:rsidRPr="00FD7A75">
        <w:rPr>
          <w:szCs w:val="24"/>
          <w:lang w:val="hr-HR"/>
        </w:rPr>
        <w:t>venu) nakon razrjeđivanja pojedinačne bočice. Svaka infuzija traje 2-4 sata.</w:t>
      </w:r>
    </w:p>
    <w:p w14:paraId="609434E8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30BE815F" w14:textId="77777777" w:rsidR="00047300" w:rsidRPr="00FD7A75" w:rsidRDefault="00047300" w:rsidP="00837EBB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Učestalost davanja</w:t>
      </w:r>
    </w:p>
    <w:p w14:paraId="1775F23B" w14:textId="77777777" w:rsidR="00502DED" w:rsidRPr="00FD7A75" w:rsidRDefault="0004730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Infuzije ćete dobivati svakih 12 ili 24 sata. Liječenje može trajati i do </w:t>
      </w:r>
      <w:r w:rsidR="00C23D36" w:rsidRPr="00FD7A75">
        <w:rPr>
          <w:szCs w:val="24"/>
          <w:lang w:val="hr-HR"/>
        </w:rPr>
        <w:t>5</w:t>
      </w:r>
      <w:r w:rsidRPr="00FD7A75">
        <w:rPr>
          <w:szCs w:val="24"/>
          <w:lang w:val="hr-HR"/>
        </w:rPr>
        <w:t xml:space="preserve"> dana. Učestalost davanja lijeka i trajanje liječenja ovise o bolesti</w:t>
      </w:r>
      <w:r w:rsidR="00014BE9" w:rsidRPr="00FD7A75">
        <w:rPr>
          <w:szCs w:val="24"/>
          <w:lang w:val="hr-HR"/>
        </w:rPr>
        <w:t>.</w:t>
      </w:r>
    </w:p>
    <w:p w14:paraId="22DA774F" w14:textId="77777777" w:rsidR="00502DED" w:rsidRPr="00FD7A75" w:rsidRDefault="00502DED" w:rsidP="00837EBB">
      <w:pPr>
        <w:tabs>
          <w:tab w:val="left" w:pos="360"/>
        </w:tabs>
        <w:rPr>
          <w:szCs w:val="24"/>
          <w:lang w:val="hr-HR"/>
        </w:rPr>
      </w:pPr>
    </w:p>
    <w:p w14:paraId="321FDC2E" w14:textId="77777777" w:rsidR="00502DED" w:rsidRPr="00FD7A75" w:rsidRDefault="00502DED" w:rsidP="00837EBB">
      <w:pPr>
        <w:tabs>
          <w:tab w:val="left" w:pos="360"/>
          <w:tab w:val="left" w:pos="567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0B4E9952" w14:textId="77777777" w:rsidR="00047300" w:rsidRPr="00FD7A75" w:rsidRDefault="00502DED" w:rsidP="00837EBB">
      <w:pPr>
        <w:numPr>
          <w:ilvl w:val="12"/>
          <w:numId w:val="0"/>
        </w:numPr>
        <w:ind w:left="567" w:hanging="567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</w:r>
      <w:r w:rsidR="00047300" w:rsidRPr="00FD7A75">
        <w:rPr>
          <w:b/>
          <w:szCs w:val="24"/>
          <w:lang w:val="hr-HR"/>
        </w:rPr>
        <w:t>M</w:t>
      </w:r>
      <w:r w:rsidR="00C23D36" w:rsidRPr="00FD7A75">
        <w:rPr>
          <w:b/>
          <w:szCs w:val="24"/>
          <w:lang w:val="hr-HR"/>
        </w:rPr>
        <w:t>oguće nuspojave</w:t>
      </w:r>
    </w:p>
    <w:p w14:paraId="615C92A3" w14:textId="77777777" w:rsidR="00047300" w:rsidRPr="00FD7A75" w:rsidRDefault="00047300" w:rsidP="00D77E30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37726BBB" w14:textId="77777777" w:rsidR="00047300" w:rsidRPr="00FD7A75" w:rsidRDefault="00047300" w:rsidP="00091FD7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Kao i svi lijekovi, </w:t>
      </w:r>
      <w:r w:rsidR="00883A2E" w:rsidRPr="00FD7A75">
        <w:rPr>
          <w:szCs w:val="24"/>
          <w:lang w:val="hr-HR"/>
        </w:rPr>
        <w:t xml:space="preserve">ovaj lijek </w:t>
      </w:r>
      <w:r w:rsidRPr="00FD7A75">
        <w:rPr>
          <w:szCs w:val="24"/>
          <w:lang w:val="hr-HR"/>
        </w:rPr>
        <w:t xml:space="preserve">može </w:t>
      </w:r>
      <w:r w:rsidR="00883A2E" w:rsidRPr="00FD7A75">
        <w:rPr>
          <w:szCs w:val="24"/>
          <w:lang w:val="hr-HR"/>
        </w:rPr>
        <w:t xml:space="preserve">uzrokovati </w:t>
      </w:r>
      <w:r w:rsidRPr="00FD7A75">
        <w:rPr>
          <w:szCs w:val="24"/>
          <w:lang w:val="hr-HR"/>
        </w:rPr>
        <w:t xml:space="preserve">nuspojave iako se one neće javiti kod </w:t>
      </w:r>
      <w:r w:rsidR="00883A2E" w:rsidRPr="00FD7A75">
        <w:rPr>
          <w:szCs w:val="24"/>
          <w:lang w:val="hr-HR"/>
        </w:rPr>
        <w:t>svakoga</w:t>
      </w:r>
      <w:r w:rsidRPr="00FD7A75">
        <w:rPr>
          <w:szCs w:val="24"/>
          <w:lang w:val="hr-HR"/>
        </w:rPr>
        <w:t>.</w:t>
      </w:r>
    </w:p>
    <w:p w14:paraId="3B9BA9B8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5DCAC7F1" w14:textId="295AD635" w:rsidR="00047300" w:rsidRPr="00FD7A75" w:rsidRDefault="00047300" w:rsidP="00837EBB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>Najozbiljnije nuspojave terapije lijekom TEPADINA ili postupka transplantacije mogu uključivati:</w:t>
      </w:r>
    </w:p>
    <w:p w14:paraId="4765490F" w14:textId="77777777" w:rsidR="00047300" w:rsidRPr="00FD7A75" w:rsidRDefault="00047300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smanjenje broja cirkulirajućih krvnih stanica (željeni učinak lijeka kako bi Vas pripremio za infuziju za transplantaciju)</w:t>
      </w:r>
    </w:p>
    <w:p w14:paraId="13B09C7E" w14:textId="1CD87025" w:rsidR="00047300" w:rsidRPr="00FD7A75" w:rsidRDefault="00047300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</w:r>
      <w:r w:rsidR="005C5B39" w:rsidRPr="00FD7A75">
        <w:rPr>
          <w:sz w:val="22"/>
          <w:lang w:val="hr-HR"/>
        </w:rPr>
        <w:t>infekciju</w:t>
      </w:r>
    </w:p>
    <w:p w14:paraId="797051A8" w14:textId="3652FA75" w:rsidR="00047300" w:rsidRPr="00FD7A75" w:rsidRDefault="00047300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</w:r>
      <w:r w:rsidR="005C5B39" w:rsidRPr="00FD7A75">
        <w:rPr>
          <w:sz w:val="22"/>
          <w:lang w:val="hr-HR"/>
        </w:rPr>
        <w:t xml:space="preserve">poremećaje </w:t>
      </w:r>
      <w:r w:rsidRPr="00FD7A75">
        <w:rPr>
          <w:sz w:val="22"/>
          <w:lang w:val="hr-HR"/>
        </w:rPr>
        <w:t>jetre, uključujući i opstrukciju jedne od vena jetre</w:t>
      </w:r>
    </w:p>
    <w:p w14:paraId="64F98999" w14:textId="77777777" w:rsidR="00047300" w:rsidRPr="00FD7A75" w:rsidRDefault="00047300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stanice presatka napadaju tijelo (bolest presatka protiv domaćina)</w:t>
      </w:r>
    </w:p>
    <w:p w14:paraId="54209E41" w14:textId="77777777" w:rsidR="00047300" w:rsidRPr="00FD7A75" w:rsidRDefault="00047300" w:rsidP="00837EBB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dišne komplikacije</w:t>
      </w:r>
    </w:p>
    <w:p w14:paraId="0263FE21" w14:textId="77777777" w:rsidR="00047300" w:rsidRPr="00FD7A75" w:rsidRDefault="00047300" w:rsidP="00837EBB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>Liječnik će redovito nadgledati broj krvnih stanica kao i enzime jetre kako bi otkrio i kontrolirao takve događaje.</w:t>
      </w:r>
    </w:p>
    <w:p w14:paraId="5118FBA6" w14:textId="77777777" w:rsidR="00047300" w:rsidRPr="00FD7A75" w:rsidRDefault="00047300" w:rsidP="00D77E30">
      <w:pPr>
        <w:numPr>
          <w:ilvl w:val="12"/>
          <w:numId w:val="0"/>
        </w:numPr>
        <w:tabs>
          <w:tab w:val="left" w:pos="360"/>
        </w:tabs>
        <w:rPr>
          <w:b/>
          <w:szCs w:val="24"/>
          <w:lang w:val="hr-HR"/>
        </w:rPr>
      </w:pPr>
    </w:p>
    <w:p w14:paraId="467AE9F8" w14:textId="6606558C" w:rsidR="00047300" w:rsidRPr="00FD7A75" w:rsidRDefault="00047300" w:rsidP="00837EBB">
      <w:pPr>
        <w:pStyle w:val="Testocommento"/>
        <w:tabs>
          <w:tab w:val="left" w:pos="360"/>
        </w:tabs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Do nuspojava</w:t>
      </w:r>
      <w:r w:rsidRPr="00FD7A75">
        <w:rPr>
          <w:sz w:val="22"/>
          <w:lang w:val="hr-HR"/>
        </w:rPr>
        <w:t xml:space="preserve"> </w:t>
      </w:r>
      <w:r w:rsidRPr="00FD7A75">
        <w:rPr>
          <w:sz w:val="22"/>
          <w:szCs w:val="24"/>
          <w:lang w:val="hr-HR"/>
        </w:rPr>
        <w:t>lijeka TEPADINA može doći s određenim učestalostima, koje su definirane kako slijedi:</w:t>
      </w:r>
      <w:r w:rsidR="00E50CDA" w:rsidRPr="00FD7A75">
        <w:rPr>
          <w:sz w:val="22"/>
          <w:szCs w:val="24"/>
          <w:lang w:val="hr-HR"/>
        </w:rPr>
        <w:t xml:space="preserve"> </w:t>
      </w:r>
    </w:p>
    <w:p w14:paraId="746EB7B1" w14:textId="77777777" w:rsidR="00E7343E" w:rsidRPr="00FD7A75" w:rsidRDefault="00E7343E" w:rsidP="00D77E30">
      <w:pPr>
        <w:numPr>
          <w:ilvl w:val="12"/>
          <w:numId w:val="0"/>
        </w:numPr>
        <w:tabs>
          <w:tab w:val="left" w:pos="360"/>
        </w:tabs>
        <w:spacing w:line="240" w:lineRule="exact"/>
        <w:outlineLvl w:val="0"/>
        <w:rPr>
          <w:b/>
          <w:szCs w:val="24"/>
          <w:lang w:val="hr-HR"/>
        </w:rPr>
      </w:pPr>
    </w:p>
    <w:p w14:paraId="5689F105" w14:textId="77777777" w:rsidR="00047300" w:rsidRPr="00FD7A75" w:rsidRDefault="00047300" w:rsidP="0044469F">
      <w:pPr>
        <w:keepNext/>
        <w:keepLines/>
        <w:numPr>
          <w:ilvl w:val="12"/>
          <w:numId w:val="0"/>
        </w:numPr>
        <w:tabs>
          <w:tab w:val="left" w:pos="360"/>
        </w:tabs>
        <w:spacing w:line="240" w:lineRule="exact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Vrlo česte nuspojave</w:t>
      </w:r>
      <w:r w:rsidR="00F24F29" w:rsidRPr="00FD7A75">
        <w:rPr>
          <w:b/>
          <w:szCs w:val="24"/>
          <w:lang w:val="hr-HR"/>
        </w:rPr>
        <w:t xml:space="preserve"> </w:t>
      </w:r>
      <w:r w:rsidR="00F24F29" w:rsidRPr="00FD7A75">
        <w:rPr>
          <w:b/>
          <w:lang w:val="hr-HR"/>
        </w:rPr>
        <w:t>(mogu se javiti više od</w:t>
      </w:r>
      <w:r w:rsidR="00FB2E96" w:rsidRPr="00FD7A75">
        <w:rPr>
          <w:b/>
          <w:lang w:val="hr-HR"/>
        </w:rPr>
        <w:t xml:space="preserve"> 1</w:t>
      </w:r>
      <w:r w:rsidR="00F24F29" w:rsidRPr="00FD7A75">
        <w:rPr>
          <w:b/>
          <w:lang w:val="hr-HR"/>
        </w:rPr>
        <w:t xml:space="preserve"> </w:t>
      </w:r>
      <w:r w:rsidR="00FB2E96" w:rsidRPr="00FD7A75">
        <w:rPr>
          <w:b/>
          <w:lang w:val="hr-HR"/>
        </w:rPr>
        <w:t>na</w:t>
      </w:r>
      <w:r w:rsidR="00F24F29" w:rsidRPr="00FD7A75">
        <w:rPr>
          <w:b/>
          <w:lang w:val="hr-HR"/>
        </w:rPr>
        <w:t xml:space="preserve"> 10 osoba)</w:t>
      </w:r>
    </w:p>
    <w:p w14:paraId="04F02011" w14:textId="77777777" w:rsidR="00047300" w:rsidRPr="00FD7A75" w:rsidRDefault="00047300" w:rsidP="0044469F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povećan</w:t>
      </w:r>
      <w:r w:rsidR="005C1428" w:rsidRPr="00FD7A75">
        <w:rPr>
          <w:color w:val="000000"/>
          <w:szCs w:val="24"/>
          <w:lang w:val="hr-HR"/>
        </w:rPr>
        <w:t>a</w:t>
      </w:r>
      <w:r w:rsidRPr="00FD7A75">
        <w:rPr>
          <w:color w:val="000000"/>
          <w:szCs w:val="24"/>
          <w:lang w:val="hr-HR"/>
        </w:rPr>
        <w:t xml:space="preserve"> </w:t>
      </w:r>
      <w:r w:rsidR="005C1428" w:rsidRPr="00FD7A75">
        <w:rPr>
          <w:color w:val="000000"/>
          <w:szCs w:val="24"/>
          <w:lang w:val="hr-HR"/>
        </w:rPr>
        <w:t>sklonost</w:t>
      </w:r>
      <w:r w:rsidRPr="00FD7A75">
        <w:rPr>
          <w:color w:val="000000"/>
          <w:szCs w:val="24"/>
          <w:lang w:val="hr-HR"/>
        </w:rPr>
        <w:t xml:space="preserve"> infekcij</w:t>
      </w:r>
      <w:r w:rsidR="005C1428" w:rsidRPr="00FD7A75">
        <w:rPr>
          <w:color w:val="000000"/>
          <w:szCs w:val="24"/>
          <w:lang w:val="hr-HR"/>
        </w:rPr>
        <w:t>ama</w:t>
      </w:r>
    </w:p>
    <w:p w14:paraId="0B0AD816" w14:textId="77777777" w:rsidR="00047300" w:rsidRPr="00FD7A75" w:rsidRDefault="00047300" w:rsidP="0044469F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stanje upale koja uključuje cijelo tijelo (sepsa)</w:t>
      </w:r>
    </w:p>
    <w:p w14:paraId="3A108867" w14:textId="77777777" w:rsidR="00047300" w:rsidRPr="00FD7A75" w:rsidRDefault="00047300" w:rsidP="0044469F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 broj bijelih krvnih stanica, krvnih pločica i crvenih krvnih stanica (anemija)</w:t>
      </w:r>
    </w:p>
    <w:p w14:paraId="274DAB0A" w14:textId="77777777" w:rsidR="00047300" w:rsidRPr="00FD7A75" w:rsidRDefault="00047300" w:rsidP="0044469F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transplantirane stanice napadaju tijelo (bolest presatka protiv domaćina)</w:t>
      </w:r>
    </w:p>
    <w:p w14:paraId="69A76D61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omaglica, glavobolja, zamagljen vid</w:t>
      </w:r>
    </w:p>
    <w:p w14:paraId="571C1EC5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nekontroliran</w:t>
      </w:r>
      <w:r w:rsidR="002501B8" w:rsidRPr="00FD7A75">
        <w:rPr>
          <w:color w:val="000000"/>
          <w:szCs w:val="24"/>
          <w:lang w:val="hr-HR"/>
        </w:rPr>
        <w:t>i</w:t>
      </w:r>
      <w:r w:rsidRPr="00FD7A75">
        <w:rPr>
          <w:color w:val="000000"/>
          <w:szCs w:val="24"/>
          <w:lang w:val="hr-HR"/>
        </w:rPr>
        <w:t xml:space="preserve"> </w:t>
      </w:r>
      <w:r w:rsidR="002501B8" w:rsidRPr="00FD7A75">
        <w:rPr>
          <w:color w:val="000000"/>
          <w:szCs w:val="24"/>
          <w:lang w:val="hr-HR"/>
        </w:rPr>
        <w:t xml:space="preserve">grčevi </w:t>
      </w:r>
      <w:r w:rsidRPr="00FD7A75">
        <w:rPr>
          <w:color w:val="000000"/>
          <w:szCs w:val="24"/>
          <w:lang w:val="hr-HR"/>
        </w:rPr>
        <w:t>tijela (konvulzije)</w:t>
      </w:r>
    </w:p>
    <w:p w14:paraId="6CD5410F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osjećaj trnaca, bockanja i utrnulosti (parestezije)</w:t>
      </w:r>
    </w:p>
    <w:p w14:paraId="4C2DBFF4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djelomični gubitak pokreta</w:t>
      </w:r>
    </w:p>
    <w:p w14:paraId="1229D5E0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zastoj srca </w:t>
      </w:r>
    </w:p>
    <w:p w14:paraId="69FEAADE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mučnina, povraćanje, proljev</w:t>
      </w:r>
    </w:p>
    <w:p w14:paraId="69EE0533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upala sluznice u ustima (mukozitis) </w:t>
      </w:r>
    </w:p>
    <w:p w14:paraId="6B4A6DB6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iritacija želuca, jednjaka i crijeva</w:t>
      </w:r>
    </w:p>
    <w:p w14:paraId="215FC672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debelog crijeva</w:t>
      </w:r>
    </w:p>
    <w:p w14:paraId="724CC978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anoreksija, smanjen apetit</w:t>
      </w:r>
    </w:p>
    <w:p w14:paraId="06D9FA6E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visoka razina glukoze u krvi</w:t>
      </w:r>
    </w:p>
    <w:p w14:paraId="73690EEC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osip, svrbež, ljuštenje</w:t>
      </w:r>
    </w:p>
    <w:p w14:paraId="206E6015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promjene boje kože (ne treba miješati sa žuticom - vidjeti dolje)</w:t>
      </w:r>
    </w:p>
    <w:p w14:paraId="4568D248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crvenilo kože (eritem)</w:t>
      </w:r>
    </w:p>
    <w:p w14:paraId="6157E706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gubitak kose</w:t>
      </w:r>
    </w:p>
    <w:p w14:paraId="0446CD57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bolovi u trbuhu i bol u leđima, bol </w:t>
      </w:r>
    </w:p>
    <w:p w14:paraId="2B403542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bol mišića i u zglobovima </w:t>
      </w:r>
    </w:p>
    <w:p w14:paraId="5947F6B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abnormalne električne aktivnosti srca (aritmija)</w:t>
      </w:r>
    </w:p>
    <w:p w14:paraId="38D0F791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plućnog tkiva</w:t>
      </w:r>
    </w:p>
    <w:p w14:paraId="43B63FC8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povećana jetra</w:t>
      </w:r>
    </w:p>
    <w:p w14:paraId="41B9A7C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izmijenjena funkcija organa</w:t>
      </w:r>
    </w:p>
    <w:p w14:paraId="0A66927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opstrukcija jedne vene jetre</w:t>
      </w:r>
      <w:r w:rsidR="00C23D36" w:rsidRPr="00FD7A75">
        <w:rPr>
          <w:color w:val="000000"/>
          <w:szCs w:val="24"/>
          <w:lang w:val="hr-HR"/>
        </w:rPr>
        <w:t xml:space="preserve"> (venska okluzivna bolest)</w:t>
      </w:r>
    </w:p>
    <w:p w14:paraId="1C0E1E9A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žutilo kože i očiju (žutica)</w:t>
      </w:r>
    </w:p>
    <w:p w14:paraId="64B8A9F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FB2E96" w:rsidRPr="00FD7A75">
        <w:rPr>
          <w:color w:val="000000"/>
          <w:szCs w:val="24"/>
          <w:lang w:val="hr-HR"/>
        </w:rPr>
        <w:t>oštećenje</w:t>
      </w:r>
      <w:r w:rsidRPr="00FD7A75">
        <w:rPr>
          <w:color w:val="000000"/>
          <w:szCs w:val="24"/>
          <w:lang w:val="hr-HR"/>
        </w:rPr>
        <w:t xml:space="preserve"> sluha</w:t>
      </w:r>
    </w:p>
    <w:p w14:paraId="1B5D9FDC" w14:textId="1C0CBD6B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začepljenje</w:t>
      </w:r>
      <w:r w:rsidR="00CE79EF" w:rsidRPr="00FD7A75">
        <w:rPr>
          <w:color w:val="000000"/>
          <w:szCs w:val="24"/>
          <w:lang w:val="hr-HR"/>
        </w:rPr>
        <w:t xml:space="preserve"> limfnih </w:t>
      </w:r>
      <w:r w:rsidR="002118C1" w:rsidRPr="00FD7A75">
        <w:rPr>
          <w:color w:val="000000"/>
          <w:szCs w:val="24"/>
          <w:lang w:val="hr-HR"/>
        </w:rPr>
        <w:t>žila</w:t>
      </w:r>
      <w:r w:rsidRPr="00FD7A75">
        <w:rPr>
          <w:color w:val="000000"/>
          <w:szCs w:val="24"/>
          <w:lang w:val="hr-HR"/>
        </w:rPr>
        <w:t xml:space="preserve"> </w:t>
      </w:r>
    </w:p>
    <w:p w14:paraId="71CA6BB3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visoki krvni tlak</w:t>
      </w:r>
    </w:p>
    <w:p w14:paraId="7D929561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povećanje jetrenih, bubrežnih i enzima probavnog trakta </w:t>
      </w:r>
    </w:p>
    <w:p w14:paraId="7B79A50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abnormalne vrijednosti elektrolita u krvi</w:t>
      </w:r>
    </w:p>
    <w:p w14:paraId="04BD8C1D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6325B5" w:rsidRPr="00FD7A75">
        <w:rPr>
          <w:color w:val="000000"/>
          <w:szCs w:val="24"/>
          <w:lang w:val="hr-HR"/>
        </w:rPr>
        <w:t>povećanje</w:t>
      </w:r>
      <w:r w:rsidRPr="00FD7A75">
        <w:rPr>
          <w:color w:val="000000"/>
          <w:szCs w:val="24"/>
          <w:lang w:val="hr-HR"/>
        </w:rPr>
        <w:t xml:space="preserve"> tjelesn</w:t>
      </w:r>
      <w:r w:rsidR="006325B5" w:rsidRPr="00FD7A75">
        <w:rPr>
          <w:color w:val="000000"/>
          <w:szCs w:val="24"/>
          <w:lang w:val="hr-HR"/>
        </w:rPr>
        <w:t>e</w:t>
      </w:r>
      <w:r w:rsidRPr="00FD7A75">
        <w:rPr>
          <w:color w:val="000000"/>
          <w:szCs w:val="24"/>
          <w:lang w:val="hr-HR"/>
        </w:rPr>
        <w:t xml:space="preserve"> težin</w:t>
      </w:r>
      <w:r w:rsidR="006325B5" w:rsidRPr="00FD7A75">
        <w:rPr>
          <w:color w:val="000000"/>
          <w:szCs w:val="24"/>
          <w:lang w:val="hr-HR"/>
        </w:rPr>
        <w:t>e</w:t>
      </w:r>
    </w:p>
    <w:p w14:paraId="76B4E46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groznica,</w:t>
      </w:r>
      <w:r w:rsidR="00E76FC1" w:rsidRPr="00FD7A75">
        <w:rPr>
          <w:color w:val="000000"/>
          <w:szCs w:val="24"/>
          <w:lang w:val="hr-HR"/>
        </w:rPr>
        <w:t xml:space="preserve"> op</w:t>
      </w:r>
      <w:r w:rsidR="006325B5" w:rsidRPr="00FD7A75">
        <w:rPr>
          <w:color w:val="000000"/>
          <w:szCs w:val="24"/>
          <w:lang w:val="hr-HR"/>
        </w:rPr>
        <w:t>ć</w:t>
      </w:r>
      <w:r w:rsidR="00E76FC1" w:rsidRPr="00FD7A75">
        <w:rPr>
          <w:color w:val="000000"/>
          <w:szCs w:val="24"/>
          <w:lang w:val="hr-HR"/>
        </w:rPr>
        <w:t>a</w:t>
      </w:r>
      <w:r w:rsidRPr="00FD7A75">
        <w:rPr>
          <w:color w:val="000000"/>
          <w:szCs w:val="24"/>
          <w:lang w:val="hr-HR"/>
        </w:rPr>
        <w:t xml:space="preserve"> slabost, zimica </w:t>
      </w:r>
    </w:p>
    <w:p w14:paraId="14AB92F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krvarenje (hemoragija)</w:t>
      </w:r>
    </w:p>
    <w:p w14:paraId="153213A1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krvarenje iz nosa</w:t>
      </w:r>
    </w:p>
    <w:p w14:paraId="3D27D1A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opće oticanje zbog zadržavanja tekućine (edem) </w:t>
      </w:r>
    </w:p>
    <w:p w14:paraId="3BA36038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bol ili upala na mjestu ubrizgavanja</w:t>
      </w:r>
    </w:p>
    <w:p w14:paraId="05AF08AF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infekcija oka (konjuktivitis)</w:t>
      </w:r>
    </w:p>
    <w:p w14:paraId="26ECC7DD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 broj spermija</w:t>
      </w:r>
    </w:p>
    <w:p w14:paraId="64BC3C27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vaginalno krvarenje</w:t>
      </w:r>
    </w:p>
    <w:p w14:paraId="245CA053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izostanak menstruacije (amenoreja)</w:t>
      </w:r>
    </w:p>
    <w:p w14:paraId="107F692C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gubitak pamćenja </w:t>
      </w:r>
    </w:p>
    <w:p w14:paraId="02F2685F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kašnjenje u porastu tjelesne težine i visine </w:t>
      </w:r>
    </w:p>
    <w:p w14:paraId="289ABE82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poremećaj funkcije mokraćnog mjehura</w:t>
      </w:r>
    </w:p>
    <w:p w14:paraId="538B4B55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smanjeno stvaranje testosterona</w:t>
      </w:r>
    </w:p>
    <w:p w14:paraId="21D5DF03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nedovoljno stvaranje hormona štitnjače</w:t>
      </w:r>
    </w:p>
    <w:p w14:paraId="24D9357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smanjena aktivnost žlijezde hipofize</w:t>
      </w:r>
    </w:p>
    <w:p w14:paraId="3BE57CC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stanje</w:t>
      </w:r>
      <w:r w:rsidR="00E76FC1" w:rsidRPr="00FD7A75">
        <w:rPr>
          <w:color w:val="000000"/>
          <w:szCs w:val="24"/>
          <w:lang w:val="hr-HR"/>
        </w:rPr>
        <w:t xml:space="preserve"> smete</w:t>
      </w:r>
      <w:r w:rsidRPr="00FD7A75">
        <w:rPr>
          <w:color w:val="000000"/>
          <w:szCs w:val="24"/>
          <w:lang w:val="hr-HR"/>
        </w:rPr>
        <w:t>nosti</w:t>
      </w:r>
    </w:p>
    <w:p w14:paraId="6DF10156" w14:textId="77777777" w:rsidR="00047300" w:rsidRPr="00FD7A75" w:rsidRDefault="00047300" w:rsidP="00751C7F">
      <w:pPr>
        <w:numPr>
          <w:ilvl w:val="12"/>
          <w:numId w:val="0"/>
        </w:numPr>
        <w:tabs>
          <w:tab w:val="left" w:pos="360"/>
        </w:tabs>
        <w:spacing w:line="240" w:lineRule="exact"/>
        <w:rPr>
          <w:szCs w:val="24"/>
          <w:lang w:val="hr-HR"/>
        </w:rPr>
      </w:pPr>
    </w:p>
    <w:p w14:paraId="51CD23AC" w14:textId="4A9DE4FB" w:rsidR="00047300" w:rsidRPr="00A97F3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b/>
          <w:szCs w:val="24"/>
          <w:lang w:val="hr-HR"/>
        </w:rPr>
      </w:pPr>
      <w:r w:rsidRPr="00A97F35">
        <w:rPr>
          <w:b/>
          <w:color w:val="000000"/>
          <w:szCs w:val="24"/>
          <w:lang w:val="hr-HR"/>
        </w:rPr>
        <w:t>Česte nuspojave</w:t>
      </w:r>
      <w:r w:rsidR="00C23D36" w:rsidRPr="00A97F35">
        <w:rPr>
          <w:b/>
          <w:color w:val="000000"/>
          <w:szCs w:val="24"/>
          <w:lang w:val="hr-HR"/>
        </w:rPr>
        <w:t xml:space="preserve"> </w:t>
      </w:r>
      <w:r w:rsidR="00F24F29" w:rsidRPr="00A97F35">
        <w:rPr>
          <w:b/>
          <w:color w:val="000000"/>
          <w:szCs w:val="24"/>
          <w:lang w:val="hr-HR"/>
        </w:rPr>
        <w:t>(mogu se javiti</w:t>
      </w:r>
      <w:r w:rsidR="00E50CDA" w:rsidRPr="00A97F35">
        <w:rPr>
          <w:b/>
          <w:color w:val="000000"/>
          <w:szCs w:val="24"/>
          <w:lang w:val="hr-HR"/>
        </w:rPr>
        <w:t xml:space="preserve"> </w:t>
      </w:r>
      <w:r w:rsidR="003C08CE" w:rsidRPr="00A97F35">
        <w:rPr>
          <w:b/>
          <w:color w:val="000000"/>
          <w:szCs w:val="24"/>
          <w:lang w:val="hr-HR"/>
        </w:rPr>
        <w:t>u manje od</w:t>
      </w:r>
      <w:r w:rsidR="00F24F29" w:rsidRPr="00A97F35">
        <w:rPr>
          <w:b/>
          <w:color w:val="000000"/>
          <w:szCs w:val="24"/>
          <w:lang w:val="hr-HR"/>
        </w:rPr>
        <w:t xml:space="preserve"> </w:t>
      </w:r>
      <w:r w:rsidR="003C08CE" w:rsidRPr="00A97F35">
        <w:rPr>
          <w:b/>
          <w:color w:val="000000"/>
          <w:szCs w:val="24"/>
          <w:lang w:val="hr-HR"/>
        </w:rPr>
        <w:t>1</w:t>
      </w:r>
      <w:r w:rsidR="00F24F29" w:rsidRPr="00A97F35">
        <w:rPr>
          <w:b/>
          <w:color w:val="000000"/>
          <w:szCs w:val="24"/>
          <w:lang w:val="hr-HR"/>
        </w:rPr>
        <w:t xml:space="preserve"> </w:t>
      </w:r>
      <w:r w:rsidR="003C08CE" w:rsidRPr="00A97F35">
        <w:rPr>
          <w:b/>
          <w:color w:val="000000"/>
          <w:szCs w:val="24"/>
          <w:lang w:val="hr-HR"/>
        </w:rPr>
        <w:t>na</w:t>
      </w:r>
      <w:r w:rsidR="00F24F29" w:rsidRPr="00A97F35">
        <w:rPr>
          <w:b/>
          <w:color w:val="000000"/>
          <w:szCs w:val="24"/>
          <w:lang w:val="hr-HR"/>
        </w:rPr>
        <w:t xml:space="preserve"> 10 osoba)</w:t>
      </w:r>
    </w:p>
    <w:p w14:paraId="45DE58D2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A97F35">
        <w:rPr>
          <w:color w:val="000000"/>
          <w:szCs w:val="24"/>
          <w:lang w:val="hr-HR"/>
        </w:rPr>
        <w:t>-</w:t>
      </w:r>
      <w:r w:rsidRPr="00A97F35">
        <w:rPr>
          <w:color w:val="000000"/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 xml:space="preserve">tjeskoba, </w:t>
      </w:r>
      <w:r w:rsidR="007253D0" w:rsidRPr="00FD7A75">
        <w:rPr>
          <w:color w:val="000000"/>
          <w:szCs w:val="24"/>
          <w:lang w:val="hr-HR"/>
        </w:rPr>
        <w:t>smetenost</w:t>
      </w:r>
    </w:p>
    <w:p w14:paraId="7E025A3C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abnormalno ispupčenje prema van jedne od arterija mozga (intrakranijska aneurizma)</w:t>
      </w:r>
    </w:p>
    <w:p w14:paraId="3B4CA9DB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povišeni kreatinin </w:t>
      </w:r>
    </w:p>
    <w:p w14:paraId="071D0C5B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alergijske reakcije</w:t>
      </w:r>
    </w:p>
    <w:p w14:paraId="006FB1B7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začepljenje krvnih žila (embolija)</w:t>
      </w:r>
    </w:p>
    <w:p w14:paraId="580164DD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poremećaji srčanog ritma</w:t>
      </w:r>
    </w:p>
    <w:p w14:paraId="488752A5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B26CF0" w:rsidRPr="00FD7A75">
        <w:rPr>
          <w:color w:val="000000"/>
          <w:szCs w:val="24"/>
          <w:lang w:val="hr-HR"/>
        </w:rPr>
        <w:t xml:space="preserve">slabljenje </w:t>
      </w:r>
      <w:r w:rsidRPr="00FD7A75">
        <w:rPr>
          <w:color w:val="000000"/>
          <w:szCs w:val="24"/>
          <w:lang w:val="hr-HR"/>
        </w:rPr>
        <w:t>srčane funkcije</w:t>
      </w:r>
    </w:p>
    <w:p w14:paraId="0A7A5983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slabljenje kardiovaskularne funkcije</w:t>
      </w:r>
    </w:p>
    <w:p w14:paraId="12C8BAB4" w14:textId="77777777" w:rsidR="00047300" w:rsidRPr="00FD7A75" w:rsidRDefault="00047300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lastRenderedPageBreak/>
        <w:t>-</w:t>
      </w:r>
      <w:r w:rsidRPr="00FD7A75">
        <w:rPr>
          <w:color w:val="000000"/>
          <w:szCs w:val="24"/>
          <w:lang w:val="hr-HR"/>
        </w:rPr>
        <w:tab/>
        <w:t>nedostatak kisika</w:t>
      </w:r>
    </w:p>
    <w:p w14:paraId="39AF4323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nakupljanje tekućine u plućima (plućni edem)</w:t>
      </w:r>
    </w:p>
    <w:p w14:paraId="13AF74F4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plućno krvarenje</w:t>
      </w:r>
    </w:p>
    <w:p w14:paraId="4D2662F2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otkazivanje pluća</w:t>
      </w:r>
    </w:p>
    <w:p w14:paraId="54AEC17E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 u mokraći (hematurija) i umjereno oštećenje bubrega</w:t>
      </w:r>
    </w:p>
    <w:p w14:paraId="4F41E7F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855491" w:rsidRPr="00FD7A75">
        <w:rPr>
          <w:color w:val="000000"/>
          <w:szCs w:val="24"/>
          <w:lang w:val="hr-HR"/>
        </w:rPr>
        <w:t xml:space="preserve">upala </w:t>
      </w:r>
      <w:r w:rsidRPr="00FD7A75">
        <w:rPr>
          <w:color w:val="000000"/>
          <w:szCs w:val="24"/>
          <w:lang w:val="hr-HR"/>
        </w:rPr>
        <w:t>mokraćnog mjehura</w:t>
      </w:r>
    </w:p>
    <w:p w14:paraId="2E6D1632" w14:textId="3E5E8B15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855491" w:rsidRPr="00FD7A75">
        <w:rPr>
          <w:szCs w:val="24"/>
          <w:lang w:val="hr-HR"/>
        </w:rPr>
        <w:t xml:space="preserve">nelagoda </w:t>
      </w:r>
      <w:r w:rsidRPr="00FD7A75">
        <w:rPr>
          <w:szCs w:val="24"/>
          <w:lang w:val="hr-HR"/>
        </w:rPr>
        <w:t>pri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mokrenju i smanjena količina mokraće (dizurija i oligurija)</w:t>
      </w:r>
    </w:p>
    <w:p w14:paraId="29F954B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Pr="00FD7A75">
        <w:rPr>
          <w:szCs w:val="24"/>
          <w:lang w:val="hr-HR"/>
        </w:rPr>
        <w:t>povećanje količine dušičnih spojeva u krvi</w:t>
      </w:r>
    </w:p>
    <w:p w14:paraId="5D34583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katarakta</w:t>
      </w:r>
    </w:p>
    <w:p w14:paraId="3C29C885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slabljenje jetrene funkcije</w:t>
      </w:r>
    </w:p>
    <w:p w14:paraId="29FE5E2D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moždano krvarenje</w:t>
      </w:r>
    </w:p>
    <w:p w14:paraId="1E6F9F3E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kašalj </w:t>
      </w:r>
    </w:p>
    <w:p w14:paraId="3B3CDE86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zatvor i nadražen želudac</w:t>
      </w:r>
    </w:p>
    <w:p w14:paraId="29317BB8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crijevna opstrukcija</w:t>
      </w:r>
    </w:p>
    <w:p w14:paraId="6A640EC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puknuće želuca</w:t>
      </w:r>
    </w:p>
    <w:p w14:paraId="1B98707E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promjena mišićnog tonusa</w:t>
      </w:r>
    </w:p>
    <w:p w14:paraId="42205715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nedostatak koordinacije mišićnih pokreta</w:t>
      </w:r>
    </w:p>
    <w:p w14:paraId="6DB99B24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modrice zbog niskog broja trombocita</w:t>
      </w:r>
    </w:p>
    <w:p w14:paraId="04819E1B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simptomi menopauze</w:t>
      </w:r>
    </w:p>
    <w:p w14:paraId="7B9B262E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rak (drug</w:t>
      </w:r>
      <w:r w:rsidR="003C08CE" w:rsidRPr="00FD7A75">
        <w:rPr>
          <w:color w:val="000000"/>
          <w:szCs w:val="24"/>
          <w:lang w:val="hr-HR"/>
        </w:rPr>
        <w:t>a</w:t>
      </w:r>
      <w:r w:rsidRPr="00FD7A75">
        <w:rPr>
          <w:color w:val="000000"/>
          <w:szCs w:val="24"/>
          <w:lang w:val="hr-HR"/>
        </w:rPr>
        <w:t xml:space="preserve"> primarn</w:t>
      </w:r>
      <w:r w:rsidR="003C08CE" w:rsidRPr="00FD7A75">
        <w:rPr>
          <w:color w:val="000000"/>
          <w:szCs w:val="24"/>
          <w:lang w:val="hr-HR"/>
        </w:rPr>
        <w:t>a zlo</w:t>
      </w:r>
      <w:r w:rsidR="00B4276E" w:rsidRPr="00FD7A75">
        <w:rPr>
          <w:szCs w:val="24"/>
          <w:lang w:val="hr-HR"/>
        </w:rPr>
        <w:t>ć</w:t>
      </w:r>
      <w:r w:rsidR="003C08CE" w:rsidRPr="00FD7A75">
        <w:rPr>
          <w:color w:val="000000"/>
          <w:szCs w:val="24"/>
          <w:lang w:val="hr-HR"/>
        </w:rPr>
        <w:t>udna bolest</w:t>
      </w:r>
      <w:r w:rsidRPr="00FD7A75">
        <w:rPr>
          <w:color w:val="000000"/>
          <w:szCs w:val="24"/>
          <w:lang w:val="hr-HR"/>
        </w:rPr>
        <w:t>)</w:t>
      </w:r>
    </w:p>
    <w:p w14:paraId="0A14B1A5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abnormalan rad mozga</w:t>
      </w:r>
    </w:p>
    <w:p w14:paraId="56EFAF07" w14:textId="77777777" w:rsidR="003C08CE" w:rsidRPr="00FD7A75" w:rsidRDefault="003C08CE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="00282ABA" w:rsidRPr="00FD7A75">
        <w:rPr>
          <w:color w:val="000000"/>
          <w:szCs w:val="24"/>
          <w:lang w:val="hr-HR"/>
        </w:rPr>
        <w:t>m</w:t>
      </w:r>
      <w:r w:rsidRPr="00FD7A75">
        <w:rPr>
          <w:color w:val="000000"/>
          <w:szCs w:val="24"/>
          <w:lang w:val="hr-HR"/>
        </w:rPr>
        <w:t>uška i ženska neplodnost</w:t>
      </w:r>
    </w:p>
    <w:p w14:paraId="441A8033" w14:textId="77777777" w:rsidR="00047300" w:rsidRPr="00FD7A75" w:rsidRDefault="00047300" w:rsidP="00751C7F">
      <w:pPr>
        <w:pStyle w:val="Default"/>
        <w:tabs>
          <w:tab w:val="left" w:pos="360"/>
        </w:tabs>
        <w:spacing w:line="240" w:lineRule="exact"/>
        <w:rPr>
          <w:rFonts w:ascii="Times New Roman" w:hAnsi="Times New Roman" w:cs="Times New Roman"/>
          <w:sz w:val="22"/>
          <w:lang w:val="hr-HR"/>
        </w:rPr>
      </w:pPr>
    </w:p>
    <w:p w14:paraId="47B50A81" w14:textId="77777777" w:rsidR="00047300" w:rsidRPr="00FD7A75" w:rsidRDefault="00047300" w:rsidP="00837EBB">
      <w:pPr>
        <w:pStyle w:val="Default"/>
        <w:tabs>
          <w:tab w:val="left" w:pos="360"/>
        </w:tabs>
        <w:spacing w:line="240" w:lineRule="exact"/>
        <w:outlineLvl w:val="0"/>
        <w:rPr>
          <w:rFonts w:ascii="Times New Roman" w:hAnsi="Times New Roman" w:cs="Times New Roman"/>
          <w:b/>
          <w:sz w:val="22"/>
          <w:szCs w:val="22"/>
          <w:lang w:val="hr-HR"/>
        </w:rPr>
      </w:pPr>
      <w:r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Manje </w:t>
      </w:r>
      <w:r w:rsidRPr="00FD7A75">
        <w:rPr>
          <w:b/>
          <w:sz w:val="22"/>
          <w:szCs w:val="22"/>
          <w:lang w:val="hr-HR"/>
        </w:rPr>
        <w:t>česte nuspojave</w:t>
      </w:r>
      <w:r w:rsidR="009C2992" w:rsidRPr="00FD7A75">
        <w:rPr>
          <w:b/>
          <w:sz w:val="22"/>
          <w:szCs w:val="22"/>
          <w:lang w:val="hr-HR"/>
        </w:rPr>
        <w:t xml:space="preserve"> (mogu </w:t>
      </w:r>
      <w:r w:rsidR="00C23D36" w:rsidRPr="00FD7A75">
        <w:rPr>
          <w:b/>
          <w:sz w:val="22"/>
          <w:szCs w:val="22"/>
          <w:lang w:val="hr-HR"/>
        </w:rPr>
        <w:t xml:space="preserve">se javiti </w:t>
      </w:r>
      <w:r w:rsidR="004F3735" w:rsidRPr="00FD7A75">
        <w:rPr>
          <w:b/>
          <w:sz w:val="22"/>
          <w:szCs w:val="22"/>
          <w:lang w:val="hr-HR"/>
        </w:rPr>
        <w:t>u</w:t>
      </w:r>
      <w:r w:rsidR="00C23D36" w:rsidRPr="00FD7A75">
        <w:rPr>
          <w:b/>
          <w:sz w:val="22"/>
          <w:szCs w:val="22"/>
          <w:lang w:val="hr-HR"/>
        </w:rPr>
        <w:t xml:space="preserve"> </w:t>
      </w:r>
      <w:r w:rsidR="004F3735" w:rsidRPr="00FD7A75">
        <w:rPr>
          <w:b/>
          <w:sz w:val="22"/>
          <w:szCs w:val="22"/>
          <w:lang w:val="hr-HR"/>
        </w:rPr>
        <w:t xml:space="preserve">manje </w:t>
      </w:r>
      <w:r w:rsidR="00B4276E" w:rsidRPr="00FD7A75">
        <w:rPr>
          <w:b/>
          <w:sz w:val="22"/>
          <w:szCs w:val="22"/>
          <w:lang w:val="hr-HR"/>
        </w:rPr>
        <w:t>o</w:t>
      </w:r>
      <w:r w:rsidR="004F3735" w:rsidRPr="00FD7A75">
        <w:rPr>
          <w:b/>
          <w:sz w:val="22"/>
          <w:szCs w:val="22"/>
          <w:lang w:val="hr-HR"/>
        </w:rPr>
        <w:t>d 1 na</w:t>
      </w:r>
      <w:r w:rsidR="00C23D36" w:rsidRPr="00FD7A75">
        <w:rPr>
          <w:b/>
          <w:sz w:val="22"/>
          <w:szCs w:val="22"/>
          <w:lang w:val="hr-HR"/>
        </w:rPr>
        <w:t xml:space="preserve"> 10</w:t>
      </w:r>
      <w:r w:rsidR="009C2992" w:rsidRPr="00FD7A75">
        <w:rPr>
          <w:b/>
          <w:sz w:val="22"/>
          <w:szCs w:val="22"/>
          <w:lang w:val="hr-HR"/>
        </w:rPr>
        <w:t xml:space="preserve">0 </w:t>
      </w:r>
      <w:r w:rsidR="00C23D36" w:rsidRPr="00FD7A75">
        <w:rPr>
          <w:b/>
          <w:sz w:val="22"/>
          <w:szCs w:val="22"/>
          <w:lang w:val="hr-HR"/>
        </w:rPr>
        <w:t>osoba)</w:t>
      </w:r>
    </w:p>
    <w:p w14:paraId="0760D8E0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upala i ljuštenje kože (eritrodermička psorijaza)</w:t>
      </w:r>
    </w:p>
    <w:p w14:paraId="296CACF8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delirij, nervoza, halucinacije, uznemirenost </w:t>
      </w:r>
    </w:p>
    <w:p w14:paraId="49346449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čir želuca ili crijeva</w:t>
      </w:r>
    </w:p>
    <w:p w14:paraId="79F81537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mišićnog tkiva srca (miokarditis)</w:t>
      </w:r>
    </w:p>
    <w:p w14:paraId="3D52D0DF" w14:textId="77777777" w:rsidR="00047300" w:rsidRPr="00FD7A75" w:rsidRDefault="00047300" w:rsidP="00837EBB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abnormalno stanje srca (kardiomiopatija)</w:t>
      </w:r>
    </w:p>
    <w:p w14:paraId="2D23D873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53337AA9" w14:textId="70F3872C" w:rsidR="00A30F65" w:rsidRPr="00FD7A75" w:rsidRDefault="00A30F65" w:rsidP="00837EBB">
      <w:pPr>
        <w:pStyle w:val="Default"/>
        <w:tabs>
          <w:tab w:val="left" w:pos="360"/>
        </w:tabs>
        <w:outlineLvl w:val="0"/>
        <w:rPr>
          <w:rFonts w:ascii="Times New Roman" w:hAnsi="Times New Roman"/>
          <w:b/>
          <w:sz w:val="22"/>
          <w:szCs w:val="22"/>
          <w:highlight w:val="yellow"/>
          <w:lang w:val="hr-HR"/>
        </w:rPr>
      </w:pPr>
      <w:r w:rsidRPr="00FD7A75">
        <w:rPr>
          <w:rFonts w:ascii="Times New Roman" w:hAnsi="Times New Roman"/>
          <w:b/>
          <w:sz w:val="22"/>
          <w:szCs w:val="22"/>
          <w:lang w:val="hr-HR"/>
        </w:rPr>
        <w:t xml:space="preserve">Nepoznato </w:t>
      </w:r>
      <w:r w:rsidR="007B32C1" w:rsidRPr="00FD7A75">
        <w:rPr>
          <w:rFonts w:ascii="Times New Roman" w:hAnsi="Times New Roman"/>
          <w:b/>
          <w:sz w:val="22"/>
          <w:szCs w:val="22"/>
          <w:lang w:val="hr-HR"/>
        </w:rPr>
        <w:t>(</w:t>
      </w:r>
      <w:r w:rsidRPr="00FD7A75">
        <w:rPr>
          <w:rFonts w:ascii="Times New Roman" w:hAnsi="Times New Roman"/>
          <w:b/>
          <w:sz w:val="22"/>
          <w:szCs w:val="22"/>
          <w:lang w:val="hr-HR"/>
        </w:rPr>
        <w:t>učestalost</w:t>
      </w:r>
      <w:r w:rsidR="007B32C1" w:rsidRPr="00FD7A75">
        <w:rPr>
          <w:rFonts w:ascii="Times New Roman" w:hAnsi="Times New Roman"/>
          <w:b/>
          <w:sz w:val="22"/>
          <w:szCs w:val="22"/>
          <w:lang w:val="hr-HR"/>
        </w:rPr>
        <w:t xml:space="preserve"> </w:t>
      </w:r>
      <w:r w:rsidRPr="00FD7A75">
        <w:rPr>
          <w:rFonts w:ascii="Times New Roman" w:hAnsi="Times New Roman"/>
          <w:b/>
          <w:sz w:val="22"/>
          <w:szCs w:val="22"/>
          <w:lang w:val="hr-HR"/>
        </w:rPr>
        <w:t>se ne može procijeniti iz dostupnih podataka</w:t>
      </w:r>
      <w:r w:rsidR="00280B56" w:rsidRPr="00FD7A75">
        <w:rPr>
          <w:rFonts w:ascii="Times New Roman" w:hAnsi="Times New Roman"/>
          <w:b/>
          <w:sz w:val="22"/>
          <w:szCs w:val="22"/>
          <w:lang w:val="hr-HR"/>
        </w:rPr>
        <w:t>)</w:t>
      </w:r>
    </w:p>
    <w:p w14:paraId="78F578C9" w14:textId="77777777" w:rsidR="00A30F65" w:rsidRPr="00FD7A75" w:rsidRDefault="00A30F65" w:rsidP="00837E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povišen krvni tlak u arterijama (krvnim žilama) pluća (plućna arterijska hipertenzija)</w:t>
      </w:r>
    </w:p>
    <w:p w14:paraId="7C27BD96" w14:textId="77777777" w:rsidR="001E2797" w:rsidRPr="00FD7A75" w:rsidRDefault="005746EE" w:rsidP="008C1382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teško oštećenje kože (npr. teške lezije, mjehuri itd.) koje može zahvatiti površinu cijeloga tijela te čak biti opasno po život</w:t>
      </w:r>
    </w:p>
    <w:p w14:paraId="1BA12C64" w14:textId="77777777" w:rsidR="00A2532F" w:rsidRPr="00FD7A75" w:rsidRDefault="00A2532F" w:rsidP="00570E2A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 xml:space="preserve">oštećenje </w:t>
      </w:r>
      <w:r w:rsidR="005F2575" w:rsidRPr="00FD7A75">
        <w:rPr>
          <w:color w:val="000000"/>
          <w:szCs w:val="22"/>
          <w:lang w:val="hr-HR" w:eastAsia="de-DE"/>
        </w:rPr>
        <w:t>dijela mozga</w:t>
      </w:r>
      <w:r w:rsidRPr="00FD7A75">
        <w:rPr>
          <w:color w:val="000000"/>
          <w:szCs w:val="22"/>
          <w:lang w:val="hr-HR" w:eastAsia="de-DE"/>
        </w:rPr>
        <w:t xml:space="preserve"> (tzv. bijele tvari) koje može biti i opasno po život (leukoencefalopatija).</w:t>
      </w:r>
    </w:p>
    <w:p w14:paraId="1130A66A" w14:textId="77777777" w:rsidR="00A30F65" w:rsidRPr="00FD7A75" w:rsidRDefault="00A30F65" w:rsidP="00751C7F">
      <w:pPr>
        <w:pStyle w:val="Data"/>
        <w:rPr>
          <w:lang w:val="hr-HR"/>
        </w:rPr>
      </w:pPr>
    </w:p>
    <w:p w14:paraId="126CD8D3" w14:textId="77777777" w:rsidR="004D75ED" w:rsidRPr="00FD7A75" w:rsidRDefault="004D75ED" w:rsidP="00407844">
      <w:pPr>
        <w:numPr>
          <w:ilvl w:val="12"/>
          <w:numId w:val="0"/>
        </w:numPr>
        <w:tabs>
          <w:tab w:val="left" w:pos="360"/>
        </w:tabs>
        <w:outlineLvl w:val="0"/>
        <w:rPr>
          <w:b/>
          <w:lang w:val="hr-HR"/>
        </w:rPr>
      </w:pPr>
      <w:r w:rsidRPr="00FD7A75">
        <w:rPr>
          <w:b/>
          <w:lang w:val="hr-HR"/>
        </w:rPr>
        <w:t>Prijavljivanje nuspojava</w:t>
      </w:r>
    </w:p>
    <w:p w14:paraId="74C6BF7C" w14:textId="77777777" w:rsidR="00502DED" w:rsidRPr="0073375E" w:rsidRDefault="00A30F65" w:rsidP="00407844">
      <w:pPr>
        <w:numPr>
          <w:ilvl w:val="12"/>
          <w:numId w:val="0"/>
        </w:numPr>
        <w:tabs>
          <w:tab w:val="left" w:pos="360"/>
        </w:tabs>
        <w:outlineLvl w:val="0"/>
        <w:rPr>
          <w:lang w:val="hr-HR"/>
        </w:rPr>
      </w:pPr>
      <w:r w:rsidRPr="00FD7A75">
        <w:rPr>
          <w:lang w:val="hr-HR"/>
        </w:rPr>
        <w:t xml:space="preserve">Ako primijetite bilo koju nuspojavu, potrebno je obavijestiti liječnika ili medicinsku sestru. </w:t>
      </w:r>
      <w:r w:rsidR="00284A29" w:rsidRPr="00FD7A75">
        <w:rPr>
          <w:lang w:val="hr-HR"/>
        </w:rPr>
        <w:t xml:space="preserve">To </w:t>
      </w:r>
      <w:r w:rsidR="00047300" w:rsidRPr="00FD7A75">
        <w:rPr>
          <w:lang w:val="hr-HR"/>
        </w:rPr>
        <w:t>uključuje i svaku moguću nuspojavu koja nije navedena u ovoj uputi</w:t>
      </w:r>
      <w:r w:rsidR="00FE5A10" w:rsidRPr="00FD7A75">
        <w:rPr>
          <w:lang w:val="hr-HR"/>
        </w:rPr>
        <w:t>.</w:t>
      </w:r>
      <w:r w:rsidR="00FD2251" w:rsidRPr="00FD7A75">
        <w:rPr>
          <w:lang w:val="hr-HR"/>
        </w:rPr>
        <w:t xml:space="preserve"> </w:t>
      </w:r>
      <w:r w:rsidR="00FD2251" w:rsidRPr="00FD7A75">
        <w:rPr>
          <w:rFonts w:cs="FAIAPO+TimesNewRoman"/>
          <w:snapToGrid/>
          <w:color w:val="000000"/>
          <w:szCs w:val="22"/>
          <w:lang w:val="hr-HR" w:eastAsia="it-IT"/>
        </w:rPr>
        <w:t xml:space="preserve">Nuspojave možete prijaviti izravno putem </w:t>
      </w:r>
      <w:r w:rsidR="00FD2251" w:rsidRPr="005E65AC">
        <w:rPr>
          <w:szCs w:val="22"/>
          <w:lang w:val="hr-HR"/>
        </w:rPr>
        <w:t>nacionalnog sustava</w:t>
      </w:r>
      <w:r w:rsidR="004F3735" w:rsidRPr="005E65AC">
        <w:rPr>
          <w:szCs w:val="22"/>
          <w:lang w:val="hr-HR"/>
        </w:rPr>
        <w:t xml:space="preserve"> za</w:t>
      </w:r>
      <w:r w:rsidR="00FD2251" w:rsidRPr="005E65AC">
        <w:rPr>
          <w:szCs w:val="22"/>
          <w:lang w:val="hr-HR"/>
        </w:rPr>
        <w:t xml:space="preserve"> prijav</w:t>
      </w:r>
      <w:r w:rsidR="004F3735" w:rsidRPr="005E65AC">
        <w:rPr>
          <w:szCs w:val="22"/>
          <w:lang w:val="hr-HR"/>
        </w:rPr>
        <w:t>u</w:t>
      </w:r>
      <w:r w:rsidR="00FD2251" w:rsidRPr="005E65AC">
        <w:rPr>
          <w:szCs w:val="22"/>
          <w:lang w:val="hr-HR"/>
        </w:rPr>
        <w:t xml:space="preserve"> nuspojava</w:t>
      </w:r>
      <w:r w:rsidR="00284A29" w:rsidRPr="005E65AC">
        <w:rPr>
          <w:szCs w:val="22"/>
          <w:lang w:val="hr-HR"/>
        </w:rPr>
        <w:t>:</w:t>
      </w:r>
      <w:r w:rsidR="00FD2251" w:rsidRPr="005E65AC">
        <w:rPr>
          <w:szCs w:val="22"/>
          <w:lang w:val="hr-HR"/>
        </w:rPr>
        <w:t xml:space="preserve"> </w:t>
      </w:r>
      <w:r w:rsidR="00FD2251" w:rsidRPr="005E65AC">
        <w:rPr>
          <w:szCs w:val="22"/>
          <w:highlight w:val="lightGray"/>
          <w:lang w:val="hr-HR"/>
        </w:rPr>
        <w:t xml:space="preserve">navedenog u </w:t>
      </w:r>
      <w:r w:rsidR="00C07CCD">
        <w:fldChar w:fldCharType="begin"/>
      </w:r>
      <w:r w:rsidR="00C07CCD" w:rsidRPr="00E812A9">
        <w:rPr>
          <w:lang w:val="hr-HR"/>
          <w:rPrChange w:id="22" w:author="Author" w:date="2025-07-17T12:07:00Z" w16du:dateUtc="2025-07-17T10:07:00Z">
            <w:rPr/>
          </w:rPrChange>
        </w:rPr>
        <w:instrText>HYPERLINK "http://www.ema.europa.eu/docs/en_GB/document_library/Template_or_form/2013/03/WC500139752.doc" \h</w:instrText>
      </w:r>
      <w:r w:rsidR="00C07CCD">
        <w:fldChar w:fldCharType="separate"/>
      </w:r>
      <w:r w:rsidR="00C07CCD" w:rsidRPr="00FD7A75">
        <w:rPr>
          <w:rStyle w:val="Collegamentoipertestuale"/>
          <w:highlight w:val="lightGray"/>
          <w:lang w:val="hr-HR"/>
        </w:rPr>
        <w:t>Dodatku V</w:t>
      </w:r>
      <w:r w:rsidR="00C07CCD">
        <w:fldChar w:fldCharType="end"/>
      </w:r>
      <w:r w:rsidR="00FD2251" w:rsidRPr="00FD7A75">
        <w:rPr>
          <w:rFonts w:cs="FAIAPO+TimesNewRoman"/>
          <w:snapToGrid/>
          <w:color w:val="000000"/>
          <w:szCs w:val="22"/>
          <w:lang w:val="hr-HR" w:eastAsia="it-IT"/>
        </w:rPr>
        <w:t>. Prijavljivanjem nuspojava možete pridonijeti u procjeni sigurnosti ovog lijeka.</w:t>
      </w:r>
    </w:p>
    <w:p w14:paraId="07ACF807" w14:textId="77777777" w:rsidR="00502DED" w:rsidRPr="00FD7A75" w:rsidRDefault="00502DED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11B3E150" w14:textId="77777777" w:rsidR="00284A29" w:rsidRPr="00FD7A75" w:rsidRDefault="00284A29" w:rsidP="00A66B00">
      <w:pPr>
        <w:pStyle w:val="Data"/>
        <w:rPr>
          <w:lang w:val="hr-HR"/>
        </w:rPr>
      </w:pPr>
    </w:p>
    <w:p w14:paraId="3CD77974" w14:textId="1AB44F17" w:rsidR="00047300" w:rsidRPr="00FD7A75" w:rsidRDefault="00502DED" w:rsidP="00407844">
      <w:pPr>
        <w:numPr>
          <w:ilvl w:val="12"/>
          <w:numId w:val="0"/>
        </w:numPr>
        <w:tabs>
          <w:tab w:val="left" w:pos="360"/>
        </w:tabs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</w:r>
      <w:r w:rsidR="00047300" w:rsidRPr="00FD7A75">
        <w:rPr>
          <w:b/>
          <w:szCs w:val="24"/>
          <w:lang w:val="hr-HR"/>
        </w:rPr>
        <w:t>K</w:t>
      </w:r>
      <w:r w:rsidR="00C23D36" w:rsidRPr="00FD7A75">
        <w:rPr>
          <w:b/>
          <w:szCs w:val="24"/>
          <w:lang w:val="hr-HR"/>
        </w:rPr>
        <w:t xml:space="preserve">ako čuvati </w:t>
      </w:r>
      <w:bookmarkStart w:id="23" w:name="_Hlk158970567"/>
      <w:r w:rsidR="00FA3344" w:rsidRPr="00FA3344">
        <w:rPr>
          <w:b/>
          <w:szCs w:val="24"/>
          <w:lang w:val="hr-HR"/>
        </w:rPr>
        <w:t xml:space="preserve">lijek </w:t>
      </w:r>
      <w:bookmarkEnd w:id="23"/>
      <w:r w:rsidR="00047300" w:rsidRPr="00FD7A75">
        <w:rPr>
          <w:b/>
          <w:szCs w:val="24"/>
          <w:lang w:val="hr-HR"/>
        </w:rPr>
        <w:t>TEPADINA</w:t>
      </w:r>
    </w:p>
    <w:p w14:paraId="315B243E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108A34D8" w14:textId="77777777" w:rsidR="00047300" w:rsidRPr="00FD7A75" w:rsidRDefault="00284A29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L</w:t>
      </w:r>
      <w:r w:rsidR="00FD2251" w:rsidRPr="005E65AC">
        <w:rPr>
          <w:szCs w:val="22"/>
          <w:lang w:val="hr-HR"/>
        </w:rPr>
        <w:t>ijek čuvajte izvan pogleda i dohvata djece.</w:t>
      </w:r>
    </w:p>
    <w:p w14:paraId="2119FF8A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7D6D0607" w14:textId="77777777" w:rsidR="00047300" w:rsidRPr="00FD7A75" w:rsidRDefault="00284A29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Ovaj lijek </w:t>
      </w:r>
      <w:r w:rsidR="00047300" w:rsidRPr="00FD7A75">
        <w:rPr>
          <w:szCs w:val="22"/>
          <w:lang w:val="hr-HR"/>
        </w:rPr>
        <w:t>se ne smije upotrijebiti nakon isteka roka valjanosti navedenog na</w:t>
      </w:r>
      <w:r w:rsidR="00047300" w:rsidRPr="00FD7A75">
        <w:rPr>
          <w:szCs w:val="24"/>
          <w:lang w:val="hr-HR"/>
        </w:rPr>
        <w:t xml:space="preserve"> </w:t>
      </w:r>
      <w:r w:rsidR="003C2F62" w:rsidRPr="00FD7A75">
        <w:rPr>
          <w:szCs w:val="24"/>
          <w:lang w:val="hr-HR"/>
        </w:rPr>
        <w:t xml:space="preserve">kutiji </w:t>
      </w:r>
      <w:r w:rsidR="00047300" w:rsidRPr="00FD7A75">
        <w:rPr>
          <w:szCs w:val="24"/>
          <w:lang w:val="hr-HR"/>
        </w:rPr>
        <w:t xml:space="preserve">i naljepnici bočice </w:t>
      </w:r>
      <w:r w:rsidR="004F3735" w:rsidRPr="00FD7A75">
        <w:rPr>
          <w:szCs w:val="24"/>
          <w:lang w:val="hr-HR"/>
        </w:rPr>
        <w:t>iza</w:t>
      </w:r>
      <w:r w:rsidR="00047300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oznake </w:t>
      </w:r>
      <w:r w:rsidR="00047300" w:rsidRPr="00FD7A75">
        <w:rPr>
          <w:szCs w:val="24"/>
          <w:lang w:val="hr-HR"/>
        </w:rPr>
        <w:t>„</w:t>
      </w:r>
      <w:r w:rsidR="006050D7" w:rsidRPr="00FD7A75">
        <w:rPr>
          <w:szCs w:val="24"/>
          <w:lang w:val="hr-HR"/>
        </w:rPr>
        <w:t>EXP</w:t>
      </w:r>
      <w:r w:rsidR="00047300" w:rsidRPr="00FD7A75">
        <w:rPr>
          <w:szCs w:val="24"/>
          <w:lang w:val="hr-HR"/>
        </w:rPr>
        <w:t xml:space="preserve">“. </w:t>
      </w:r>
      <w:r w:rsidR="00047300" w:rsidRPr="005E65AC">
        <w:rPr>
          <w:szCs w:val="22"/>
          <w:lang w:val="hr-HR"/>
        </w:rPr>
        <w:t>Rok valjanosti odnosi se na zadnji dan navedenog mjeseca</w:t>
      </w:r>
      <w:r w:rsidR="00047300" w:rsidRPr="00FD7A75">
        <w:rPr>
          <w:szCs w:val="24"/>
          <w:lang w:val="hr-HR"/>
        </w:rPr>
        <w:t>.</w:t>
      </w:r>
    </w:p>
    <w:p w14:paraId="5A8D43E3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7872335A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</w:t>
      </w:r>
      <w:r w:rsidRPr="00FD7A75">
        <w:rPr>
          <w:szCs w:val="24"/>
          <w:lang w:val="hr-HR"/>
        </w:rPr>
        <w:noBreakHyphen/>
        <w:t>8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°C).</w:t>
      </w:r>
    </w:p>
    <w:p w14:paraId="5029065F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 zamrzavati.</w:t>
      </w:r>
    </w:p>
    <w:p w14:paraId="50E63BF5" w14:textId="77777777" w:rsidR="00CC2165" w:rsidRPr="00FD7A75" w:rsidRDefault="00CC2165" w:rsidP="00CC2165">
      <w:pPr>
        <w:tabs>
          <w:tab w:val="left" w:pos="360"/>
        </w:tabs>
        <w:rPr>
          <w:szCs w:val="24"/>
          <w:lang w:val="hr-HR"/>
        </w:rPr>
      </w:pPr>
    </w:p>
    <w:p w14:paraId="2B9710DA" w14:textId="3EB8BC96" w:rsidR="00047300" w:rsidRPr="00FD7A75" w:rsidRDefault="00047300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Nakon pripreme za primjenu, lijek je stabilan 8</w:t>
      </w:r>
      <w:r w:rsidR="00163FD4">
        <w:rPr>
          <w:szCs w:val="24"/>
          <w:lang w:val="hr-HR"/>
        </w:rPr>
        <w:t>0</w:t>
      </w:r>
      <w:r w:rsidRPr="00FD7A75">
        <w:rPr>
          <w:szCs w:val="24"/>
          <w:lang w:val="hr-HR"/>
        </w:rPr>
        <w:t xml:space="preserve"> sati ako se čuva na </w:t>
      </w:r>
      <w:r w:rsidR="0027226C" w:rsidRPr="00FD7A75">
        <w:rPr>
          <w:szCs w:val="24"/>
          <w:lang w:val="hr-HR"/>
        </w:rPr>
        <w:t>2 °C</w:t>
      </w:r>
      <w:r w:rsidR="0027226C" w:rsidRPr="00FD7A75">
        <w:rPr>
          <w:szCs w:val="24"/>
          <w:lang w:val="hr-HR"/>
        </w:rPr>
        <w:noBreakHyphen/>
        <w:t>8 °C</w:t>
      </w:r>
      <w:r w:rsidRPr="00FD7A75">
        <w:rPr>
          <w:szCs w:val="24"/>
          <w:lang w:val="hr-HR"/>
        </w:rPr>
        <w:t>.</w:t>
      </w:r>
    </w:p>
    <w:p w14:paraId="5D6E55C8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CDDCAA5" w14:textId="4A31C10B" w:rsidR="00047300" w:rsidRPr="00FD7A75" w:rsidRDefault="00047300" w:rsidP="00CC2165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Nakon razrjeđivanja, lijek je stabilan </w:t>
      </w:r>
      <w:r w:rsidR="00163FD4">
        <w:rPr>
          <w:szCs w:val="24"/>
          <w:lang w:val="hr-HR"/>
        </w:rPr>
        <w:t xml:space="preserve">do 48 </w:t>
      </w:r>
      <w:r w:rsidR="00ED1188">
        <w:rPr>
          <w:szCs w:val="24"/>
          <w:lang w:val="hr-HR"/>
        </w:rPr>
        <w:t xml:space="preserve">sati </w:t>
      </w:r>
      <w:r w:rsidRPr="00FD7A75">
        <w:rPr>
          <w:szCs w:val="24"/>
          <w:lang w:val="hr-HR"/>
        </w:rPr>
        <w:t xml:space="preserve">ako se čuva na </w:t>
      </w:r>
      <w:r w:rsidR="0027226C" w:rsidRPr="00FD7A75">
        <w:rPr>
          <w:szCs w:val="24"/>
          <w:lang w:val="hr-HR"/>
        </w:rPr>
        <w:t>2 °C</w:t>
      </w:r>
      <w:r w:rsidR="0027226C" w:rsidRPr="00FD7A75">
        <w:rPr>
          <w:szCs w:val="24"/>
          <w:lang w:val="hr-HR"/>
        </w:rPr>
        <w:noBreakHyphen/>
        <w:t>8 °C</w:t>
      </w:r>
      <w:r w:rsidRPr="00FD7A75">
        <w:rPr>
          <w:szCs w:val="24"/>
          <w:lang w:val="hr-HR"/>
        </w:rPr>
        <w:t xml:space="preserve">, te </w:t>
      </w:r>
      <w:r w:rsidR="00163FD4">
        <w:rPr>
          <w:szCs w:val="24"/>
          <w:lang w:val="hr-HR"/>
        </w:rPr>
        <w:t>do 6</w:t>
      </w:r>
      <w:r w:rsidR="00163FD4" w:rsidRPr="00FD7A75">
        <w:rPr>
          <w:szCs w:val="24"/>
          <w:lang w:val="hr-HR"/>
        </w:rPr>
        <w:t xml:space="preserve"> sat</w:t>
      </w:r>
      <w:r w:rsidR="00163FD4">
        <w:rPr>
          <w:szCs w:val="24"/>
          <w:lang w:val="hr-HR"/>
        </w:rPr>
        <w:t>i</w:t>
      </w:r>
      <w:r w:rsidR="00163FD4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ako se čuva na 25°C. S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mikrobiološkog stajališta, lijek se mora odmah primijeniti.</w:t>
      </w:r>
    </w:p>
    <w:p w14:paraId="13B418DA" w14:textId="77777777" w:rsidR="00047300" w:rsidRPr="00FD7A75" w:rsidRDefault="00047300" w:rsidP="00751C7F">
      <w:pPr>
        <w:pStyle w:val="Data"/>
        <w:rPr>
          <w:lang w:val="hr-HR"/>
        </w:rPr>
      </w:pPr>
    </w:p>
    <w:p w14:paraId="7F2A0EE0" w14:textId="77777777" w:rsidR="00047300" w:rsidRPr="00FD7A75" w:rsidRDefault="00284A29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lang w:val="hr-HR"/>
        </w:rPr>
        <w:lastRenderedPageBreak/>
        <w:t>Nikada nemojte nikakve lijekove bacati u otpadne vode ili kućni otpad. Pitajte svog ljekarnika kako baciti lijekove koje više ne koristite. Ove će mjere pomoći u očuvanju okoliša</w:t>
      </w:r>
      <w:r w:rsidR="00047300" w:rsidRPr="00FD7A75">
        <w:rPr>
          <w:szCs w:val="24"/>
          <w:lang w:val="hr-HR"/>
        </w:rPr>
        <w:t>.</w:t>
      </w:r>
    </w:p>
    <w:p w14:paraId="0B89A39C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3A565171" w14:textId="77777777" w:rsidR="00F333CC" w:rsidRPr="00FD7A75" w:rsidRDefault="00F333CC" w:rsidP="00751C7F">
      <w:pPr>
        <w:pStyle w:val="Data"/>
        <w:rPr>
          <w:lang w:val="hr-HR"/>
        </w:rPr>
      </w:pPr>
    </w:p>
    <w:p w14:paraId="1C7F379E" w14:textId="77777777" w:rsidR="00047300" w:rsidRPr="00FD7A75" w:rsidRDefault="008F446D" w:rsidP="00837EBB">
      <w:pPr>
        <w:pStyle w:val="Paragrafo"/>
        <w:ind w:left="567" w:hanging="570"/>
        <w:jc w:val="left"/>
        <w:rPr>
          <w:sz w:val="22"/>
          <w:szCs w:val="22"/>
          <w:lang w:val="hr-HR"/>
        </w:rPr>
      </w:pPr>
      <w:r w:rsidRPr="005E65AC">
        <w:rPr>
          <w:sz w:val="22"/>
          <w:szCs w:val="22"/>
          <w:lang w:val="hr-HR"/>
        </w:rPr>
        <w:t>6.</w:t>
      </w:r>
      <w:r w:rsidRPr="005E65AC">
        <w:rPr>
          <w:sz w:val="22"/>
          <w:szCs w:val="22"/>
          <w:lang w:val="hr-HR"/>
        </w:rPr>
        <w:tab/>
      </w:r>
      <w:r w:rsidR="008B1C3F" w:rsidRPr="005E65AC">
        <w:rPr>
          <w:sz w:val="22"/>
          <w:szCs w:val="22"/>
          <w:lang w:val="hr-HR"/>
        </w:rPr>
        <w:t xml:space="preserve">Sadržaj pakiranja i </w:t>
      </w:r>
      <w:r w:rsidR="00FD2251" w:rsidRPr="005E65AC">
        <w:rPr>
          <w:sz w:val="22"/>
          <w:szCs w:val="22"/>
          <w:lang w:val="hr-HR"/>
        </w:rPr>
        <w:t>druge</w:t>
      </w:r>
      <w:r w:rsidR="00FD2251" w:rsidRPr="005E65AC">
        <w:rPr>
          <w:szCs w:val="22"/>
          <w:lang w:val="hr-HR"/>
        </w:rPr>
        <w:t xml:space="preserve"> </w:t>
      </w:r>
      <w:r w:rsidR="008B1C3F" w:rsidRPr="005E65AC">
        <w:rPr>
          <w:sz w:val="22"/>
          <w:szCs w:val="22"/>
          <w:lang w:val="hr-HR"/>
        </w:rPr>
        <w:t>informacije</w:t>
      </w:r>
    </w:p>
    <w:p w14:paraId="57855A86" w14:textId="77777777" w:rsidR="00047300" w:rsidRPr="00FD7A75" w:rsidRDefault="00047300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1EEB460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Što TEPADINA sadrži</w:t>
      </w:r>
    </w:p>
    <w:p w14:paraId="39D16353" w14:textId="27C434C3" w:rsidR="00047300" w:rsidRPr="00FD7A75" w:rsidRDefault="00047300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5E65AC">
        <w:rPr>
          <w:szCs w:val="22"/>
          <w:lang w:val="hr-HR"/>
        </w:rPr>
        <w:t>Djelatna</w:t>
      </w:r>
      <w:r w:rsidRPr="00FD7A75">
        <w:rPr>
          <w:szCs w:val="24"/>
          <w:lang w:val="hr-HR"/>
        </w:rPr>
        <w:t xml:space="preserve"> tvar je tiotepa. Jedna </w:t>
      </w:r>
      <w:r w:rsidR="0068444C" w:rsidRPr="00FD7A75">
        <w:rPr>
          <w:szCs w:val="24"/>
          <w:lang w:val="hr-HR"/>
        </w:rPr>
        <w:t xml:space="preserve">bočica </w:t>
      </w:r>
      <w:r w:rsidRPr="00FD7A75">
        <w:rPr>
          <w:szCs w:val="24"/>
          <w:lang w:val="hr-HR"/>
        </w:rPr>
        <w:t xml:space="preserve">sadrži </w:t>
      </w:r>
      <w:r w:rsidR="0068444C" w:rsidRPr="00FD7A75">
        <w:rPr>
          <w:szCs w:val="24"/>
          <w:lang w:val="hr-HR"/>
        </w:rPr>
        <w:t>100</w:t>
      </w:r>
      <w:r w:rsidR="00CC2165" w:rsidRPr="00FD7A75">
        <w:rPr>
          <w:szCs w:val="24"/>
          <w:lang w:val="hr-HR"/>
        </w:rPr>
        <w:t> </w:t>
      </w:r>
      <w:r w:rsidR="001E2797" w:rsidRPr="00FD7A75">
        <w:rPr>
          <w:szCs w:val="24"/>
          <w:lang w:val="hr-HR"/>
        </w:rPr>
        <w:t>mg</w:t>
      </w:r>
      <w:r w:rsidRPr="00FD7A75">
        <w:rPr>
          <w:szCs w:val="24"/>
          <w:lang w:val="hr-HR"/>
        </w:rPr>
        <w:t xml:space="preserve"> tiotepe. Nakon pripreme za primjenu, svaki m</w:t>
      </w:r>
      <w:r w:rsidR="00501221" w:rsidRPr="00FD7A75">
        <w:rPr>
          <w:szCs w:val="24"/>
          <w:lang w:val="hr-HR"/>
        </w:rPr>
        <w:t>L</w:t>
      </w:r>
      <w:r w:rsidR="00BA6B0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sadrži 10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 xml:space="preserve"> tiotepe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(10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</w:t>
      </w:r>
      <w:r w:rsidR="00D80E94" w:rsidRPr="00FD7A75">
        <w:rPr>
          <w:szCs w:val="24"/>
          <w:lang w:val="hr-HR"/>
        </w:rPr>
        <w:t>mL</w:t>
      </w:r>
      <w:r w:rsidRPr="00FD7A75">
        <w:rPr>
          <w:szCs w:val="24"/>
          <w:lang w:val="hr-HR"/>
        </w:rPr>
        <w:t xml:space="preserve">). </w:t>
      </w:r>
    </w:p>
    <w:p w14:paraId="30DC4BEF" w14:textId="77777777" w:rsidR="00047300" w:rsidRPr="00FD7A75" w:rsidRDefault="00047300" w:rsidP="00837EBB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TEPADINA ne sadrži druge sastojke.</w:t>
      </w:r>
    </w:p>
    <w:p w14:paraId="0E59CF11" w14:textId="77777777" w:rsidR="00047300" w:rsidRPr="00FD7A75" w:rsidRDefault="00047300" w:rsidP="00837EBB">
      <w:pPr>
        <w:tabs>
          <w:tab w:val="left" w:pos="360"/>
        </w:tabs>
        <w:rPr>
          <w:szCs w:val="24"/>
          <w:lang w:val="hr-HR"/>
        </w:rPr>
      </w:pPr>
    </w:p>
    <w:p w14:paraId="26697E58" w14:textId="77777777" w:rsidR="00047300" w:rsidRPr="00FD7A75" w:rsidRDefault="00047300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>Kako TEPADINA izgleda i sadržaj pak</w:t>
      </w:r>
      <w:r w:rsidR="00BE168D" w:rsidRPr="00FD7A75">
        <w:rPr>
          <w:b/>
          <w:szCs w:val="24"/>
          <w:lang w:val="hr-HR"/>
        </w:rPr>
        <w:t>iranja</w:t>
      </w:r>
    </w:p>
    <w:p w14:paraId="3820AE2A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je bijeli kristalinični prašak u staklenoj bočici koja sadrži 1</w:t>
      </w:r>
      <w:r w:rsidR="00BA6B0A" w:rsidRPr="00FD7A75">
        <w:rPr>
          <w:szCs w:val="24"/>
          <w:lang w:val="hr-HR"/>
        </w:rPr>
        <w:t>00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 xml:space="preserve"> tiotepe.</w:t>
      </w:r>
    </w:p>
    <w:p w14:paraId="58C663F0" w14:textId="77777777" w:rsidR="00047300" w:rsidRPr="00FD7A75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Svaka kutija sadrži 1 bočicu.</w:t>
      </w:r>
    </w:p>
    <w:p w14:paraId="4DF4D07E" w14:textId="77777777" w:rsidR="00363E65" w:rsidRPr="00FD7A75" w:rsidRDefault="00363E65" w:rsidP="003243C9">
      <w:pPr>
        <w:pStyle w:val="Data"/>
        <w:rPr>
          <w:lang w:val="hr-HR"/>
        </w:rPr>
      </w:pPr>
    </w:p>
    <w:p w14:paraId="43EF579A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b/>
          <w:szCs w:val="24"/>
          <w:lang w:val="hr-HR"/>
        </w:rPr>
        <w:t>Nositelj odobrenja za stavljanje lijeka u promet i proizvođač</w:t>
      </w:r>
    </w:p>
    <w:p w14:paraId="50008304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 S.r.l. S.U. </w:t>
      </w:r>
    </w:p>
    <w:p w14:paraId="3EAF02A6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Via Galileo Galilei, 19 </w:t>
      </w:r>
    </w:p>
    <w:p w14:paraId="5B057E1C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20867 Caponago (MB) Italija </w:t>
      </w:r>
    </w:p>
    <w:p w14:paraId="7CC3CFE9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Tel: +39 02 40700445 </w:t>
      </w:r>
    </w:p>
    <w:p w14:paraId="7F0C1261" w14:textId="77777777" w:rsidR="00363E65" w:rsidRPr="00FD7A75" w:rsidRDefault="00363E65" w:rsidP="00EC5C04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adienne@adienne.com </w:t>
      </w:r>
    </w:p>
    <w:p w14:paraId="0D2A1372" w14:textId="77777777" w:rsidR="00047300" w:rsidRPr="005E65AC" w:rsidRDefault="00047300" w:rsidP="00751C7F">
      <w:pPr>
        <w:rPr>
          <w:szCs w:val="22"/>
          <w:lang w:val="hr-HR" w:eastAsia="it-IT"/>
        </w:rPr>
      </w:pPr>
    </w:p>
    <w:p w14:paraId="2238A7CD" w14:textId="77777777" w:rsidR="000B3081" w:rsidRPr="005E65AC" w:rsidRDefault="00047300" w:rsidP="00407844">
      <w:pPr>
        <w:numPr>
          <w:ilvl w:val="12"/>
          <w:numId w:val="0"/>
        </w:numPr>
        <w:tabs>
          <w:tab w:val="left" w:pos="360"/>
        </w:tabs>
        <w:rPr>
          <w:szCs w:val="22"/>
          <w:lang w:val="hr-HR" w:eastAsia="it-IT"/>
        </w:rPr>
      </w:pPr>
      <w:r w:rsidRPr="00FD7A75">
        <w:rPr>
          <w:szCs w:val="24"/>
          <w:lang w:val="hr-HR"/>
        </w:rPr>
        <w:t>Za sve informacije o ovom lijeku obratite se lokalnom predstavniku nositelja odobrenja za stavljanje lijeka u promet</w:t>
      </w:r>
      <w:r w:rsidR="00FE5A10" w:rsidRPr="00FD7A75">
        <w:rPr>
          <w:szCs w:val="22"/>
          <w:lang w:val="hr-HR" w:eastAsia="it-IT"/>
        </w:rPr>
        <w:t>:</w:t>
      </w:r>
    </w:p>
    <w:p w14:paraId="728A1D77" w14:textId="77777777" w:rsidR="00DA4F11" w:rsidRPr="00FD7A75" w:rsidRDefault="00DA4F11" w:rsidP="00751C7F">
      <w:pPr>
        <w:pStyle w:val="Data"/>
        <w:rPr>
          <w:lang w:val="hr-HR" w:eastAsia="it-IT"/>
        </w:rPr>
      </w:pPr>
    </w:p>
    <w:p w14:paraId="37994EB3" w14:textId="77777777" w:rsidR="00AF328D" w:rsidRPr="00FD7A75" w:rsidRDefault="00AF328D" w:rsidP="00EC5C04">
      <w:pPr>
        <w:rPr>
          <w:lang w:val="hr-HR" w:eastAsia="it-IT"/>
        </w:rPr>
      </w:pPr>
    </w:p>
    <w:tbl>
      <w:tblPr>
        <w:tblW w:w="93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4646"/>
        <w:gridCol w:w="4680"/>
      </w:tblGrid>
      <w:tr w:rsidR="00D67EA0" w:rsidRPr="00FD7A75" w14:paraId="49B724C1" w14:textId="77777777" w:rsidTr="00800C3C">
        <w:trPr>
          <w:gridBefore w:val="1"/>
          <w:wBefore w:w="34" w:type="dxa"/>
        </w:trPr>
        <w:tc>
          <w:tcPr>
            <w:tcW w:w="4644" w:type="dxa"/>
          </w:tcPr>
          <w:p w14:paraId="0F6CF53C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België/Belgique/Belgien</w:t>
            </w:r>
          </w:p>
          <w:p w14:paraId="6208A7DB" w14:textId="77777777" w:rsidR="00DC6627" w:rsidRPr="005E65AC" w:rsidRDefault="00EC0695" w:rsidP="00D67EA0">
            <w:pPr>
              <w:tabs>
                <w:tab w:val="left" w:pos="567"/>
              </w:tabs>
              <w:ind w:right="34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 xml:space="preserve">Accord Healthcare </w:t>
            </w:r>
            <w:r w:rsidR="005D122B" w:rsidRPr="005E65AC">
              <w:rPr>
                <w:snapToGrid/>
                <w:szCs w:val="22"/>
                <w:lang w:val="hr-HR" w:eastAsia="it-IT"/>
              </w:rPr>
              <w:t>bv</w:t>
            </w:r>
          </w:p>
          <w:p w14:paraId="011C6B15" w14:textId="77777777" w:rsidR="00D67EA0" w:rsidRPr="005E65AC" w:rsidRDefault="00D67EA0" w:rsidP="00D67EA0">
            <w:pPr>
              <w:tabs>
                <w:tab w:val="left" w:pos="567"/>
              </w:tabs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  <w:tc>
          <w:tcPr>
            <w:tcW w:w="4678" w:type="dxa"/>
          </w:tcPr>
          <w:p w14:paraId="3A44B509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Lietuva</w:t>
            </w:r>
          </w:p>
          <w:p w14:paraId="78E1DAC8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0B931F06" w14:textId="77777777" w:rsidR="00D67EA0" w:rsidRPr="005E65AC" w:rsidRDefault="00D67EA0" w:rsidP="00D67EA0">
            <w:pPr>
              <w:ind w:right="34"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  <w:p w14:paraId="2619E01B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259594C8" w14:textId="77777777" w:rsidTr="00AD535E">
        <w:trPr>
          <w:gridBefore w:val="1"/>
          <w:wBefore w:w="34" w:type="dxa"/>
        </w:trPr>
        <w:tc>
          <w:tcPr>
            <w:tcW w:w="4644" w:type="dxa"/>
          </w:tcPr>
          <w:p w14:paraId="1209DBC1" w14:textId="77777777" w:rsidR="00D67EA0" w:rsidRPr="005E65AC" w:rsidRDefault="00D67EA0" w:rsidP="00D67EA0">
            <w:pPr>
              <w:autoSpaceDE w:val="0"/>
              <w:autoSpaceDN w:val="0"/>
              <w:adjustRightInd w:val="0"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България</w:t>
            </w:r>
          </w:p>
          <w:p w14:paraId="1F403436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7D1FBED3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Teл.: +48 22 577 28 00</w:t>
            </w:r>
          </w:p>
        </w:tc>
        <w:tc>
          <w:tcPr>
            <w:tcW w:w="4678" w:type="dxa"/>
          </w:tcPr>
          <w:p w14:paraId="45E8A23B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Luxembourg/Luxemburg</w:t>
            </w:r>
          </w:p>
          <w:p w14:paraId="08A49BC3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bv</w:t>
            </w:r>
          </w:p>
          <w:p w14:paraId="2DF831A7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</w:tr>
      <w:tr w:rsidR="00D67EA0" w:rsidRPr="00FD7A75" w14:paraId="310E6893" w14:textId="77777777" w:rsidTr="00AD535E">
        <w:trPr>
          <w:gridBefore w:val="1"/>
          <w:wBefore w:w="34" w:type="dxa"/>
          <w:trHeight w:hRule="exact" w:val="1144"/>
        </w:trPr>
        <w:tc>
          <w:tcPr>
            <w:tcW w:w="4644" w:type="dxa"/>
          </w:tcPr>
          <w:p w14:paraId="76799093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30AC4207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Česká republika</w:t>
            </w:r>
          </w:p>
          <w:p w14:paraId="5B6DCC4D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1E4383EF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1F293920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0B81372D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Magyarország</w:t>
            </w:r>
          </w:p>
          <w:p w14:paraId="772E75D0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4C6A9CCE" w14:textId="77777777" w:rsidR="00D67EA0" w:rsidRPr="005E65AC" w:rsidRDefault="00D67EA0" w:rsidP="00D67EA0">
            <w:pPr>
              <w:tabs>
                <w:tab w:val="left" w:pos="567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Tel.: +48 22 577 28 00</w:t>
            </w:r>
          </w:p>
        </w:tc>
      </w:tr>
      <w:tr w:rsidR="00D67EA0" w:rsidRPr="00FD7A75" w14:paraId="57595E46" w14:textId="77777777" w:rsidTr="00AD535E">
        <w:trPr>
          <w:gridBefore w:val="1"/>
          <w:wBefore w:w="34" w:type="dxa"/>
        </w:trPr>
        <w:tc>
          <w:tcPr>
            <w:tcW w:w="4644" w:type="dxa"/>
          </w:tcPr>
          <w:p w14:paraId="10CE8BCC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Danmark</w:t>
            </w:r>
          </w:p>
          <w:p w14:paraId="5ED5D405" w14:textId="77777777" w:rsidR="00D67EA0" w:rsidRPr="005E65AC" w:rsidRDefault="006A0111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4C33A586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>46 8 533 39 500</w:t>
            </w:r>
          </w:p>
          <w:p w14:paraId="7461DA1F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68F9CC4C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Malta</w:t>
            </w:r>
          </w:p>
          <w:p w14:paraId="521F7552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1BE4B258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 208 901 3370</w:t>
            </w:r>
          </w:p>
          <w:p w14:paraId="2F9A8E7F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20458DC2" w14:textId="77777777" w:rsidTr="00AD535E">
        <w:trPr>
          <w:gridBefore w:val="1"/>
          <w:wBefore w:w="34" w:type="dxa"/>
        </w:trPr>
        <w:tc>
          <w:tcPr>
            <w:tcW w:w="4644" w:type="dxa"/>
          </w:tcPr>
          <w:p w14:paraId="1A828FDB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Deutschland</w:t>
            </w:r>
          </w:p>
          <w:p w14:paraId="1DD571AB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20766DF0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+49 89 700 9951 0</w:t>
            </w:r>
          </w:p>
        </w:tc>
        <w:tc>
          <w:tcPr>
            <w:tcW w:w="4678" w:type="dxa"/>
          </w:tcPr>
          <w:p w14:paraId="7A64483B" w14:textId="77777777" w:rsidR="00D67EA0" w:rsidRPr="005E65AC" w:rsidRDefault="00D67EA0" w:rsidP="00D67EA0">
            <w:pPr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Nederland</w:t>
            </w:r>
          </w:p>
          <w:p w14:paraId="7433FA8A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B.V.</w:t>
            </w:r>
          </w:p>
          <w:p w14:paraId="091F6AC2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+31 30 850 6014</w:t>
            </w:r>
          </w:p>
          <w:p w14:paraId="154F5A3D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38883AD1" w14:textId="77777777" w:rsidTr="00800C3C">
        <w:trPr>
          <w:gridBefore w:val="1"/>
          <w:wBefore w:w="34" w:type="dxa"/>
        </w:trPr>
        <w:tc>
          <w:tcPr>
            <w:tcW w:w="4644" w:type="dxa"/>
          </w:tcPr>
          <w:p w14:paraId="275C1CC7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Eesti</w:t>
            </w:r>
          </w:p>
          <w:p w14:paraId="13C8B4D8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15CE7EF0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</w:tc>
        <w:tc>
          <w:tcPr>
            <w:tcW w:w="4678" w:type="dxa"/>
          </w:tcPr>
          <w:p w14:paraId="2DE88711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Norge</w:t>
            </w:r>
          </w:p>
          <w:p w14:paraId="4C9274C3" w14:textId="77777777" w:rsidR="00D67EA0" w:rsidRPr="005E65AC" w:rsidRDefault="006A0111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299631A9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 xml:space="preserve">46 8 </w:t>
            </w:r>
            <w:r w:rsidR="006A0111" w:rsidRPr="005E65AC">
              <w:rPr>
                <w:snapToGrid/>
                <w:szCs w:val="22"/>
                <w:lang w:val="hr-HR" w:eastAsia="it-IT"/>
              </w:rPr>
              <w:t>624 00 25</w:t>
            </w:r>
          </w:p>
          <w:p w14:paraId="01FBEB8D" w14:textId="77777777" w:rsidR="00D67EA0" w:rsidRPr="005E65AC" w:rsidRDefault="00D67EA0" w:rsidP="00AD535E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53A5DB60" w14:textId="77777777" w:rsidTr="00800C3C">
        <w:trPr>
          <w:gridBefore w:val="1"/>
          <w:wBefore w:w="34" w:type="dxa"/>
        </w:trPr>
        <w:tc>
          <w:tcPr>
            <w:tcW w:w="4644" w:type="dxa"/>
          </w:tcPr>
          <w:p w14:paraId="5D453F6A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Ελλάδα</w:t>
            </w:r>
          </w:p>
          <w:p w14:paraId="449EAE08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A</w:t>
            </w:r>
            <w:r w:rsidR="006A0111" w:rsidRPr="005E65AC">
              <w:rPr>
                <w:snapToGrid/>
                <w:lang w:val="hr-HR" w:eastAsia="it-IT"/>
              </w:rPr>
              <w:t>ccord</w:t>
            </w:r>
            <w:r w:rsidRPr="005E65AC">
              <w:rPr>
                <w:snapToGrid/>
                <w:lang w:val="hr-HR" w:eastAsia="it-IT"/>
              </w:rPr>
              <w:t xml:space="preserve"> </w:t>
            </w:r>
            <w:r w:rsidR="006A0111" w:rsidRPr="005E65AC">
              <w:rPr>
                <w:snapToGrid/>
                <w:lang w:val="hr-HR" w:eastAsia="it-IT"/>
              </w:rPr>
              <w:t>Healthcare</w:t>
            </w:r>
            <w:r w:rsidRPr="005E65AC">
              <w:rPr>
                <w:snapToGrid/>
                <w:lang w:val="hr-HR" w:eastAsia="it-IT"/>
              </w:rPr>
              <w:t xml:space="preserve"> S</w:t>
            </w:r>
            <w:r w:rsidR="006A0111" w:rsidRPr="005E65AC">
              <w:rPr>
                <w:snapToGrid/>
                <w:lang w:val="hr-HR" w:eastAsia="it-IT"/>
              </w:rPr>
              <w:t>rl</w:t>
            </w:r>
          </w:p>
          <w:p w14:paraId="168751A9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Τηλ: +</w:t>
            </w:r>
            <w:r w:rsidR="00FC3653" w:rsidRPr="005E65AC">
              <w:rPr>
                <w:snapToGrid/>
                <w:lang w:val="hr-HR" w:eastAsia="it-IT"/>
              </w:rPr>
              <w:t xml:space="preserve"> </w:t>
            </w:r>
            <w:r w:rsidRPr="005E65AC">
              <w:rPr>
                <w:snapToGrid/>
                <w:lang w:val="hr-HR" w:eastAsia="it-IT"/>
              </w:rPr>
              <w:t>3</w:t>
            </w:r>
            <w:r w:rsidR="006A0111" w:rsidRPr="005E65AC">
              <w:rPr>
                <w:snapToGrid/>
                <w:lang w:val="hr-HR" w:eastAsia="it-IT"/>
              </w:rPr>
              <w:t>9 02 943 23 700</w:t>
            </w:r>
          </w:p>
          <w:p w14:paraId="60547152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color w:val="1F497D"/>
                <w:sz w:val="20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228C4815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Österreich</w:t>
            </w:r>
          </w:p>
          <w:p w14:paraId="7AB619AE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37041010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+43 (0)662 424899-0</w:t>
            </w:r>
          </w:p>
          <w:p w14:paraId="31E9065D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282C2418" w14:textId="77777777" w:rsidTr="00800C3C">
        <w:tc>
          <w:tcPr>
            <w:tcW w:w="4678" w:type="dxa"/>
            <w:gridSpan w:val="2"/>
          </w:tcPr>
          <w:p w14:paraId="1CDDD78E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España</w:t>
            </w:r>
          </w:p>
          <w:p w14:paraId="05A328B9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S.L.U.</w:t>
            </w:r>
          </w:p>
          <w:p w14:paraId="5F5DF548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+34 93 301 00 64</w:t>
            </w:r>
          </w:p>
        </w:tc>
        <w:tc>
          <w:tcPr>
            <w:tcW w:w="4678" w:type="dxa"/>
          </w:tcPr>
          <w:p w14:paraId="3297AE36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bCs/>
                <w:i/>
                <w:i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Polska</w:t>
            </w:r>
          </w:p>
          <w:p w14:paraId="00032C68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en-US"/>
              </w:rPr>
              <w:t>Accord Healthcare Polska Sp. z o.o.</w:t>
            </w:r>
          </w:p>
          <w:p w14:paraId="14CB3CA5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en-US"/>
              </w:rPr>
              <w:t>Tel.: +48 22 577 28 00</w:t>
            </w:r>
          </w:p>
          <w:p w14:paraId="53E23585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</w:tr>
      <w:tr w:rsidR="00D67EA0" w:rsidRPr="00FD7A75" w14:paraId="7C5DB14E" w14:textId="77777777" w:rsidTr="00800C3C">
        <w:tc>
          <w:tcPr>
            <w:tcW w:w="4678" w:type="dxa"/>
            <w:gridSpan w:val="2"/>
          </w:tcPr>
          <w:p w14:paraId="407176C0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lastRenderedPageBreak/>
              <w:t>France</w:t>
            </w:r>
          </w:p>
          <w:p w14:paraId="5BE568E8" w14:textId="77777777" w:rsidR="00D67EA0" w:rsidRPr="005E65AC" w:rsidRDefault="00D67EA0" w:rsidP="00D67EA0">
            <w:pPr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France SAS</w:t>
            </w:r>
          </w:p>
          <w:p w14:paraId="0AF67F3A" w14:textId="77777777" w:rsidR="00D67EA0" w:rsidRPr="005E65AC" w:rsidRDefault="00D67EA0" w:rsidP="00D67EA0">
            <w:pPr>
              <w:tabs>
                <w:tab w:val="left" w:pos="567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Tél: +33 (0)320 401 770</w:t>
            </w:r>
          </w:p>
        </w:tc>
        <w:tc>
          <w:tcPr>
            <w:tcW w:w="4678" w:type="dxa"/>
          </w:tcPr>
          <w:p w14:paraId="2D7B799C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Portugal</w:t>
            </w:r>
          </w:p>
          <w:p w14:paraId="74F52F95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Healthcare, Unipessoal Lda</w:t>
            </w:r>
          </w:p>
          <w:p w14:paraId="7D2F6621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+351 214 697 835</w:t>
            </w:r>
          </w:p>
          <w:p w14:paraId="1E6DFBB3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1E10ACED" w14:textId="77777777" w:rsidTr="00800C3C">
        <w:tc>
          <w:tcPr>
            <w:tcW w:w="4678" w:type="dxa"/>
            <w:gridSpan w:val="2"/>
          </w:tcPr>
          <w:p w14:paraId="3167EEC7" w14:textId="77777777" w:rsidR="00D67EA0" w:rsidRPr="005E65AC" w:rsidRDefault="00D67EA0" w:rsidP="00D67EA0">
            <w:pPr>
              <w:keepNext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br w:type="page"/>
            </w:r>
            <w:r w:rsidRPr="005E65AC">
              <w:rPr>
                <w:b/>
                <w:snapToGrid/>
                <w:szCs w:val="22"/>
                <w:lang w:val="hr-HR" w:eastAsia="it-IT"/>
              </w:rPr>
              <w:t>Hrvatska</w:t>
            </w:r>
            <w:r w:rsidRPr="005E65AC" w:rsidDel="00C01F2E">
              <w:rPr>
                <w:b/>
                <w:snapToGrid/>
                <w:szCs w:val="22"/>
                <w:lang w:val="hr-HR" w:eastAsia="it-IT"/>
              </w:rPr>
              <w:t xml:space="preserve"> </w:t>
            </w:r>
          </w:p>
          <w:p w14:paraId="7B40226E" w14:textId="77777777" w:rsidR="00D67EA0" w:rsidRPr="005E65AC" w:rsidRDefault="00D67EA0" w:rsidP="00D67EA0">
            <w:pPr>
              <w:keepNext/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6675C381" w14:textId="77777777" w:rsidR="00D67EA0" w:rsidRPr="005E65AC" w:rsidRDefault="00D67EA0" w:rsidP="00D67EA0">
            <w:pPr>
              <w:keepNext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4EDA1B48" w14:textId="77777777" w:rsidR="00D67EA0" w:rsidRPr="005E65AC" w:rsidRDefault="00D67EA0" w:rsidP="00D67EA0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România</w:t>
            </w:r>
          </w:p>
          <w:p w14:paraId="205576D2" w14:textId="77777777" w:rsidR="00D67EA0" w:rsidRPr="005E65AC" w:rsidRDefault="00D67EA0" w:rsidP="00D67EA0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9BC0BB7" w14:textId="77777777" w:rsidR="00D67EA0" w:rsidRPr="005E65AC" w:rsidRDefault="00D67EA0" w:rsidP="00D67EA0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  <w:p w14:paraId="0E1A3284" w14:textId="77777777" w:rsidR="00D67EA0" w:rsidRPr="005E65AC" w:rsidRDefault="00D67EA0" w:rsidP="00D67EA0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D67EA0" w:rsidRPr="00FD7A75" w14:paraId="31C019D8" w14:textId="77777777" w:rsidTr="00800C3C">
        <w:tc>
          <w:tcPr>
            <w:tcW w:w="4678" w:type="dxa"/>
            <w:gridSpan w:val="2"/>
          </w:tcPr>
          <w:p w14:paraId="00C6B1B4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Ireland</w:t>
            </w:r>
          </w:p>
          <w:p w14:paraId="619C034E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3937BB07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(0)1271 385257</w:t>
            </w:r>
          </w:p>
          <w:p w14:paraId="2A0ECBDE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</w:p>
        </w:tc>
        <w:tc>
          <w:tcPr>
            <w:tcW w:w="4678" w:type="dxa"/>
          </w:tcPr>
          <w:p w14:paraId="14AFD2B3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Slovenija</w:t>
            </w:r>
          </w:p>
          <w:p w14:paraId="3832E8B5" w14:textId="77777777" w:rsidR="00D67EA0" w:rsidRPr="005E65AC" w:rsidRDefault="00D67EA0" w:rsidP="00D67EA0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14162CC4" w14:textId="77777777" w:rsidR="00D67EA0" w:rsidRPr="005E65AC" w:rsidRDefault="00D67EA0" w:rsidP="00D67EA0">
            <w:pPr>
              <w:tabs>
                <w:tab w:val="left" w:pos="360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D67EA0" w:rsidRPr="00FD7A75" w14:paraId="1EC68FCF" w14:textId="77777777" w:rsidTr="00800C3C">
        <w:tc>
          <w:tcPr>
            <w:tcW w:w="4678" w:type="dxa"/>
            <w:gridSpan w:val="2"/>
          </w:tcPr>
          <w:p w14:paraId="31AC479D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Ísland</w:t>
            </w:r>
          </w:p>
          <w:p w14:paraId="39442B33" w14:textId="77777777" w:rsidR="00D67EA0" w:rsidRPr="005E65AC" w:rsidRDefault="006A0111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073A2337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Sími: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 xml:space="preserve">46 8 </w:t>
            </w:r>
            <w:r w:rsidR="006A0111" w:rsidRPr="005E65AC">
              <w:rPr>
                <w:snapToGrid/>
                <w:szCs w:val="22"/>
                <w:lang w:val="hr-HR" w:eastAsia="it-IT"/>
              </w:rPr>
              <w:t>624 00 25</w:t>
            </w:r>
          </w:p>
          <w:p w14:paraId="5C65A6BB" w14:textId="77777777" w:rsidR="00D67EA0" w:rsidRPr="005E65AC" w:rsidRDefault="00D67EA0" w:rsidP="00AD535E">
            <w:pPr>
              <w:rPr>
                <w:b/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42BA4527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Slovenská republika</w:t>
            </w:r>
          </w:p>
          <w:p w14:paraId="7EFBAE40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1858B939" w14:textId="77777777" w:rsidR="00D67EA0" w:rsidRPr="005E65AC" w:rsidRDefault="00D67EA0" w:rsidP="00D67EA0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D67EA0" w:rsidRPr="00FD7A75" w14:paraId="443FCA4B" w14:textId="77777777" w:rsidTr="00800C3C">
        <w:tc>
          <w:tcPr>
            <w:tcW w:w="4678" w:type="dxa"/>
            <w:gridSpan w:val="2"/>
          </w:tcPr>
          <w:p w14:paraId="4287B258" w14:textId="77777777" w:rsidR="00D67EA0" w:rsidRPr="005E65AC" w:rsidRDefault="00D67EA0" w:rsidP="00D67EA0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Italia</w:t>
            </w:r>
          </w:p>
          <w:p w14:paraId="6AD1B202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Italia Srl</w:t>
            </w:r>
          </w:p>
          <w:p w14:paraId="09A6E0FB" w14:textId="77777777" w:rsidR="00D67EA0" w:rsidRPr="005E65AC" w:rsidRDefault="00D67EA0" w:rsidP="00D67EA0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+39 02 943 23 700</w:t>
            </w:r>
          </w:p>
        </w:tc>
        <w:tc>
          <w:tcPr>
            <w:tcW w:w="4678" w:type="dxa"/>
          </w:tcPr>
          <w:p w14:paraId="6211A02C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Suomi/Finland</w:t>
            </w:r>
          </w:p>
          <w:p w14:paraId="593AB184" w14:textId="77777777" w:rsidR="00D67EA0" w:rsidRPr="005E65AC" w:rsidRDefault="006A0111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Oy</w:t>
            </w:r>
          </w:p>
          <w:p w14:paraId="3BB9069F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Puh/Tel: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="006A0111" w:rsidRPr="005E65AC">
              <w:rPr>
                <w:snapToGrid/>
                <w:szCs w:val="22"/>
                <w:lang w:val="hr-HR" w:eastAsia="it-IT"/>
              </w:rPr>
              <w:t>358 10 231 4180</w:t>
            </w:r>
          </w:p>
        </w:tc>
      </w:tr>
      <w:tr w:rsidR="00D67EA0" w:rsidRPr="00FD7A75" w14:paraId="074144E2" w14:textId="77777777" w:rsidTr="00800C3C">
        <w:tc>
          <w:tcPr>
            <w:tcW w:w="4678" w:type="dxa"/>
            <w:gridSpan w:val="2"/>
          </w:tcPr>
          <w:p w14:paraId="5E40727D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69751E0B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Κύπρος</w:t>
            </w:r>
          </w:p>
          <w:p w14:paraId="4D0E76C5" w14:textId="77777777" w:rsidR="00FC3653" w:rsidRPr="005E65AC" w:rsidRDefault="00FC3653" w:rsidP="00FC3653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zCs w:val="22"/>
                <w:lang w:val="hr-HR" w:eastAsia="it-IT"/>
              </w:rPr>
              <w:t>Accord Healthcare S.L.U.</w:t>
            </w:r>
          </w:p>
          <w:p w14:paraId="3EEF3730" w14:textId="77777777" w:rsidR="00D67EA0" w:rsidRPr="005E65AC" w:rsidRDefault="00FC3653" w:rsidP="00543586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zCs w:val="22"/>
                <w:lang w:val="hr-HR" w:eastAsia="it-IT"/>
              </w:rPr>
              <w:t>Τηλ: + 34 93 301 00 64</w:t>
            </w:r>
          </w:p>
        </w:tc>
        <w:tc>
          <w:tcPr>
            <w:tcW w:w="4678" w:type="dxa"/>
          </w:tcPr>
          <w:p w14:paraId="7A24FB2F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77C5369A" w14:textId="77777777" w:rsidR="00D67EA0" w:rsidRPr="005E65AC" w:rsidRDefault="00D67EA0" w:rsidP="00D67EA0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Sverige</w:t>
            </w:r>
          </w:p>
          <w:p w14:paraId="63CCADF3" w14:textId="77777777" w:rsidR="00D67EA0" w:rsidRPr="005E65AC" w:rsidRDefault="006A0111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</w:t>
            </w:r>
            <w:r w:rsidR="00D67EA0" w:rsidRPr="005E65AC">
              <w:rPr>
                <w:snapToGrid/>
                <w:szCs w:val="22"/>
                <w:lang w:val="hr-HR" w:eastAsia="it-IT"/>
              </w:rPr>
              <w:t xml:space="preserve"> AB</w:t>
            </w:r>
          </w:p>
          <w:p w14:paraId="3E3A34CB" w14:textId="77777777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</w:t>
            </w:r>
            <w:r w:rsidR="00FC3653" w:rsidRPr="005E65AC">
              <w:rPr>
                <w:snapToGrid/>
                <w:szCs w:val="22"/>
                <w:lang w:val="hr-HR" w:eastAsia="it-IT"/>
              </w:rPr>
              <w:t xml:space="preserve"> </w:t>
            </w:r>
            <w:r w:rsidRPr="005E65AC">
              <w:rPr>
                <w:snapToGrid/>
                <w:szCs w:val="22"/>
                <w:lang w:val="hr-HR" w:eastAsia="it-IT"/>
              </w:rPr>
              <w:t xml:space="preserve">46 8 </w:t>
            </w:r>
            <w:r w:rsidR="006A0111" w:rsidRPr="005E65AC">
              <w:rPr>
                <w:snapToGrid/>
                <w:szCs w:val="22"/>
                <w:lang w:val="hr-HR" w:eastAsia="it-IT"/>
              </w:rPr>
              <w:t>624 00 25</w:t>
            </w:r>
          </w:p>
          <w:p w14:paraId="5A0830B4" w14:textId="77777777" w:rsidR="00D67EA0" w:rsidRPr="005E65AC" w:rsidRDefault="00D67EA0" w:rsidP="00D67EA0">
            <w:pPr>
              <w:rPr>
                <w:snapToGrid/>
                <w:lang w:val="hr-HR" w:eastAsia="it-IT"/>
              </w:rPr>
            </w:pPr>
          </w:p>
        </w:tc>
      </w:tr>
      <w:tr w:rsidR="00D67EA0" w:rsidRPr="00FD7A75" w14:paraId="5DE38041" w14:textId="77777777" w:rsidTr="00800C3C">
        <w:tc>
          <w:tcPr>
            <w:tcW w:w="4678" w:type="dxa"/>
            <w:gridSpan w:val="2"/>
          </w:tcPr>
          <w:p w14:paraId="6DFC3D42" w14:textId="77777777" w:rsidR="00D67EA0" w:rsidRPr="005E65AC" w:rsidRDefault="00D67EA0" w:rsidP="00D67EA0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Latvija</w:t>
            </w:r>
          </w:p>
          <w:p w14:paraId="00C6FECC" w14:textId="77777777" w:rsidR="00D67EA0" w:rsidRPr="005E65AC" w:rsidRDefault="00D67EA0" w:rsidP="00D67EA0">
            <w:pPr>
              <w:tabs>
                <w:tab w:val="left" w:pos="360"/>
              </w:tabs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6D298849" w14:textId="77777777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  <w:r w:rsidRPr="005E65AC" w:rsidDel="00730108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69A35975" w14:textId="16DF259F" w:rsidR="005225AE" w:rsidRPr="0064494C" w:rsidRDefault="002017F0" w:rsidP="0064494C">
            <w:pPr>
              <w:pStyle w:val="Data"/>
              <w:rPr>
                <w:lang w:val="hr-HR" w:eastAsia="it-IT"/>
              </w:rPr>
            </w:pPr>
            <w:r w:rsidRPr="002017F0">
              <w:rPr>
                <w:b/>
                <w:snapToGrid/>
                <w:szCs w:val="22"/>
                <w:lang w:val="hr-HR" w:eastAsia="it-IT"/>
              </w:rPr>
              <w:t>United Kingdom (Northern Ireland)</w:t>
            </w:r>
          </w:p>
          <w:p w14:paraId="5650BBFF" w14:textId="341D747C" w:rsidR="00D67EA0" w:rsidRPr="005E65AC" w:rsidRDefault="00D67EA0" w:rsidP="00D67EA0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Accord-UK Ltd</w:t>
            </w:r>
          </w:p>
          <w:p w14:paraId="724908C4" w14:textId="55502488" w:rsidR="00D67EA0" w:rsidRPr="005E65AC" w:rsidRDefault="00D67EA0" w:rsidP="00D67EA0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(0)1271 385257</w:t>
            </w:r>
          </w:p>
          <w:p w14:paraId="76E22CF4" w14:textId="77777777" w:rsidR="00D67EA0" w:rsidRPr="005E65AC" w:rsidRDefault="00D67EA0" w:rsidP="00B92283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</w:tbl>
    <w:p w14:paraId="7BBC21F0" w14:textId="77777777" w:rsidR="00502DED" w:rsidRPr="00FD7A75" w:rsidRDefault="00502DED" w:rsidP="00837EBB">
      <w:pPr>
        <w:tabs>
          <w:tab w:val="left" w:pos="360"/>
        </w:tabs>
        <w:rPr>
          <w:b/>
          <w:szCs w:val="24"/>
          <w:lang w:val="hr-HR"/>
        </w:rPr>
      </w:pPr>
    </w:p>
    <w:p w14:paraId="7B6EFCB4" w14:textId="31AE6C6E" w:rsidR="00E75AD9" w:rsidRPr="00FD7A75" w:rsidRDefault="00E75AD9" w:rsidP="00837EBB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>Ova uputa je zadnji puta revidirana u</w:t>
      </w:r>
      <w:r w:rsidRPr="005E65AC">
        <w:rPr>
          <w:b/>
          <w:szCs w:val="24"/>
          <w:lang w:val="hr-HR"/>
        </w:rPr>
        <w:t xml:space="preserve"> </w:t>
      </w:r>
    </w:p>
    <w:p w14:paraId="6BE183CB" w14:textId="77777777" w:rsidR="00E75AD9" w:rsidRPr="00FD7A75" w:rsidRDefault="00E75AD9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589ED12" w14:textId="77777777" w:rsidR="00997DA7" w:rsidRPr="00FD7A75" w:rsidRDefault="0087211A" w:rsidP="00837EBB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b/>
          <w:szCs w:val="22"/>
          <w:lang w:val="hr-HR"/>
        </w:rPr>
        <w:t xml:space="preserve">Ostali </w:t>
      </w:r>
      <w:r w:rsidR="00997DA7" w:rsidRPr="005E65AC">
        <w:rPr>
          <w:b/>
          <w:szCs w:val="22"/>
          <w:lang w:val="hr-HR"/>
        </w:rPr>
        <w:t>izvori informacija</w:t>
      </w:r>
    </w:p>
    <w:p w14:paraId="57589BC9" w14:textId="77777777" w:rsidR="00502DED" w:rsidRPr="00FD7A75" w:rsidRDefault="00E75AD9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5E65AC">
        <w:rPr>
          <w:b w:val="0"/>
          <w:iCs/>
          <w:sz w:val="22"/>
          <w:szCs w:val="22"/>
          <w:lang w:val="hr-HR"/>
        </w:rPr>
        <w:t xml:space="preserve">Detaljnije informacije o ovom lijeku dostupne su na </w:t>
      </w:r>
      <w:r w:rsidR="00284A29" w:rsidRPr="005E65AC">
        <w:rPr>
          <w:b w:val="0"/>
          <w:iCs/>
          <w:sz w:val="22"/>
          <w:szCs w:val="22"/>
          <w:lang w:val="hr-HR"/>
        </w:rPr>
        <w:t xml:space="preserve">internetskoj </w:t>
      </w:r>
      <w:r w:rsidRPr="005E65AC">
        <w:rPr>
          <w:b w:val="0"/>
          <w:iCs/>
          <w:sz w:val="22"/>
          <w:szCs w:val="22"/>
          <w:lang w:val="hr-HR"/>
        </w:rPr>
        <w:t xml:space="preserve">stranici Europske agencije za lijekove: </w:t>
      </w:r>
      <w:r w:rsidR="00E85F30" w:rsidRPr="005E65AC">
        <w:rPr>
          <w:b w:val="0"/>
          <w:snapToGrid/>
          <w:color w:val="0000FF"/>
          <w:sz w:val="22"/>
          <w:szCs w:val="22"/>
          <w:u w:val="single"/>
          <w:lang w:val="hr-HR" w:eastAsia="hr-HR" w:bidi="hr-HR"/>
        </w:rPr>
        <w:t>http://www.ema.europa.eu</w:t>
      </w:r>
      <w:r w:rsidRPr="005E65AC">
        <w:rPr>
          <w:b w:val="0"/>
          <w:snapToGrid/>
          <w:color w:val="0000FF"/>
          <w:sz w:val="22"/>
          <w:szCs w:val="22"/>
          <w:u w:val="single"/>
          <w:lang w:val="hr-HR" w:eastAsia="hr-HR" w:bidi="hr-HR"/>
        </w:rPr>
        <w:t>.</w:t>
      </w:r>
    </w:p>
    <w:p w14:paraId="7D5D5C76" w14:textId="77777777" w:rsidR="00502DED" w:rsidRPr="00FD7A75" w:rsidRDefault="00502DED" w:rsidP="00837EBB">
      <w:pPr>
        <w:pStyle w:val="Paragrafo"/>
        <w:pBdr>
          <w:bottom w:val="single" w:sz="12" w:space="1" w:color="auto"/>
        </w:pBdr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01B11109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00E7249F" w14:textId="124AD4B7" w:rsidR="003B19CD" w:rsidRPr="00FD7A75" w:rsidRDefault="00BF0DBA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5E65AC">
        <w:rPr>
          <w:b w:val="0"/>
          <w:sz w:val="22"/>
          <w:szCs w:val="22"/>
          <w:lang w:val="hr-HR"/>
        </w:rPr>
        <w:t xml:space="preserve">Sljedeće informacije namijenjene su samo zdravstvenim </w:t>
      </w:r>
      <w:r w:rsidR="00284A29" w:rsidRPr="005E65AC">
        <w:rPr>
          <w:b w:val="0"/>
          <w:sz w:val="22"/>
          <w:szCs w:val="22"/>
          <w:lang w:val="hr-HR"/>
        </w:rPr>
        <w:t>radnicima</w:t>
      </w:r>
      <w:r w:rsidR="00805F3C">
        <w:rPr>
          <w:b w:val="0"/>
          <w:sz w:val="22"/>
          <w:szCs w:val="24"/>
          <w:lang w:val="hr-HR"/>
        </w:rPr>
        <w:t>:</w:t>
      </w:r>
    </w:p>
    <w:p w14:paraId="3E748A88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7F358AC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D9D79FA" w14:textId="3891F316" w:rsidR="00ED2738" w:rsidRPr="00FD7A75" w:rsidRDefault="00ED2738">
      <w:pPr>
        <w:rPr>
          <w:b/>
          <w:szCs w:val="24"/>
          <w:lang w:val="hr-HR"/>
        </w:rPr>
      </w:pPr>
      <w:r w:rsidRPr="00FD7A75">
        <w:rPr>
          <w:szCs w:val="24"/>
          <w:lang w:val="hr-HR"/>
        </w:rPr>
        <w:br w:type="page"/>
      </w:r>
    </w:p>
    <w:p w14:paraId="0F8DE767" w14:textId="77777777" w:rsidR="003B19CD" w:rsidRPr="00FD7A75" w:rsidRDefault="00FE5A10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lastRenderedPageBreak/>
        <w:t>UPUTE ZA PRIPREMU</w:t>
      </w:r>
    </w:p>
    <w:p w14:paraId="51F30AF9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3F8C0E7" w14:textId="77777777" w:rsidR="003B19CD" w:rsidRPr="005E65AC" w:rsidRDefault="00FE5A10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TEPADINA 100</w:t>
      </w:r>
      <w:r w:rsidR="001E2797" w:rsidRPr="00FD7A75">
        <w:rPr>
          <w:sz w:val="22"/>
          <w:szCs w:val="24"/>
          <w:lang w:val="hr-HR"/>
        </w:rPr>
        <w:t> mg</w:t>
      </w:r>
      <w:r w:rsidRPr="00FD7A75">
        <w:rPr>
          <w:sz w:val="22"/>
          <w:szCs w:val="24"/>
          <w:lang w:val="hr-HR"/>
        </w:rPr>
        <w:t xml:space="preserve"> prašak za koncentrat za otopinu za infuziju</w:t>
      </w:r>
    </w:p>
    <w:p w14:paraId="290D64F1" w14:textId="77777777" w:rsidR="003B19CD" w:rsidRPr="00FD7A75" w:rsidRDefault="00BF0DBA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tiotepa</w:t>
      </w:r>
    </w:p>
    <w:p w14:paraId="01E63152" w14:textId="77777777" w:rsidR="00502DED" w:rsidRPr="00FD7A75" w:rsidRDefault="00502DED" w:rsidP="00837EBB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76FEBA01" w14:textId="77777777" w:rsidR="00BF0DBA" w:rsidRPr="00FD7A75" w:rsidRDefault="00BF0DBA" w:rsidP="00837EBB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Pročitajte ove upute prije pripreme i primjene lijeka TEPADINA.</w:t>
      </w:r>
      <w:r w:rsidRPr="00FD7A75">
        <w:rPr>
          <w:sz w:val="22"/>
          <w:szCs w:val="24"/>
          <w:lang w:val="hr-HR"/>
        </w:rPr>
        <w:t xml:space="preserve"> </w:t>
      </w:r>
    </w:p>
    <w:p w14:paraId="2532A071" w14:textId="13D1EDD2" w:rsidR="00BF0DBA" w:rsidRPr="00FD7A75" w:rsidRDefault="00E50CDA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 xml:space="preserve"> </w:t>
      </w:r>
    </w:p>
    <w:p w14:paraId="2241E4FF" w14:textId="77777777" w:rsidR="00BF0DBA" w:rsidRPr="00FD7A75" w:rsidRDefault="00BF0DBA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4FACB39" w14:textId="77777777" w:rsidR="00BF0DBA" w:rsidRPr="00FD7A75" w:rsidRDefault="008F446D" w:rsidP="0044469F">
      <w:pPr>
        <w:pStyle w:val="Paragrafo"/>
        <w:keepNext/>
        <w:keepLines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1.</w:t>
      </w:r>
      <w:r w:rsidRPr="00FD7A75">
        <w:rPr>
          <w:sz w:val="22"/>
          <w:szCs w:val="24"/>
          <w:lang w:val="hr-HR"/>
        </w:rPr>
        <w:tab/>
      </w:r>
      <w:r w:rsidR="00BF0DBA" w:rsidRPr="00FD7A75">
        <w:rPr>
          <w:sz w:val="22"/>
          <w:szCs w:val="24"/>
          <w:lang w:val="hr-HR"/>
        </w:rPr>
        <w:t>OPIS LIJEKA</w:t>
      </w:r>
    </w:p>
    <w:p w14:paraId="34533993" w14:textId="77777777" w:rsidR="00BF0DBA" w:rsidRPr="00FD7A75" w:rsidRDefault="00BF0DBA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7D49D82" w14:textId="77777777" w:rsidR="00BF0DBA" w:rsidRPr="00FD7A75" w:rsidRDefault="00BF0DBA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 xml:space="preserve">TEPADINA dolazi </w:t>
      </w:r>
      <w:r w:rsidR="005C12DE" w:rsidRPr="00FD7A75">
        <w:rPr>
          <w:b w:val="0"/>
          <w:sz w:val="22"/>
          <w:szCs w:val="24"/>
          <w:lang w:val="hr-HR"/>
        </w:rPr>
        <w:t xml:space="preserve">u obliku </w:t>
      </w:r>
      <w:r w:rsidRPr="00FD7A75">
        <w:rPr>
          <w:b w:val="0"/>
          <w:sz w:val="22"/>
          <w:szCs w:val="24"/>
          <w:lang w:val="hr-HR"/>
        </w:rPr>
        <w:t>1</w:t>
      </w:r>
      <w:r w:rsidR="002E0EE1" w:rsidRPr="00FD7A75">
        <w:rPr>
          <w:b w:val="0"/>
          <w:sz w:val="22"/>
          <w:szCs w:val="24"/>
          <w:lang w:val="hr-HR"/>
        </w:rPr>
        <w:t>00</w:t>
      </w:r>
      <w:r w:rsidR="001E2797" w:rsidRPr="00FD7A75">
        <w:rPr>
          <w:b w:val="0"/>
          <w:sz w:val="22"/>
          <w:szCs w:val="24"/>
          <w:lang w:val="hr-HR"/>
        </w:rPr>
        <w:t> mg</w:t>
      </w:r>
      <w:r w:rsidRPr="00FD7A75">
        <w:rPr>
          <w:b w:val="0"/>
          <w:sz w:val="22"/>
          <w:szCs w:val="24"/>
          <w:lang w:val="hr-HR"/>
        </w:rPr>
        <w:t xml:space="preserve"> praška za koncentrat za otopinu za infuziju. </w:t>
      </w:r>
    </w:p>
    <w:p w14:paraId="32AB6DA7" w14:textId="77777777" w:rsidR="00BF0DBA" w:rsidRPr="00FD7A75" w:rsidRDefault="00BF0DBA" w:rsidP="0044469F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TEPADINA mora biti rekonstruirana i razrijeđena prije primjene.</w:t>
      </w:r>
    </w:p>
    <w:p w14:paraId="759A6905" w14:textId="77777777" w:rsidR="00BF0DBA" w:rsidRPr="00FD7A75" w:rsidRDefault="00BF0DBA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FBBDE5A" w14:textId="77777777" w:rsidR="00BF0DBA" w:rsidRPr="00FD7A75" w:rsidRDefault="00BF0DBA" w:rsidP="00837EBB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54DEE26" w14:textId="77777777" w:rsidR="00BF0DBA" w:rsidRPr="00FD7A75" w:rsidRDefault="008F446D" w:rsidP="00E90727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2.</w:t>
      </w:r>
      <w:r w:rsidRPr="00FD7A75">
        <w:rPr>
          <w:sz w:val="22"/>
          <w:szCs w:val="22"/>
          <w:lang w:val="hr-HR"/>
        </w:rPr>
        <w:tab/>
      </w:r>
      <w:r w:rsidR="00BF0DBA" w:rsidRPr="00FD7A75">
        <w:rPr>
          <w:sz w:val="22"/>
          <w:szCs w:val="22"/>
          <w:lang w:val="hr-HR"/>
        </w:rPr>
        <w:t>POSEBNE MJERE ZA ZBRINJAVANJE I DRUGA RUKOVANJA LIJEKOM</w:t>
      </w:r>
    </w:p>
    <w:p w14:paraId="39B5FE46" w14:textId="77777777" w:rsidR="00BF0DBA" w:rsidRPr="00FD7A75" w:rsidRDefault="00BF0DBA" w:rsidP="00E90727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15E88E70" w14:textId="77777777" w:rsidR="00BF0DBA" w:rsidRPr="00FD7A75" w:rsidRDefault="00BF0DBA" w:rsidP="00E90727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Općenito</w:t>
      </w:r>
    </w:p>
    <w:p w14:paraId="15AD0B59" w14:textId="6B23F9AE" w:rsidR="00BF0DBA" w:rsidRPr="00FD7A75" w:rsidRDefault="00BF0DBA" w:rsidP="00E90727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Moraju se slijediti postupci za pravilno rukovanje i odlaganje antitumorskih lijekova. Svi postupci za prijenos zahtijevaju strogo pridržavanje aseptičkih tehnika, po mogućnosti koristeći sigurnosni kabinet s okomitim laminarnim protokom zraka. Kao i kod drugih citotoksičnih spojeva, potreban je oprez pri rukovanju i pripremi otopina lijeka TEPADINA, kako bi se izbjegao slučajan dodir s kožom ili sluznicama. Može doći do površinskih reakcija nakon slučajnog izlaganja tiotepi. Stoga se preporučuje uporaba rukavica prilikom pripreme otopine za infuziju. Ako otopina tiotepe slučajno dođe u dodir s</w:t>
      </w:r>
      <w:r w:rsidR="00E50CDA" w:rsidRPr="00FD7A75">
        <w:rPr>
          <w:b w:val="0"/>
          <w:sz w:val="22"/>
          <w:szCs w:val="24"/>
          <w:lang w:val="hr-HR"/>
        </w:rPr>
        <w:t xml:space="preserve"> </w:t>
      </w:r>
      <w:r w:rsidRPr="00FD7A75">
        <w:rPr>
          <w:b w:val="0"/>
          <w:sz w:val="22"/>
          <w:szCs w:val="24"/>
          <w:lang w:val="hr-HR"/>
        </w:rPr>
        <w:t>kožom, koža se mora odmah temeljito oprati sa sapunom i vodom. Ako tiotepa slučajno dođe u dodir sa sluznicama, one se moraju temeljito isprati sa vodom.</w:t>
      </w:r>
    </w:p>
    <w:p w14:paraId="2A9912B3" w14:textId="77777777" w:rsidR="00BF0DBA" w:rsidRPr="00FD7A75" w:rsidRDefault="00BF0DBA" w:rsidP="00E90727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4D6F2DCD" w14:textId="77777777" w:rsidR="00BF0DBA" w:rsidRPr="00FD7A75" w:rsidRDefault="00BF0DBA" w:rsidP="00E90727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Izračunavanje doze lijeka TEPADINA</w:t>
      </w:r>
    </w:p>
    <w:p w14:paraId="3D3CE3F8" w14:textId="77777777" w:rsidR="00BF0DBA" w:rsidRPr="00FD7A75" w:rsidRDefault="00BF0DBA" w:rsidP="00E90727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se primjenjuje u različitim dozama u kombinaciji s drugim kemoterapeutskim lijekovima kod bolesnika prije konvencionalne transplantacije hematopoetskih matičnih stanica (TKMS) za hematološke bolesti ili solidne tumore. </w:t>
      </w:r>
    </w:p>
    <w:p w14:paraId="64027A68" w14:textId="77777777" w:rsidR="00502DED" w:rsidRPr="00FD7A75" w:rsidRDefault="00BF0DBA" w:rsidP="00E90727">
      <w:pPr>
        <w:jc w:val="both"/>
        <w:rPr>
          <w:szCs w:val="24"/>
          <w:lang w:val="hr-HR"/>
        </w:rPr>
      </w:pPr>
      <w:r w:rsidRPr="00FD7A75">
        <w:rPr>
          <w:szCs w:val="24"/>
          <w:lang w:val="hr-HR"/>
        </w:rPr>
        <w:t>Potrebno doziranje lijeka TEPADINA kod odraslih i pedijatrijskih bolesnika ovisi o tipu TKMS (autologne ili alogena) i o bolesti</w:t>
      </w:r>
      <w:r w:rsidR="001E25E7" w:rsidRPr="00FD7A75">
        <w:rPr>
          <w:szCs w:val="24"/>
          <w:lang w:val="hr-HR"/>
        </w:rPr>
        <w:t>.</w:t>
      </w:r>
    </w:p>
    <w:p w14:paraId="4E1ED567" w14:textId="77777777" w:rsidR="00502DED" w:rsidRPr="00FD7A75" w:rsidRDefault="00502DED" w:rsidP="00751C7F">
      <w:pPr>
        <w:tabs>
          <w:tab w:val="left" w:pos="360"/>
        </w:tabs>
        <w:rPr>
          <w:i/>
          <w:szCs w:val="24"/>
          <w:lang w:val="hr-HR"/>
        </w:rPr>
      </w:pPr>
    </w:p>
    <w:p w14:paraId="0FEDA04B" w14:textId="77777777" w:rsidR="003B19CD" w:rsidRPr="00FD7A75" w:rsidRDefault="001E25E7" w:rsidP="00E90727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Doziranje u </w:t>
      </w:r>
      <w:r w:rsidR="00E75AD9" w:rsidRPr="00FD7A75">
        <w:rPr>
          <w:szCs w:val="24"/>
          <w:u w:val="single"/>
          <w:lang w:val="hr-HR"/>
        </w:rPr>
        <w:t xml:space="preserve">odraslih </w:t>
      </w:r>
      <w:r w:rsidR="00E354B0" w:rsidRPr="00FD7A75">
        <w:rPr>
          <w:szCs w:val="24"/>
          <w:u w:val="single"/>
          <w:lang w:val="hr-HR"/>
        </w:rPr>
        <w:t>bolesnika</w:t>
      </w:r>
    </w:p>
    <w:p w14:paraId="2A2B28DA" w14:textId="77777777" w:rsidR="00502DED" w:rsidRPr="00FD7A75" w:rsidRDefault="00502DED" w:rsidP="00E90727">
      <w:pPr>
        <w:jc w:val="both"/>
        <w:rPr>
          <w:szCs w:val="24"/>
          <w:lang w:val="hr-HR"/>
        </w:rPr>
      </w:pPr>
    </w:p>
    <w:p w14:paraId="54CAF13C" w14:textId="77777777" w:rsidR="003B19CD" w:rsidRPr="00FD7A75" w:rsidRDefault="001E25E7" w:rsidP="00E90727">
      <w:pPr>
        <w:jc w:val="both"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AUTOLOGNA </w:t>
      </w:r>
      <w:r w:rsidR="00133AB6" w:rsidRPr="00FD7A75">
        <w:rPr>
          <w:i/>
          <w:szCs w:val="24"/>
          <w:lang w:val="hr-HR"/>
        </w:rPr>
        <w:t>TKMS</w:t>
      </w:r>
    </w:p>
    <w:p w14:paraId="089573ED" w14:textId="77777777" w:rsidR="00502DED" w:rsidRPr="00FD7A75" w:rsidRDefault="00502DED" w:rsidP="00E90727">
      <w:pPr>
        <w:jc w:val="both"/>
        <w:rPr>
          <w:szCs w:val="24"/>
          <w:lang w:val="hr-HR"/>
        </w:rPr>
      </w:pPr>
    </w:p>
    <w:p w14:paraId="688CF881" w14:textId="77777777" w:rsidR="003B19CD" w:rsidRPr="00FD7A75" w:rsidRDefault="001E25E7" w:rsidP="00E90727">
      <w:pPr>
        <w:jc w:val="both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0326498E" w14:textId="77777777" w:rsidR="00502DED" w:rsidRPr="00FD7A75" w:rsidRDefault="00502DED" w:rsidP="00E90727">
      <w:pPr>
        <w:jc w:val="both"/>
        <w:rPr>
          <w:b/>
          <w:i/>
          <w:szCs w:val="24"/>
          <w:lang w:val="hr-HR"/>
        </w:rPr>
      </w:pPr>
    </w:p>
    <w:p w14:paraId="6EE07425" w14:textId="0EC02BD5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uzastopna dana prije autologne TKMS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3D4AC0D" w14:textId="77777777" w:rsidR="00502DED" w:rsidRPr="00FD7A75" w:rsidRDefault="00502DED" w:rsidP="00751C7F">
      <w:pPr>
        <w:pStyle w:val="Data"/>
        <w:rPr>
          <w:szCs w:val="24"/>
          <w:lang w:val="hr-HR"/>
        </w:rPr>
      </w:pPr>
    </w:p>
    <w:p w14:paraId="00D93BD4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</w:t>
      </w:r>
      <w:r w:rsidR="009E2C13" w:rsidRPr="00FD7A75">
        <w:rPr>
          <w:szCs w:val="24"/>
          <w:u w:val="single"/>
          <w:lang w:val="hr-HR"/>
        </w:rPr>
        <w:t>M</w:t>
      </w:r>
      <w:r w:rsidRPr="00FD7A75">
        <w:rPr>
          <w:szCs w:val="24"/>
          <w:u w:val="single"/>
          <w:lang w:val="hr-HR"/>
        </w:rPr>
        <w:t>FOM</w:t>
      </w:r>
    </w:p>
    <w:p w14:paraId="28D8E3F9" w14:textId="2441032E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/m2/dan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do 4 uzastopna dana prije autologne TKMS ovisno o kombinaciji s drugim kemoterapijskim lijekovima, bez prekoračenja ukupne maksimalne kumulativne doze od 900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3AE8487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b/>
          <w:i/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LIMFOM </w:t>
      </w:r>
      <w:r w:rsidR="008B1C3F" w:rsidRPr="00FD7A75">
        <w:rPr>
          <w:szCs w:val="24"/>
          <w:u w:val="single"/>
          <w:lang w:val="hr-HR"/>
        </w:rPr>
        <w:t>SREDIŠNJEG ŽIVČANOG SUSTAVA (</w:t>
      </w:r>
      <w:r w:rsidRPr="00FD7A75">
        <w:rPr>
          <w:szCs w:val="24"/>
          <w:u w:val="single"/>
          <w:lang w:val="hr-HR"/>
        </w:rPr>
        <w:t>CNS</w:t>
      </w:r>
      <w:r w:rsidR="008B1C3F" w:rsidRPr="00FD7A75">
        <w:rPr>
          <w:szCs w:val="24"/>
          <w:u w:val="single"/>
          <w:lang w:val="hr-HR"/>
        </w:rPr>
        <w:t>)</w:t>
      </w:r>
    </w:p>
    <w:p w14:paraId="791EEF71" w14:textId="6D23C12B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uzastopna dana prije autologne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2D4B3AE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MULTIPLI MIJELOM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24FDF28E" w14:textId="2749613A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lastRenderedPageBreak/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3 uzastopna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E50CDA" w:rsidRPr="00FD7A75">
        <w:rPr>
          <w:szCs w:val="24"/>
          <w:lang w:val="hr-HR"/>
        </w:rPr>
        <w:t xml:space="preserve"> </w:t>
      </w:r>
    </w:p>
    <w:p w14:paraId="3D4EEAFB" w14:textId="77777777" w:rsidR="00502DED" w:rsidRPr="00FD7A75" w:rsidRDefault="00502DED" w:rsidP="00837EBB">
      <w:pPr>
        <w:rPr>
          <w:szCs w:val="24"/>
          <w:lang w:val="hr-HR"/>
        </w:rPr>
      </w:pPr>
    </w:p>
    <w:p w14:paraId="17997E45" w14:textId="77777777" w:rsidR="003B19CD" w:rsidRPr="00FD7A75" w:rsidRDefault="001E25E7" w:rsidP="0044469F">
      <w:pPr>
        <w:keepNext/>
        <w:keepLines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768DE3CC" w14:textId="77777777" w:rsidR="00502DED" w:rsidRPr="00FD7A75" w:rsidRDefault="00502DED" w:rsidP="0044469F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</w:p>
    <w:p w14:paraId="3C68F4EF" w14:textId="77CE6B0E" w:rsidR="00502DED" w:rsidRPr="00FD7A75" w:rsidRDefault="00A4188C" w:rsidP="0044469F">
      <w:pPr>
        <w:keepNext/>
        <w:keepLines/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solidnih tumora je u rasponu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(3,24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2 do 5 </w:t>
      </w:r>
      <w:r w:rsidR="00E50CDA" w:rsidRPr="00FD7A75">
        <w:rPr>
          <w:szCs w:val="22"/>
          <w:lang w:val="hr-HR"/>
        </w:rPr>
        <w:t>uzastopn</w:t>
      </w:r>
      <w:r w:rsidR="00920706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dana prije autologne TKMS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18936FD" w14:textId="77777777" w:rsidR="003B19CD" w:rsidRPr="00FD7A75" w:rsidRDefault="001E25E7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DOJKE</w:t>
      </w:r>
    </w:p>
    <w:p w14:paraId="280F4A4C" w14:textId="29697FAD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(3,24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 xml:space="preserve">tijekom 3 do 5 </w:t>
      </w:r>
      <w:r w:rsidR="00E50CDA" w:rsidRPr="00FD7A75">
        <w:rPr>
          <w:szCs w:val="22"/>
          <w:lang w:val="hr-HR"/>
        </w:rPr>
        <w:t>uzastopn</w:t>
      </w:r>
      <w:r w:rsidR="00920706">
        <w:rPr>
          <w:szCs w:val="22"/>
          <w:lang w:val="hr-HR"/>
        </w:rPr>
        <w:t>ih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dana prije autologne TKMS ovisno o kombinaciji s drugim kemoterapijskim lijekovima, bez prekoračenja ukupne maksimalne kumulativne doze od 800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DA21CE6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TUMORI </w:t>
      </w:r>
      <w:r w:rsidR="00A4188C" w:rsidRPr="00FD7A75">
        <w:rPr>
          <w:szCs w:val="24"/>
          <w:u w:val="single"/>
          <w:lang w:val="hr-HR"/>
        </w:rPr>
        <w:t>CNS-a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7F3B94D8" w14:textId="79345523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3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</w:t>
      </w:r>
      <w:r w:rsidR="0027226C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BCA14E3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JAJNIKA</w:t>
      </w:r>
    </w:p>
    <w:p w14:paraId="02900A08" w14:textId="67B312A7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uzastopna dana prije autologne TKMS, bez prekoračenja ukupne maksimalne kumulativne doze od 500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 xml:space="preserve">2 </w:t>
      </w:r>
      <w:r w:rsidRPr="00FD7A75">
        <w:rPr>
          <w:szCs w:val="22"/>
          <w:lang w:val="hr-HR"/>
        </w:rPr>
        <w:t>(13,51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ADD85E8" w14:textId="77777777" w:rsidR="003B19CD" w:rsidRPr="00FD7A75" w:rsidRDefault="001E25E7" w:rsidP="00837EBB">
      <w:pPr>
        <w:tabs>
          <w:tab w:val="left" w:pos="39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TUMOR </w:t>
      </w:r>
      <w:r w:rsidR="008A6880" w:rsidRPr="00FD7A75">
        <w:rPr>
          <w:szCs w:val="24"/>
          <w:u w:val="single"/>
          <w:lang w:val="hr-HR"/>
        </w:rPr>
        <w:t>ZAMETNIH</w:t>
      </w:r>
      <w:r w:rsidRPr="00FD7A75">
        <w:rPr>
          <w:szCs w:val="24"/>
          <w:u w:val="single"/>
          <w:lang w:val="hr-HR"/>
        </w:rPr>
        <w:t xml:space="preserve"> STANICA</w:t>
      </w:r>
    </w:p>
    <w:p w14:paraId="4F670D8B" w14:textId="47ACA2A5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3 uzastopna dana prije autologne TKMS ovisno o kombinaciji s drugim kemoterapijskim lijekovima, bez prekoračenja ukupne maksimalne kumulativne doze od 750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E50CDA" w:rsidRPr="00FD7A75">
        <w:rPr>
          <w:szCs w:val="24"/>
          <w:lang w:val="hr-HR"/>
        </w:rPr>
        <w:t xml:space="preserve"> </w:t>
      </w:r>
    </w:p>
    <w:p w14:paraId="3F7F6C6E" w14:textId="77777777" w:rsidR="00502DED" w:rsidRPr="00FD7A75" w:rsidRDefault="00502DED" w:rsidP="00837EBB">
      <w:pPr>
        <w:rPr>
          <w:szCs w:val="24"/>
          <w:lang w:val="hr-HR"/>
        </w:rPr>
      </w:pPr>
    </w:p>
    <w:p w14:paraId="166F971F" w14:textId="77777777" w:rsidR="003B19CD" w:rsidRPr="00FD7A75" w:rsidRDefault="001E25E7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ALOGENA </w:t>
      </w:r>
      <w:r w:rsidR="00133AB6" w:rsidRPr="00FD7A75">
        <w:rPr>
          <w:i/>
          <w:szCs w:val="24"/>
          <w:lang w:val="hr-HR"/>
        </w:rPr>
        <w:t>TKMS</w:t>
      </w:r>
    </w:p>
    <w:p w14:paraId="52054DF6" w14:textId="77777777" w:rsidR="00502DED" w:rsidRPr="00FD7A75" w:rsidRDefault="00502DED" w:rsidP="00837EBB">
      <w:pPr>
        <w:rPr>
          <w:szCs w:val="24"/>
          <w:lang w:val="hr-HR"/>
        </w:rPr>
      </w:pPr>
    </w:p>
    <w:p w14:paraId="308CBE12" w14:textId="77777777" w:rsidR="003B19CD" w:rsidRPr="00FD7A75" w:rsidRDefault="001E25E7" w:rsidP="00837EBB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22647B01" w14:textId="77777777" w:rsidR="00502DED" w:rsidRPr="00FD7A75" w:rsidRDefault="00502DED" w:rsidP="00837EBB">
      <w:pPr>
        <w:rPr>
          <w:b/>
          <w:i/>
          <w:szCs w:val="24"/>
          <w:lang w:val="hr-HR"/>
        </w:rPr>
      </w:pPr>
    </w:p>
    <w:p w14:paraId="03CF8D44" w14:textId="44E881DC" w:rsidR="00502DED" w:rsidRPr="00FD7A75" w:rsidRDefault="00A4188C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3 uzastopna dana prije alogene TKMS ovisno o kombinaciji s drugim kemoterapijskim lijekovima, bez 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4C6B0A26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</w:t>
      </w:r>
      <w:r w:rsidR="00986F76" w:rsidRPr="00FD7A75">
        <w:rPr>
          <w:szCs w:val="24"/>
          <w:u w:val="single"/>
          <w:lang w:val="hr-HR"/>
        </w:rPr>
        <w:t>M</w:t>
      </w:r>
      <w:r w:rsidRPr="00FD7A75">
        <w:rPr>
          <w:szCs w:val="24"/>
          <w:u w:val="single"/>
          <w:lang w:val="hr-HR"/>
        </w:rPr>
        <w:t>FOM</w:t>
      </w:r>
    </w:p>
    <w:p w14:paraId="4171203B" w14:textId="77777777" w:rsidR="00502DED" w:rsidRPr="00FD7A75" w:rsidRDefault="00A4188C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podijeljena u dvije dnevne infuzije prije alogene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BEE5BC4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MULTIPLI MIJELOM</w:t>
      </w:r>
    </w:p>
    <w:p w14:paraId="724329FE" w14:textId="77777777" w:rsidR="00502DED" w:rsidRPr="00FD7A75" w:rsidRDefault="00A4188C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u jednoj dnevnoj infuziji prije alogene TKMS, bez prekoračenja ukupne maksimalne kumulativne doze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5AEF388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LEUKEMIJA</w:t>
      </w:r>
    </w:p>
    <w:p w14:paraId="73C15E6D" w14:textId="33A2DDDF" w:rsidR="00502DED" w:rsidRPr="00FD7A75" w:rsidRDefault="00A4188C" w:rsidP="00837EBB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185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481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>koje se primjenjuju</w:t>
      </w:r>
      <w:r w:rsidRPr="00FD7A75">
        <w:rPr>
          <w:szCs w:val="22"/>
          <w:lang w:val="hr-HR"/>
        </w:rPr>
        <w:t xml:space="preserve"> tijekom 1 do 2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 xml:space="preserve">uzastopna dana prije alogene TKMS ovisno o kombinaciji s drugim kemoterapijskim lijekovima, bez </w:t>
      </w:r>
      <w:r w:rsidRPr="00FD7A75">
        <w:rPr>
          <w:szCs w:val="22"/>
          <w:lang w:val="hr-HR"/>
        </w:rPr>
        <w:lastRenderedPageBreak/>
        <w:t>prekoračenja ukupne maksimalne kumulativne doze od 555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5C507A60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16739B9B" w14:textId="3B4AEE34" w:rsidR="00502DED" w:rsidRPr="00FD7A75" w:rsidRDefault="00A4188C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szCs w:val="22"/>
          <w:lang w:val="hr-HR"/>
        </w:rPr>
        <w:t>Preporučena doza je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5C5B39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370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</w:p>
    <w:p w14:paraId="6C253DE8" w14:textId="77777777" w:rsidR="00502DED" w:rsidRPr="005E65AC" w:rsidRDefault="00502DED" w:rsidP="00837EBB">
      <w:pPr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6BC4DAC0" w14:textId="77777777" w:rsidR="00502DED" w:rsidRPr="00FD7A75" w:rsidRDefault="00502DED" w:rsidP="00751C7F">
      <w:pPr>
        <w:pStyle w:val="Data"/>
        <w:rPr>
          <w:lang w:val="hr-HR"/>
        </w:rPr>
      </w:pPr>
    </w:p>
    <w:p w14:paraId="7A08E01F" w14:textId="77777777" w:rsidR="00A4188C" w:rsidRPr="00FD7A75" w:rsidRDefault="00A4188C" w:rsidP="00837EBB">
      <w:pPr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2"/>
          <w:u w:val="single"/>
          <w:lang w:val="hr-HR"/>
        </w:rPr>
        <w:t>Doziranje u pedijatrijskih bolesnika</w:t>
      </w:r>
    </w:p>
    <w:p w14:paraId="418B0683" w14:textId="77777777" w:rsidR="00A4188C" w:rsidRPr="00FD7A75" w:rsidRDefault="00A4188C" w:rsidP="00837EBB">
      <w:pPr>
        <w:rPr>
          <w:szCs w:val="24"/>
          <w:lang w:val="hr-HR"/>
        </w:rPr>
      </w:pPr>
    </w:p>
    <w:p w14:paraId="0D85B62C" w14:textId="77777777" w:rsidR="003B19CD" w:rsidRPr="00FD7A75" w:rsidRDefault="00A4188C" w:rsidP="00837EBB">
      <w:pPr>
        <w:keepNext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AUTOLOGNA TKMS</w:t>
      </w:r>
    </w:p>
    <w:p w14:paraId="5DAA5CA5" w14:textId="77777777" w:rsidR="00502DED" w:rsidRPr="00FD7A75" w:rsidRDefault="00502DED" w:rsidP="00837EBB">
      <w:pPr>
        <w:keepNext/>
        <w:rPr>
          <w:szCs w:val="24"/>
          <w:lang w:val="hr-HR"/>
        </w:rPr>
      </w:pPr>
    </w:p>
    <w:p w14:paraId="6BB11BA7" w14:textId="77777777" w:rsidR="003B19CD" w:rsidRPr="00FD7A75" w:rsidRDefault="001E25E7" w:rsidP="00837EBB">
      <w:pPr>
        <w:keepNext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047EBD39" w14:textId="77777777" w:rsidR="00502DED" w:rsidRPr="00FD7A75" w:rsidRDefault="00502DED" w:rsidP="00751C7F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0D2DE863" w14:textId="747CD5BE" w:rsidR="00D42E51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150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do 3 uzastopna dana prije autologne TKMS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3538C5AE" w14:textId="77777777" w:rsidR="00D42E51" w:rsidRPr="005E65AC" w:rsidRDefault="00D42E51" w:rsidP="00837EBB">
      <w:pPr>
        <w:outlineLvl w:val="0"/>
        <w:rPr>
          <w:szCs w:val="24"/>
          <w:u w:val="single"/>
          <w:lang w:val="hr-HR"/>
        </w:rPr>
      </w:pPr>
      <w:r w:rsidRPr="005E65AC">
        <w:rPr>
          <w:szCs w:val="24"/>
          <w:u w:val="single"/>
          <w:lang w:val="hr-HR"/>
        </w:rPr>
        <w:t xml:space="preserve">TUMORI CNS-a </w:t>
      </w:r>
    </w:p>
    <w:p w14:paraId="5E046206" w14:textId="57C737AF" w:rsidR="00502DED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73375E">
        <w:rPr>
          <w:szCs w:val="22"/>
          <w:lang w:val="hr-HR"/>
        </w:rPr>
        <w:t>do</w:t>
      </w:r>
      <w:r w:rsidR="005C5B39" w:rsidRPr="00FD7A75">
        <w:rPr>
          <w:szCs w:val="22"/>
          <w:lang w:val="hr-HR"/>
        </w:rPr>
        <w:t>za kreće se u rasponu</w:t>
      </w:r>
      <w:r w:rsidRPr="00FD7A75">
        <w:rPr>
          <w:szCs w:val="22"/>
          <w:lang w:val="hr-HR"/>
        </w:rPr>
        <w:t xml:space="preserve">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350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3 uzastopna dana prije autologne TKMS ovisno o kombinaciji s drugim kemoterapijskim lijekovima, bez prekoračenja ukupne maksimalne kumulativne doze od 1050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</w:p>
    <w:p w14:paraId="69317AC3" w14:textId="77777777" w:rsidR="00502DED" w:rsidRPr="00FD7A75" w:rsidRDefault="00502DED" w:rsidP="00837EBB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</w:p>
    <w:p w14:paraId="2A3F6AF9" w14:textId="77777777" w:rsidR="003B19CD" w:rsidRPr="00FD7A75" w:rsidRDefault="001E25E7" w:rsidP="00837EBB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 xml:space="preserve">ALOGENA </w:t>
      </w:r>
      <w:r w:rsidR="00133AB6" w:rsidRPr="00FD7A75">
        <w:rPr>
          <w:i/>
          <w:szCs w:val="24"/>
          <w:lang w:val="hr-HR"/>
        </w:rPr>
        <w:t>TKMS</w:t>
      </w:r>
    </w:p>
    <w:p w14:paraId="5DF7AE05" w14:textId="77777777" w:rsidR="00502DED" w:rsidRPr="00FD7A75" w:rsidRDefault="00502DED" w:rsidP="00837EBB">
      <w:pPr>
        <w:rPr>
          <w:szCs w:val="24"/>
          <w:lang w:val="hr-HR"/>
        </w:rPr>
      </w:pPr>
    </w:p>
    <w:p w14:paraId="01DBCE50" w14:textId="77777777" w:rsidR="003B19CD" w:rsidRPr="00FD7A75" w:rsidRDefault="001E25E7" w:rsidP="00837EBB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68867407" w14:textId="77777777" w:rsidR="00502DED" w:rsidRPr="00FD7A75" w:rsidRDefault="00502DED" w:rsidP="00837EBB">
      <w:pPr>
        <w:rPr>
          <w:szCs w:val="24"/>
          <w:lang w:val="hr-HR"/>
        </w:rPr>
      </w:pPr>
    </w:p>
    <w:p w14:paraId="091E2DC1" w14:textId="10B0226C" w:rsidR="00502DED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jednu ili dvije dnevne infuzije, </w:t>
      </w:r>
      <w:r w:rsidR="005C5B39" w:rsidRPr="00FD7A75">
        <w:rPr>
          <w:szCs w:val="22"/>
          <w:lang w:val="hr-HR"/>
        </w:rPr>
        <w:t xml:space="preserve">koje se primjenjuju </w:t>
      </w:r>
      <w:r w:rsidRPr="00FD7A75">
        <w:rPr>
          <w:szCs w:val="22"/>
          <w:lang w:val="hr-HR"/>
        </w:rPr>
        <w:t>tijekom 1 do 3 uzastopna dana prije alogene TKMS ovisno o kombinaciji s drugim kemoterapijskim lijekovima, bez prekoračenja ukupne maksimalne kumulativne doze od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65CDFD3C" w14:textId="77777777" w:rsidR="003B19CD" w:rsidRPr="00FD7A75" w:rsidRDefault="001E25E7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LEUKEMIJA</w:t>
      </w:r>
    </w:p>
    <w:p w14:paraId="2A78C283" w14:textId="7ED5F9CE" w:rsidR="00502DED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5C5B39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75CADBA7" w14:textId="77777777" w:rsidR="003B19CD" w:rsidRPr="00FD7A75" w:rsidRDefault="001E25E7" w:rsidP="00837EBB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02597B20" w14:textId="53A2ED4E" w:rsidR="00502DED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</w:t>
      </w:r>
      <w:r w:rsidR="005C5B39" w:rsidRPr="00FD7A75">
        <w:rPr>
          <w:szCs w:val="22"/>
          <w:lang w:val="hr-HR"/>
        </w:rPr>
        <w:t>doza kreće se u rasponu</w:t>
      </w:r>
      <w:r w:rsidRPr="00FD7A75">
        <w:rPr>
          <w:szCs w:val="22"/>
          <w:lang w:val="hr-HR"/>
        </w:rPr>
        <w:t xml:space="preserve"> od 200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/kg/dan) do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infuzije, </w:t>
      </w:r>
      <w:r w:rsidR="005C5B39" w:rsidRPr="00FD7A75">
        <w:rPr>
          <w:szCs w:val="22"/>
          <w:lang w:val="hr-HR"/>
        </w:rPr>
        <w:t>koje se primjenjuju</w:t>
      </w:r>
      <w:r w:rsidR="00D63987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3DD52C01" w14:textId="77777777" w:rsidR="003B19CD" w:rsidRPr="00FD7A75" w:rsidRDefault="001E25E7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REFRAKTORNA CITOPENIJA</w:t>
      </w:r>
    </w:p>
    <w:p w14:paraId="3605F0BE" w14:textId="2C76B9A8" w:rsidR="00502DED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alogene TKMS, bez prekoračenja ukupne maksimalne kumulativne doze 375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CF1735B" w14:textId="77777777" w:rsidR="003B19CD" w:rsidRPr="00FD7A75" w:rsidRDefault="001E25E7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GENETSKE BOLESTI</w:t>
      </w:r>
    </w:p>
    <w:p w14:paraId="75E324B9" w14:textId="61BD2038" w:rsidR="00502DED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u jednoj dnevnoj infuziji, </w:t>
      </w:r>
      <w:r w:rsidR="00983D1C" w:rsidRPr="00FD7A75">
        <w:rPr>
          <w:szCs w:val="22"/>
          <w:lang w:val="hr-HR"/>
        </w:rPr>
        <w:t xml:space="preserve">koja se primjenjuje </w:t>
      </w:r>
      <w:r w:rsidRPr="00FD7A75">
        <w:rPr>
          <w:szCs w:val="22"/>
          <w:lang w:val="hr-HR"/>
        </w:rPr>
        <w:t>tijekom 2 uzastopna dana prije alogene TKMS, bez prekoračenja ukupne maksimalne kumulativne doze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2604D607" w14:textId="77777777" w:rsidR="003B19CD" w:rsidRPr="00FD7A75" w:rsidRDefault="001E25E7" w:rsidP="00837EBB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ANEMIJA SRPASTIH STANICA</w:t>
      </w:r>
    </w:p>
    <w:p w14:paraId="22939819" w14:textId="2F89FB68" w:rsidR="00502DED" w:rsidRPr="00FD7A75" w:rsidRDefault="00D42E51" w:rsidP="00837EBB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 xml:space="preserve">/kg/dan) podijeljena u dvije dnevne infuzije </w:t>
      </w:r>
      <w:r w:rsidR="005C5B39" w:rsidRPr="00FD7A75">
        <w:rPr>
          <w:szCs w:val="22"/>
          <w:lang w:val="hr-HR"/>
        </w:rPr>
        <w:t>koje se primjenjuju</w:t>
      </w:r>
      <w:r w:rsidR="00D63987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</w:t>
      </w:r>
      <w:r w:rsidR="001E2797" w:rsidRPr="00FD7A75">
        <w:rPr>
          <w:szCs w:val="22"/>
          <w:lang w:val="hr-HR"/>
        </w:rPr>
        <w:t> mg</w:t>
      </w:r>
      <w:r w:rsidRPr="00FD7A75">
        <w:rPr>
          <w:szCs w:val="22"/>
          <w:lang w:val="hr-HR"/>
        </w:rPr>
        <w:t>/kg), tijekom cijelog pripremnog liječenja</w:t>
      </w:r>
      <w:r w:rsidR="001E25E7" w:rsidRPr="00FD7A75">
        <w:rPr>
          <w:szCs w:val="24"/>
          <w:lang w:val="hr-HR"/>
        </w:rPr>
        <w:t>.</w:t>
      </w:r>
      <w:r w:rsidR="00502DED" w:rsidRPr="00FD7A75">
        <w:rPr>
          <w:szCs w:val="24"/>
          <w:lang w:val="hr-HR"/>
        </w:rPr>
        <w:t xml:space="preserve"> </w:t>
      </w:r>
    </w:p>
    <w:p w14:paraId="133EAA7C" w14:textId="77777777" w:rsidR="00502DED" w:rsidRPr="00FD7A75" w:rsidRDefault="00502DED" w:rsidP="00751C7F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661F21C0" w14:textId="77777777" w:rsidR="003B19CD" w:rsidRPr="00FD7A75" w:rsidRDefault="001E25E7" w:rsidP="00837EBB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Rekonstitucija</w:t>
      </w:r>
    </w:p>
    <w:p w14:paraId="535EA042" w14:textId="5B7E904F" w:rsidR="00025E9A" w:rsidRPr="00FD7A75" w:rsidRDefault="00025E9A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lastRenderedPageBreak/>
        <w:t xml:space="preserve">TEPADINA se mora rekonstituirati s 10 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sterilne vode za injekcije.</w:t>
      </w:r>
    </w:p>
    <w:p w14:paraId="7036F830" w14:textId="21730423" w:rsidR="00025E9A" w:rsidRPr="00FD7A75" w:rsidRDefault="00025E9A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Koristeći štrcaljku s pričvršćenom iglom, aseptički izvucite 10 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vode za injekcije.</w:t>
      </w:r>
    </w:p>
    <w:p w14:paraId="07DC3F14" w14:textId="77777777" w:rsidR="00025E9A" w:rsidRPr="00FD7A75" w:rsidRDefault="00025E9A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Ubrizgajte sadržaj štrcaljke u bočicu kroz gumeni čep.</w:t>
      </w:r>
    </w:p>
    <w:p w14:paraId="276C9CA3" w14:textId="77777777" w:rsidR="00502DED" w:rsidRPr="00FD7A75" w:rsidRDefault="00025E9A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Uklonite špricu i iglu te ručno promiješajte tako da bočicu više puta preokrenete</w:t>
      </w:r>
      <w:r w:rsidR="001E25E7" w:rsidRPr="00FD7A75">
        <w:rPr>
          <w:szCs w:val="24"/>
          <w:lang w:val="hr-HR"/>
        </w:rPr>
        <w:t>.</w:t>
      </w:r>
    </w:p>
    <w:p w14:paraId="0CC1DFCD" w14:textId="77777777" w:rsidR="00502DED" w:rsidRPr="00FD7A75" w:rsidRDefault="00B06915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Smiju se primijeniti samo bezbojne otopine bez čestica. </w:t>
      </w:r>
      <w:r w:rsidRPr="00FD7A75">
        <w:rPr>
          <w:szCs w:val="22"/>
          <w:lang w:val="hr-HR"/>
        </w:rPr>
        <w:t>Rekonstituirane otopine ponekad mogu opalesc</w:t>
      </w:r>
      <w:r w:rsidR="00171BA4" w:rsidRPr="00FD7A75">
        <w:rPr>
          <w:szCs w:val="22"/>
          <w:lang w:val="hr-HR"/>
        </w:rPr>
        <w:t>irati</w:t>
      </w:r>
      <w:r w:rsidRPr="00FD7A75">
        <w:rPr>
          <w:szCs w:val="22"/>
          <w:lang w:val="hr-HR"/>
        </w:rPr>
        <w:t>; takve otopine se mogu primjenjivati</w:t>
      </w:r>
      <w:r w:rsidR="001E25E7" w:rsidRPr="00FD7A75">
        <w:rPr>
          <w:szCs w:val="24"/>
          <w:lang w:val="hr-HR"/>
        </w:rPr>
        <w:t>.</w:t>
      </w:r>
    </w:p>
    <w:p w14:paraId="04B37300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34F6AF6" w14:textId="77777777" w:rsidR="003B19CD" w:rsidRPr="00FD7A75" w:rsidRDefault="001E25E7" w:rsidP="0044469F">
      <w:pPr>
        <w:keepNext/>
        <w:keepLines/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Daljnje razrjeđenje u infuzijskoj vrećici</w:t>
      </w:r>
    </w:p>
    <w:p w14:paraId="48C766C3" w14:textId="2C3BDEE1" w:rsidR="000673D3" w:rsidRPr="005E65AC" w:rsidRDefault="001E25E7" w:rsidP="0044469F">
      <w:pPr>
        <w:keepNext/>
        <w:keepLines/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Rekonstituirana otopina je hipoton</w:t>
      </w:r>
      <w:r w:rsidR="00B1203F" w:rsidRPr="00FD7A75">
        <w:rPr>
          <w:szCs w:val="24"/>
          <w:lang w:val="hr-HR"/>
        </w:rPr>
        <w:t>ičn</w:t>
      </w:r>
      <w:r w:rsidRPr="00FD7A75">
        <w:rPr>
          <w:szCs w:val="24"/>
          <w:lang w:val="hr-HR"/>
        </w:rPr>
        <w:t xml:space="preserve">a i mora se </w:t>
      </w:r>
      <w:r w:rsidR="00B1203F" w:rsidRPr="00FD7A75">
        <w:rPr>
          <w:szCs w:val="24"/>
          <w:lang w:val="hr-HR"/>
        </w:rPr>
        <w:t xml:space="preserve">prije primjene </w:t>
      </w:r>
      <w:r w:rsidRPr="00FD7A75">
        <w:rPr>
          <w:szCs w:val="24"/>
          <w:lang w:val="hr-HR"/>
        </w:rPr>
        <w:t xml:space="preserve">dalje razrijediti u 500 </w:t>
      </w:r>
      <w:r w:rsidR="003A5E28" w:rsidRPr="00FD7A75">
        <w:rPr>
          <w:szCs w:val="24"/>
          <w:lang w:val="hr-HR"/>
        </w:rPr>
        <w:t xml:space="preserve">mL </w:t>
      </w:r>
      <w:r w:rsidR="00B1203F" w:rsidRPr="00FD7A75">
        <w:rPr>
          <w:szCs w:val="24"/>
          <w:lang w:val="hr-HR"/>
        </w:rPr>
        <w:t xml:space="preserve">otopine </w:t>
      </w:r>
      <w:r w:rsidRPr="00FD7A75">
        <w:rPr>
          <w:szCs w:val="24"/>
          <w:lang w:val="hr-HR"/>
        </w:rPr>
        <w:t>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(0,9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>) za injekcije (1000</w:t>
      </w:r>
      <w:r w:rsidR="00E50CDA" w:rsidRPr="00FD7A75">
        <w:rPr>
          <w:szCs w:val="24"/>
          <w:lang w:val="hr-HR"/>
        </w:rPr>
        <w:t xml:space="preserve"> 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ako je doza veća od 500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) ili u prikladn</w:t>
      </w:r>
      <w:r w:rsidR="00B1203F" w:rsidRPr="00FD7A75">
        <w:rPr>
          <w:szCs w:val="24"/>
          <w:lang w:val="hr-HR"/>
        </w:rPr>
        <w:t>om</w:t>
      </w:r>
      <w:r w:rsidRPr="00FD7A75">
        <w:rPr>
          <w:szCs w:val="24"/>
          <w:lang w:val="hr-HR"/>
        </w:rPr>
        <w:t xml:space="preserve"> volumen</w:t>
      </w:r>
      <w:r w:rsidR="00B1203F" w:rsidRPr="00FD7A75">
        <w:rPr>
          <w:szCs w:val="24"/>
          <w:lang w:val="hr-HR"/>
        </w:rPr>
        <w:t>u</w:t>
      </w:r>
      <w:r w:rsidRPr="00FD7A75">
        <w:rPr>
          <w:szCs w:val="24"/>
          <w:lang w:val="hr-HR"/>
        </w:rPr>
        <w:t xml:space="preserve"> 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(0</w:t>
      </w:r>
      <w:r w:rsidR="00B1203F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>9</w:t>
      </w:r>
      <w:r w:rsidR="00FD7605" w:rsidRPr="00FD7A75">
        <w:rPr>
          <w:szCs w:val="24"/>
          <w:lang w:val="hr-HR"/>
        </w:rPr>
        <w:t xml:space="preserve"> %</w:t>
      </w:r>
      <w:r w:rsidRPr="00FD7A75">
        <w:rPr>
          <w:szCs w:val="24"/>
          <w:lang w:val="hr-HR"/>
        </w:rPr>
        <w:t xml:space="preserve">) kako bi se dobila konačna koncentracija </w:t>
      </w:r>
      <w:r w:rsidR="00B1203F" w:rsidRPr="00FD7A75">
        <w:rPr>
          <w:szCs w:val="24"/>
          <w:lang w:val="hr-HR"/>
        </w:rPr>
        <w:t xml:space="preserve">lijeka </w:t>
      </w:r>
      <w:r w:rsidRPr="00FD7A75">
        <w:rPr>
          <w:szCs w:val="24"/>
          <w:lang w:val="hr-HR"/>
        </w:rPr>
        <w:t>TEPADINA između 0</w:t>
      </w:r>
      <w:r w:rsidR="00B1203F" w:rsidRPr="00FD7A75">
        <w:rPr>
          <w:szCs w:val="24"/>
          <w:lang w:val="hr-HR"/>
        </w:rPr>
        <w:t>,</w:t>
      </w:r>
      <w:r w:rsidRPr="00FD7A75">
        <w:rPr>
          <w:szCs w:val="24"/>
          <w:lang w:val="hr-HR"/>
        </w:rPr>
        <w:t>5 i 1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</w:t>
      </w:r>
      <w:r w:rsidR="003A5E28" w:rsidRPr="00FD7A75">
        <w:rPr>
          <w:szCs w:val="24"/>
          <w:lang w:val="hr-HR"/>
        </w:rPr>
        <w:t>mL</w:t>
      </w:r>
      <w:r w:rsidRPr="00FD7A75">
        <w:rPr>
          <w:szCs w:val="24"/>
          <w:lang w:val="hr-HR"/>
        </w:rPr>
        <w:t>.</w:t>
      </w:r>
    </w:p>
    <w:p w14:paraId="24BE295F" w14:textId="77777777" w:rsidR="00502DED" w:rsidRPr="00FD7A75" w:rsidRDefault="00502DED" w:rsidP="0044469F">
      <w:pPr>
        <w:keepNext/>
        <w:keepLines/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2E45F5E2" w14:textId="77777777" w:rsidR="003B19CD" w:rsidRPr="00FD7A75" w:rsidRDefault="001E25E7" w:rsidP="00837EBB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Primjena</w:t>
      </w:r>
      <w:r w:rsidR="00502DED" w:rsidRPr="00FD7A75">
        <w:rPr>
          <w:szCs w:val="24"/>
          <w:u w:val="single"/>
          <w:lang w:val="hr-HR"/>
        </w:rPr>
        <w:t xml:space="preserve"> </w:t>
      </w:r>
    </w:p>
    <w:p w14:paraId="4CF6A6CF" w14:textId="77777777" w:rsidR="00502DED" w:rsidRPr="00FD7A75" w:rsidRDefault="00B06915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Otopina lijeka TEPADINA za infuziju se mora prije primjene vizualno pregledati kako bi se isključila prisutnost čestica. Otopine koje sadrže talog potrebno je odbaciti</w:t>
      </w:r>
      <w:r w:rsidR="001E25E7" w:rsidRPr="00FD7A75">
        <w:rPr>
          <w:szCs w:val="24"/>
          <w:lang w:val="hr-HR"/>
        </w:rPr>
        <w:t>.</w:t>
      </w:r>
    </w:p>
    <w:p w14:paraId="2D6A2685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5C54958E" w14:textId="77777777" w:rsidR="00502DED" w:rsidRPr="00FD7A75" w:rsidRDefault="00B06915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Otopina za infuziju se mora primijeniti u </w:t>
      </w:r>
      <w:r w:rsidR="00E354B0" w:rsidRPr="00FD7A75">
        <w:rPr>
          <w:szCs w:val="24"/>
          <w:lang w:val="hr-HR"/>
        </w:rPr>
        <w:t xml:space="preserve">bolesnika </w:t>
      </w:r>
      <w:r w:rsidRPr="00FD7A75">
        <w:rPr>
          <w:szCs w:val="24"/>
          <w:lang w:val="hr-HR"/>
        </w:rPr>
        <w:t>putem seta za infuziju koji je opremljen linijskim filtrom od 0,2 µm. Filtriranje ne mijenja djelotvornost otopine</w:t>
      </w:r>
      <w:r w:rsidR="001E25E7" w:rsidRPr="00FD7A75">
        <w:rPr>
          <w:szCs w:val="24"/>
          <w:lang w:val="hr-HR"/>
        </w:rPr>
        <w:t>.</w:t>
      </w:r>
    </w:p>
    <w:p w14:paraId="33FA4F3D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24BEAB28" w14:textId="77777777" w:rsidR="00502DED" w:rsidRPr="00FD7A75" w:rsidRDefault="001E25E7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</w:t>
      </w:r>
      <w:r w:rsidR="00CF788C" w:rsidRPr="00FD7A75">
        <w:rPr>
          <w:szCs w:val="24"/>
          <w:lang w:val="hr-HR"/>
        </w:rPr>
        <w:t xml:space="preserve">se mora aseptički primijeniti </w:t>
      </w:r>
      <w:r w:rsidRPr="00FD7A75">
        <w:rPr>
          <w:szCs w:val="24"/>
          <w:lang w:val="hr-HR"/>
        </w:rPr>
        <w:t>putem infuzije u trajanju od 2-4 sat</w:t>
      </w:r>
      <w:r w:rsidR="004573A1" w:rsidRPr="00FD7A75">
        <w:rPr>
          <w:szCs w:val="24"/>
          <w:lang w:val="hr-HR"/>
        </w:rPr>
        <w:t>a</w:t>
      </w:r>
      <w:r w:rsidRPr="00FD7A75">
        <w:rPr>
          <w:szCs w:val="24"/>
          <w:lang w:val="hr-HR"/>
        </w:rPr>
        <w:t xml:space="preserve"> na sobnoj temperaturi </w:t>
      </w:r>
      <w:r w:rsidR="008B1C3F" w:rsidRPr="00FD7A75">
        <w:rPr>
          <w:szCs w:val="24"/>
          <w:lang w:val="hr-HR"/>
        </w:rPr>
        <w:t>(oko 25 °C)</w:t>
      </w:r>
      <w:r w:rsidR="00CF788C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i</w:t>
      </w:r>
      <w:r w:rsidR="00CF788C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 xml:space="preserve">u </w:t>
      </w:r>
      <w:r w:rsidR="00CF788C" w:rsidRPr="00FD7A75">
        <w:rPr>
          <w:szCs w:val="24"/>
          <w:lang w:val="hr-HR"/>
        </w:rPr>
        <w:t>uobičajenim</w:t>
      </w:r>
      <w:r w:rsidRPr="00FD7A75">
        <w:rPr>
          <w:szCs w:val="24"/>
          <w:lang w:val="hr-HR"/>
        </w:rPr>
        <w:t xml:space="preserve"> uvjetima</w:t>
      </w:r>
      <w:r w:rsidR="00CF788C" w:rsidRPr="00FD7A75">
        <w:rPr>
          <w:szCs w:val="24"/>
          <w:lang w:val="hr-HR"/>
        </w:rPr>
        <w:t xml:space="preserve"> osvjetljenja</w:t>
      </w:r>
      <w:r w:rsidRPr="00FD7A75">
        <w:rPr>
          <w:szCs w:val="24"/>
          <w:lang w:val="hr-HR"/>
        </w:rPr>
        <w:t>.</w:t>
      </w:r>
    </w:p>
    <w:p w14:paraId="41B8E8C2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 xml:space="preserve"> </w:t>
      </w:r>
    </w:p>
    <w:p w14:paraId="6DC64266" w14:textId="35EB3A0A" w:rsidR="00502DED" w:rsidRPr="00FD7A75" w:rsidRDefault="001E25E7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Prije i nakon svake infuzije, isperite trajn</w:t>
      </w:r>
      <w:r w:rsidR="00673A1E" w:rsidRPr="00FD7A75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kateter s oko 5 </w:t>
      </w:r>
      <w:r w:rsidR="003A5E28" w:rsidRPr="00FD7A75">
        <w:rPr>
          <w:szCs w:val="24"/>
          <w:lang w:val="hr-HR"/>
        </w:rPr>
        <w:t xml:space="preserve">mL </w:t>
      </w:r>
      <w:r w:rsidRPr="00FD7A75">
        <w:rPr>
          <w:szCs w:val="24"/>
          <w:lang w:val="hr-HR"/>
        </w:rPr>
        <w:t>otopine natrijevog klorida 9</w:t>
      </w:r>
      <w:r w:rsidR="001E2797" w:rsidRPr="00FD7A75">
        <w:rPr>
          <w:szCs w:val="24"/>
          <w:lang w:val="hr-HR"/>
        </w:rPr>
        <w:t> mg</w:t>
      </w:r>
      <w:r w:rsidRPr="00FD7A75">
        <w:rPr>
          <w:szCs w:val="24"/>
          <w:lang w:val="hr-HR"/>
        </w:rPr>
        <w:t>/m</w:t>
      </w:r>
      <w:r w:rsidR="003A5E28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(0,9</w:t>
      </w:r>
      <w:r w:rsidR="00E50CDA" w:rsidRPr="00FD7A75">
        <w:rPr>
          <w:szCs w:val="24"/>
          <w:lang w:val="hr-HR"/>
        </w:rPr>
        <w:t xml:space="preserve"> </w:t>
      </w:r>
      <w:r w:rsidR="00FD7605" w:rsidRPr="00FD7A75">
        <w:rPr>
          <w:szCs w:val="24"/>
          <w:lang w:val="hr-HR"/>
        </w:rPr>
        <w:t>%</w:t>
      </w:r>
      <w:r w:rsidRPr="00FD7A75">
        <w:rPr>
          <w:szCs w:val="24"/>
          <w:lang w:val="hr-HR"/>
        </w:rPr>
        <w:t>) za injekcije.</w:t>
      </w:r>
    </w:p>
    <w:p w14:paraId="69EE40C8" w14:textId="77777777" w:rsidR="00502DED" w:rsidRPr="00FD7A75" w:rsidRDefault="00502DED" w:rsidP="00837EBB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4383110" w14:textId="77777777" w:rsidR="003B19CD" w:rsidRPr="00FD7A75" w:rsidRDefault="001E25E7" w:rsidP="00837EBB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Odlaganje</w:t>
      </w:r>
    </w:p>
    <w:p w14:paraId="2ABF2F0C" w14:textId="77777777" w:rsidR="00502DED" w:rsidRPr="00FD7A75" w:rsidRDefault="001E25E7" w:rsidP="00837EBB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je isključivo za jednokratnu uporabu.</w:t>
      </w:r>
      <w:r w:rsidR="00502DED" w:rsidRPr="00FD7A75">
        <w:rPr>
          <w:szCs w:val="24"/>
          <w:lang w:val="hr-HR"/>
        </w:rPr>
        <w:t xml:space="preserve"> </w:t>
      </w:r>
    </w:p>
    <w:p w14:paraId="037C9922" w14:textId="77777777" w:rsidR="00501221" w:rsidRPr="00FD7A75" w:rsidRDefault="00D42E51" w:rsidP="00837EBB">
      <w:pPr>
        <w:tabs>
          <w:tab w:val="left" w:pos="360"/>
        </w:tabs>
        <w:rPr>
          <w:szCs w:val="24"/>
          <w:lang w:val="hr-HR"/>
        </w:rPr>
      </w:pPr>
      <w:r w:rsidRPr="005E65AC">
        <w:rPr>
          <w:szCs w:val="22"/>
          <w:lang w:val="hr-HR"/>
        </w:rPr>
        <w:t xml:space="preserve">Neiskorišteni lijek ili otpadni materijal </w:t>
      </w:r>
      <w:r w:rsidR="00284A29" w:rsidRPr="005E65AC">
        <w:rPr>
          <w:szCs w:val="22"/>
          <w:lang w:val="hr-HR"/>
        </w:rPr>
        <w:t xml:space="preserve">potrebno je </w:t>
      </w:r>
      <w:r w:rsidRPr="005E65AC">
        <w:rPr>
          <w:szCs w:val="22"/>
          <w:lang w:val="hr-HR"/>
        </w:rPr>
        <w:t xml:space="preserve">zbrinuti sukladno </w:t>
      </w:r>
      <w:r w:rsidR="00284A29" w:rsidRPr="005E65AC">
        <w:rPr>
          <w:szCs w:val="22"/>
          <w:lang w:val="hr-HR"/>
        </w:rPr>
        <w:t xml:space="preserve">nacionalnim </w:t>
      </w:r>
      <w:r w:rsidRPr="005E65AC">
        <w:rPr>
          <w:szCs w:val="22"/>
          <w:lang w:val="hr-HR"/>
        </w:rPr>
        <w:t>propisima</w:t>
      </w:r>
      <w:r w:rsidR="001E25E7" w:rsidRPr="00FD7A75">
        <w:rPr>
          <w:szCs w:val="24"/>
          <w:lang w:val="hr-HR"/>
        </w:rPr>
        <w:t>.</w:t>
      </w:r>
    </w:p>
    <w:p w14:paraId="5E0B628D" w14:textId="77777777" w:rsidR="00501221" w:rsidRPr="00FD7A75" w:rsidRDefault="00501221" w:rsidP="00501221">
      <w:pPr>
        <w:tabs>
          <w:tab w:val="left" w:pos="360"/>
        </w:tabs>
        <w:jc w:val="center"/>
        <w:outlineLvl w:val="0"/>
        <w:rPr>
          <w:b/>
          <w:szCs w:val="24"/>
          <w:lang w:val="hr-HR"/>
        </w:rPr>
      </w:pPr>
      <w:r w:rsidRPr="00FD7A75">
        <w:rPr>
          <w:lang w:val="hr-HR"/>
        </w:rPr>
        <w:br w:type="page"/>
      </w:r>
      <w:r w:rsidRPr="00FD7A75">
        <w:rPr>
          <w:b/>
          <w:szCs w:val="24"/>
          <w:lang w:val="hr-HR"/>
        </w:rPr>
        <w:lastRenderedPageBreak/>
        <w:t>Uputa o lijeku: Informacije za korisnika</w:t>
      </w:r>
    </w:p>
    <w:p w14:paraId="75D093B6" w14:textId="77777777" w:rsidR="00501221" w:rsidRPr="00FD7A75" w:rsidRDefault="00501221" w:rsidP="00501221">
      <w:pPr>
        <w:pStyle w:val="Testo"/>
        <w:tabs>
          <w:tab w:val="left" w:pos="360"/>
        </w:tabs>
        <w:ind w:left="0"/>
        <w:jc w:val="center"/>
        <w:rPr>
          <w:b/>
          <w:sz w:val="22"/>
          <w:szCs w:val="24"/>
          <w:lang w:val="hr-HR"/>
        </w:rPr>
      </w:pPr>
    </w:p>
    <w:p w14:paraId="5DBF9AD0" w14:textId="5BCF1C2A" w:rsidR="00501221" w:rsidRPr="00FD7A75" w:rsidRDefault="00501221" w:rsidP="00501221">
      <w:pPr>
        <w:pStyle w:val="Testo"/>
        <w:tabs>
          <w:tab w:val="left" w:pos="360"/>
        </w:tabs>
        <w:ind w:left="0"/>
        <w:jc w:val="center"/>
        <w:outlineLvl w:val="0"/>
        <w:rPr>
          <w:b/>
          <w:sz w:val="22"/>
          <w:szCs w:val="24"/>
          <w:lang w:val="hr-HR"/>
        </w:rPr>
      </w:pPr>
      <w:r w:rsidRPr="00FD7A75">
        <w:rPr>
          <w:b/>
          <w:sz w:val="22"/>
          <w:szCs w:val="24"/>
          <w:lang w:val="hr-HR"/>
        </w:rPr>
        <w:t xml:space="preserve">TEPADINA </w:t>
      </w:r>
      <w:r w:rsidR="00F74336">
        <w:rPr>
          <w:b/>
          <w:sz w:val="22"/>
          <w:szCs w:val="24"/>
          <w:lang w:val="hr-HR"/>
        </w:rPr>
        <w:t>2</w:t>
      </w:r>
      <w:r w:rsidRPr="005E65AC">
        <w:rPr>
          <w:b/>
          <w:sz w:val="22"/>
          <w:szCs w:val="24"/>
          <w:lang w:val="hr-HR"/>
        </w:rPr>
        <w:t xml:space="preserve">00 mg </w:t>
      </w:r>
      <w:r w:rsidR="004757EF" w:rsidRPr="00FD7A75">
        <w:rPr>
          <w:b/>
          <w:sz w:val="22"/>
          <w:szCs w:val="24"/>
          <w:lang w:val="hr-HR"/>
        </w:rPr>
        <w:t>prašak i ot</w:t>
      </w:r>
      <w:r w:rsidR="00D80E94" w:rsidRPr="0073375E">
        <w:rPr>
          <w:b/>
          <w:sz w:val="22"/>
          <w:szCs w:val="24"/>
          <w:lang w:val="hr-HR"/>
        </w:rPr>
        <w:t>a</w:t>
      </w:r>
      <w:r w:rsidR="004757EF" w:rsidRPr="00FD7A75">
        <w:rPr>
          <w:b/>
          <w:sz w:val="22"/>
          <w:szCs w:val="24"/>
          <w:lang w:val="hr-HR"/>
        </w:rPr>
        <w:t>palo za otopinu za infuziju</w:t>
      </w:r>
    </w:p>
    <w:p w14:paraId="1AA2F468" w14:textId="77777777" w:rsidR="00501221" w:rsidRPr="00FD7A75" w:rsidRDefault="00501221" w:rsidP="00501221">
      <w:pPr>
        <w:tabs>
          <w:tab w:val="left" w:pos="360"/>
        </w:tabs>
        <w:jc w:val="center"/>
        <w:rPr>
          <w:szCs w:val="24"/>
          <w:lang w:val="hr-HR"/>
        </w:rPr>
      </w:pPr>
      <w:r w:rsidRPr="00FD7A75">
        <w:rPr>
          <w:szCs w:val="24"/>
          <w:lang w:val="hr-HR"/>
        </w:rPr>
        <w:t>tiotepa</w:t>
      </w:r>
    </w:p>
    <w:p w14:paraId="78870142" w14:textId="77777777" w:rsidR="00501221" w:rsidRPr="00FD7A75" w:rsidRDefault="00501221" w:rsidP="00501221">
      <w:pPr>
        <w:tabs>
          <w:tab w:val="left" w:pos="360"/>
        </w:tabs>
        <w:suppressAutoHyphens/>
        <w:jc w:val="both"/>
        <w:rPr>
          <w:b/>
          <w:szCs w:val="24"/>
          <w:lang w:val="hr-HR"/>
        </w:rPr>
      </w:pPr>
    </w:p>
    <w:p w14:paraId="6E484C1E" w14:textId="77777777" w:rsidR="00501221" w:rsidRPr="00FD7A75" w:rsidRDefault="00501221" w:rsidP="00501221">
      <w:pPr>
        <w:tabs>
          <w:tab w:val="left" w:pos="360"/>
        </w:tabs>
        <w:suppressAutoHyphens/>
        <w:jc w:val="both"/>
        <w:rPr>
          <w:szCs w:val="24"/>
          <w:lang w:val="hr-HR"/>
        </w:rPr>
      </w:pPr>
    </w:p>
    <w:p w14:paraId="669D0093" w14:textId="77777777" w:rsidR="00501221" w:rsidRPr="00FD7A75" w:rsidRDefault="00501221" w:rsidP="00501221">
      <w:pPr>
        <w:tabs>
          <w:tab w:val="left" w:pos="360"/>
        </w:tabs>
        <w:suppressAutoHyphens/>
        <w:outlineLvl w:val="0"/>
        <w:rPr>
          <w:b/>
          <w:szCs w:val="24"/>
          <w:lang w:val="hr-HR"/>
        </w:rPr>
      </w:pPr>
      <w:r w:rsidRPr="00FD7A75">
        <w:rPr>
          <w:b/>
          <w:szCs w:val="22"/>
          <w:lang w:val="hr-HR"/>
        </w:rPr>
        <w:t>Pažljivo pročitajte cijelu uputu prije nego počnete</w:t>
      </w:r>
      <w:r w:rsidRPr="00FD7A75">
        <w:rPr>
          <w:b/>
          <w:szCs w:val="24"/>
          <w:lang w:val="hr-HR"/>
        </w:rPr>
        <w:t xml:space="preserve"> primjenjivati ovaj lijek jer sadrži Vama važne podatke.</w:t>
      </w:r>
    </w:p>
    <w:p w14:paraId="302BF3FA" w14:textId="77777777" w:rsidR="00501221" w:rsidRPr="00FD7A75" w:rsidRDefault="00501221" w:rsidP="00501221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Sačuvajte ovu uputu. Možda ćete je </w:t>
      </w:r>
      <w:r w:rsidRPr="005E65AC">
        <w:rPr>
          <w:szCs w:val="22"/>
          <w:lang w:val="hr-HR"/>
        </w:rPr>
        <w:t>trebati</w:t>
      </w:r>
      <w:r w:rsidRPr="00FD7A75">
        <w:rPr>
          <w:szCs w:val="24"/>
          <w:lang w:val="hr-HR"/>
        </w:rPr>
        <w:t xml:space="preserve"> ponovno pročitati.</w:t>
      </w:r>
    </w:p>
    <w:p w14:paraId="213B78DE" w14:textId="77777777" w:rsidR="00501221" w:rsidRPr="00FD7A75" w:rsidRDefault="00501221" w:rsidP="00501221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Ako imate dodatnih pitanja, obratite se liječniku.</w:t>
      </w:r>
    </w:p>
    <w:p w14:paraId="01989539" w14:textId="537010C3" w:rsidR="00501221" w:rsidRPr="00FD7A75" w:rsidRDefault="00501221" w:rsidP="00501221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color w:val="000000"/>
          <w:szCs w:val="22"/>
          <w:lang w:val="hr-HR"/>
        </w:rPr>
        <w:t xml:space="preserve">Ako </w:t>
      </w:r>
      <w:r w:rsidR="008A5A84" w:rsidRPr="00FD7A75">
        <w:rPr>
          <w:color w:val="000000"/>
          <w:szCs w:val="22"/>
          <w:lang w:val="hr-HR"/>
        </w:rPr>
        <w:t>primijetite</w:t>
      </w:r>
      <w:r w:rsidRPr="00FD7A75">
        <w:rPr>
          <w:color w:val="000000"/>
          <w:szCs w:val="22"/>
          <w:lang w:val="hr-HR"/>
        </w:rPr>
        <w:t xml:space="preserve"> bilo koju nuspojavu, potrebno je obavijestiti liječnika. To uključuje i svaku moguću nuspojavu koja nije navedena u ovoj uputi. Pogledajte dio 4.</w:t>
      </w:r>
    </w:p>
    <w:p w14:paraId="55A16480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2B997691" w14:textId="77777777" w:rsidR="00501221" w:rsidRPr="00FD7A75" w:rsidRDefault="00501221" w:rsidP="00501221">
      <w:pPr>
        <w:pStyle w:val="Data"/>
        <w:rPr>
          <w:lang w:val="hr-HR"/>
        </w:rPr>
      </w:pPr>
    </w:p>
    <w:p w14:paraId="3966657A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b/>
          <w:szCs w:val="22"/>
          <w:lang w:val="hr-HR"/>
        </w:rPr>
        <w:t>Što se nalazi u ovoj uputi:</w:t>
      </w:r>
      <w:r w:rsidRPr="00FD7A75">
        <w:rPr>
          <w:szCs w:val="24"/>
          <w:lang w:val="hr-HR"/>
        </w:rPr>
        <w:t xml:space="preserve"> </w:t>
      </w:r>
    </w:p>
    <w:p w14:paraId="284FDA21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</w:p>
    <w:p w14:paraId="1A6FF18B" w14:textId="6701DDB7" w:rsidR="00501221" w:rsidRPr="00FD7A75" w:rsidRDefault="00501221" w:rsidP="00501221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1.</w:t>
      </w:r>
      <w:r w:rsidRPr="00FD7A75">
        <w:rPr>
          <w:szCs w:val="24"/>
          <w:lang w:val="hr-HR"/>
        </w:rPr>
        <w:tab/>
        <w:t>Što je TEPADINA i za što se koristi</w:t>
      </w:r>
      <w:r w:rsidR="00E50CDA" w:rsidRPr="00FD7A75">
        <w:rPr>
          <w:szCs w:val="24"/>
          <w:lang w:val="hr-HR"/>
        </w:rPr>
        <w:t xml:space="preserve"> </w:t>
      </w:r>
    </w:p>
    <w:p w14:paraId="539214E5" w14:textId="33784D20" w:rsidR="00501221" w:rsidRPr="00FD7A75" w:rsidRDefault="00501221" w:rsidP="00501221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2.</w:t>
      </w:r>
      <w:r w:rsidRPr="00FD7A75">
        <w:rPr>
          <w:szCs w:val="24"/>
          <w:lang w:val="hr-HR"/>
        </w:rPr>
        <w:tab/>
        <w:t xml:space="preserve">Što morate znati prije nego počnete primjenjivati </w:t>
      </w:r>
      <w:r w:rsidR="00FA3344" w:rsidRPr="00FA3344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TEPADINA</w:t>
      </w:r>
    </w:p>
    <w:p w14:paraId="26388643" w14:textId="2933A49C" w:rsidR="00501221" w:rsidRPr="00FD7A75" w:rsidRDefault="00501221" w:rsidP="00501221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3.</w:t>
      </w:r>
      <w:r w:rsidRPr="00FD7A75">
        <w:rPr>
          <w:szCs w:val="24"/>
          <w:lang w:val="hr-HR"/>
        </w:rPr>
        <w:tab/>
        <w:t xml:space="preserve">Kako primjenjivati </w:t>
      </w:r>
      <w:r w:rsidR="00FA3344" w:rsidRPr="00FA3344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TEPADINA</w:t>
      </w:r>
    </w:p>
    <w:p w14:paraId="61836F7C" w14:textId="77777777" w:rsidR="00501221" w:rsidRPr="00FD7A75" w:rsidRDefault="00501221" w:rsidP="00501221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4</w:t>
      </w:r>
      <w:r w:rsidRPr="00FD7A75">
        <w:rPr>
          <w:szCs w:val="24"/>
          <w:lang w:val="hr-HR"/>
        </w:rPr>
        <w:tab/>
        <w:t>Moguće nuspojave</w:t>
      </w:r>
    </w:p>
    <w:p w14:paraId="0A58DC44" w14:textId="3D3EC24C" w:rsidR="00501221" w:rsidRPr="00FD7A75" w:rsidRDefault="00501221" w:rsidP="00501221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5.</w:t>
      </w:r>
      <w:r w:rsidRPr="00FD7A75">
        <w:rPr>
          <w:szCs w:val="24"/>
          <w:lang w:val="hr-HR"/>
        </w:rPr>
        <w:tab/>
        <w:t xml:space="preserve">Kako čuvati </w:t>
      </w:r>
      <w:r w:rsidR="00FA3344" w:rsidRPr="00FA3344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TEPADINA</w:t>
      </w:r>
    </w:p>
    <w:p w14:paraId="0E06C59E" w14:textId="77777777" w:rsidR="00501221" w:rsidRPr="00FD7A75" w:rsidRDefault="00501221" w:rsidP="00501221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6.</w:t>
      </w:r>
      <w:r w:rsidRPr="00FD7A75">
        <w:rPr>
          <w:szCs w:val="24"/>
          <w:lang w:val="hr-HR"/>
        </w:rPr>
        <w:tab/>
        <w:t>Sadržaj pakiranja i druge informacije</w:t>
      </w:r>
    </w:p>
    <w:p w14:paraId="34D7F89E" w14:textId="77777777" w:rsidR="00501221" w:rsidRPr="00FD7A75" w:rsidRDefault="00501221" w:rsidP="00501221">
      <w:pPr>
        <w:pStyle w:val="Data"/>
        <w:rPr>
          <w:lang w:val="hr-HR"/>
        </w:rPr>
      </w:pPr>
    </w:p>
    <w:p w14:paraId="5C69A468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5BD50FE8" w14:textId="77777777" w:rsidR="00501221" w:rsidRPr="00FD7A75" w:rsidRDefault="00501221" w:rsidP="00501221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  <w:t>Što je TEPADINA i za što se koristi</w:t>
      </w:r>
    </w:p>
    <w:p w14:paraId="17D0273A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277D9DC9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sadrži djelatnu tvar tiotepu, koja pripada skupini lijekova koji se nazivaju alkilirajući agensi.</w:t>
      </w:r>
    </w:p>
    <w:p w14:paraId="191AE6F6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381B3506" w14:textId="1C9D6AD3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koristi za pripremu bolesnika za transplantaciju koštane srži; djeluje uništavajući stanice koštane srži. Na taj način, omogućuje transplantaciju novih stanica koštane srži (hematopoetske progenitorne stanice), koje će pak omogućiti tijelu proizvodnju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zdravih krvnih stanica.</w:t>
      </w:r>
    </w:p>
    <w:p w14:paraId="06CDEFDD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može koristiti u odraslih, djece i adolescenata.</w:t>
      </w:r>
    </w:p>
    <w:p w14:paraId="2577AC1B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B1251D6" w14:textId="77777777" w:rsidR="00501221" w:rsidRPr="00FD7A75" w:rsidRDefault="00501221" w:rsidP="00501221">
      <w:pPr>
        <w:rPr>
          <w:szCs w:val="24"/>
          <w:lang w:val="hr-HR"/>
        </w:rPr>
      </w:pPr>
    </w:p>
    <w:p w14:paraId="08DA6A45" w14:textId="3682FC8D" w:rsidR="00501221" w:rsidRPr="00FD7A75" w:rsidRDefault="00501221" w:rsidP="00501221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2"/>
          <w:lang w:val="hr-HR"/>
        </w:rPr>
        <w:t>2.</w:t>
      </w:r>
      <w:r w:rsidRPr="00FD7A75">
        <w:rPr>
          <w:b/>
          <w:szCs w:val="22"/>
          <w:lang w:val="hr-HR"/>
        </w:rPr>
        <w:tab/>
        <w:t xml:space="preserve">Što morate znati prije nego počnete primjenjivati </w:t>
      </w:r>
      <w:r w:rsidR="00FA3344" w:rsidRPr="00FA3344">
        <w:rPr>
          <w:b/>
          <w:szCs w:val="22"/>
          <w:lang w:val="hr-HR"/>
        </w:rPr>
        <w:t xml:space="preserve">lijek </w:t>
      </w:r>
      <w:r w:rsidRPr="00FD7A75">
        <w:rPr>
          <w:b/>
          <w:szCs w:val="24"/>
          <w:lang w:val="hr-HR"/>
        </w:rPr>
        <w:t>TEPADINA</w:t>
      </w:r>
    </w:p>
    <w:p w14:paraId="3E2B7F5B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25C198EE" w14:textId="07287B81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Nemojte </w:t>
      </w:r>
      <w:r w:rsidRPr="005E65AC">
        <w:rPr>
          <w:b/>
          <w:szCs w:val="22"/>
          <w:lang w:val="hr-HR"/>
        </w:rPr>
        <w:t>primjenjivati</w:t>
      </w:r>
      <w:r w:rsidR="00805F3C">
        <w:rPr>
          <w:b/>
          <w:szCs w:val="24"/>
          <w:lang w:val="hr-HR"/>
        </w:rPr>
        <w:t xml:space="preserve"> </w:t>
      </w:r>
      <w:r w:rsidR="00FA3344" w:rsidRPr="00FA3344">
        <w:rPr>
          <w:b/>
          <w:szCs w:val="24"/>
          <w:lang w:val="hr-HR"/>
        </w:rPr>
        <w:t>lijek</w:t>
      </w:r>
      <w:r w:rsidRPr="00FD7A75">
        <w:rPr>
          <w:b/>
          <w:szCs w:val="24"/>
          <w:lang w:val="hr-HR"/>
        </w:rPr>
        <w:t>TEPADINA</w:t>
      </w:r>
    </w:p>
    <w:p w14:paraId="0F14B842" w14:textId="77777777" w:rsidR="00501221" w:rsidRPr="00FD7A75" w:rsidRDefault="00501221" w:rsidP="00501221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ste alergični na tiotepu,</w:t>
      </w:r>
    </w:p>
    <w:p w14:paraId="28ED6EA1" w14:textId="77777777" w:rsidR="00501221" w:rsidRPr="00FD7A75" w:rsidRDefault="00501221" w:rsidP="00501221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ste trudni ili ako sumnjate na moguću trudnoću,</w:t>
      </w:r>
    </w:p>
    <w:p w14:paraId="37B9E83C" w14:textId="77777777" w:rsidR="00501221" w:rsidRPr="00FD7A75" w:rsidRDefault="00501221" w:rsidP="00501221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dojite,</w:t>
      </w:r>
    </w:p>
    <w:p w14:paraId="720F2627" w14:textId="77777777" w:rsidR="00501221" w:rsidRPr="00FD7A75" w:rsidRDefault="00501221" w:rsidP="00501221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primate cjepivo protiv žute groznice, cjepiva sa živim virusima ili bakterijama.</w:t>
      </w:r>
    </w:p>
    <w:p w14:paraId="4A3796A3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</w:p>
    <w:p w14:paraId="519AB76B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Upozorenja i mjere opreza</w:t>
      </w:r>
    </w:p>
    <w:p w14:paraId="377B534C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Obavijestite liječnika ako imate:</w:t>
      </w:r>
    </w:p>
    <w:p w14:paraId="113752C5" w14:textId="77777777" w:rsidR="00501221" w:rsidRPr="00FD7A75" w:rsidRDefault="00501221" w:rsidP="00501221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probleme s jetrom ili bubrezima,</w:t>
      </w:r>
    </w:p>
    <w:p w14:paraId="126EFFF9" w14:textId="77777777" w:rsidR="00501221" w:rsidRPr="00FD7A75" w:rsidRDefault="00501221" w:rsidP="00501221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probleme sa srcem ili plućima,</w:t>
      </w:r>
    </w:p>
    <w:p w14:paraId="475EB3F8" w14:textId="77777777" w:rsidR="00501221" w:rsidRPr="00FD7A75" w:rsidRDefault="00501221" w:rsidP="00501221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napadaje (epilepsiju), ili ako ste ih imali u prošlosti (ako se liječite s fenitoinom ili fosfofenitoinom).</w:t>
      </w:r>
    </w:p>
    <w:p w14:paraId="172B19FF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6B910A80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Tijekom liječenja, morat ćete vršiti redovite krvne pretrage kako biste provjerili broj krvnih stanica jer TEPADINA uništava stanice koštane srži koje proizvode krvne stanice.</w:t>
      </w:r>
    </w:p>
    <w:p w14:paraId="364CB98D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3877232D" w14:textId="5E17F312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Dobit ćete antiinfektivne lijekove za sprječavanje i liječenje infekcija.</w:t>
      </w:r>
    </w:p>
    <w:p w14:paraId="4D8D3DBA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3E85F43E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TEPADINA može izazvati neku drugu vrstu raka u budućnosti. Liječnik će s Vama raspraviti taj rizik.</w:t>
      </w:r>
    </w:p>
    <w:p w14:paraId="33F7C90A" w14:textId="77777777" w:rsidR="00501221" w:rsidRPr="00FD7A75" w:rsidRDefault="00501221" w:rsidP="00501221">
      <w:pPr>
        <w:pStyle w:val="Data"/>
        <w:rPr>
          <w:lang w:val="hr-HR"/>
        </w:rPr>
      </w:pPr>
    </w:p>
    <w:p w14:paraId="43E8484B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Drugi lijekovi i TEPADINA</w:t>
      </w:r>
    </w:p>
    <w:p w14:paraId="412A3FE9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Obavijestite svog liječnika ako uzimate, nedavno ste uzeli ili biste mogli uzeti bilo koje druge lijekove. </w:t>
      </w:r>
    </w:p>
    <w:p w14:paraId="0CE29F3F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D03DFF1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Trudnoća, dojenje i plodnost</w:t>
      </w:r>
    </w:p>
    <w:p w14:paraId="48B31943" w14:textId="1F5E4CA1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Ako ste trudni ili dojite,</w:t>
      </w:r>
      <w:r w:rsidR="00E50CDA" w:rsidRPr="00FD7A75">
        <w:rPr>
          <w:szCs w:val="24"/>
          <w:lang w:val="hr-HR"/>
        </w:rPr>
        <w:t xml:space="preserve"> </w:t>
      </w:r>
      <w:r w:rsidRPr="005E65AC">
        <w:rPr>
          <w:szCs w:val="22"/>
          <w:lang w:val="hr-HR"/>
        </w:rPr>
        <w:t>mislite da biste mogli biti trudni ili planirate imati dijete, obratite se svom liječniku za savjet prije nego uzmete ovaj lijek</w:t>
      </w:r>
      <w:r w:rsidRPr="00FD7A75">
        <w:rPr>
          <w:szCs w:val="24"/>
          <w:lang w:val="hr-HR"/>
        </w:rPr>
        <w:t>. Ne smijete koristiti lijek TEPADINA u trudnoći.</w:t>
      </w:r>
    </w:p>
    <w:p w14:paraId="19DCEACC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B284437" w14:textId="1BF19B67" w:rsidR="00501221" w:rsidRPr="0073375E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Za vrijeme terapije lijekom TEPADINA i muškarci i žene moraju koristiti učinkovite metode kontracepcije.</w:t>
      </w:r>
      <w:r w:rsidRPr="005E65AC">
        <w:rPr>
          <w:color w:val="000000"/>
          <w:szCs w:val="24"/>
          <w:lang w:val="hr-HR"/>
        </w:rPr>
        <w:t xml:space="preserve"> </w:t>
      </w:r>
      <w:r w:rsidR="006D6CDB" w:rsidRPr="005E65AC">
        <w:rPr>
          <w:szCs w:val="24"/>
          <w:lang w:val="hr-HR"/>
        </w:rPr>
        <w:t xml:space="preserve">Muškarcima se </w:t>
      </w:r>
      <w:r w:rsidR="00CC2165" w:rsidRPr="005E65AC">
        <w:rPr>
          <w:szCs w:val="24"/>
          <w:lang w:val="hr-HR"/>
        </w:rPr>
        <w:t xml:space="preserve">ne </w:t>
      </w:r>
      <w:r w:rsidR="006D6CDB" w:rsidRPr="005E65AC">
        <w:rPr>
          <w:szCs w:val="24"/>
          <w:lang w:val="hr-HR"/>
        </w:rPr>
        <w:t xml:space="preserve">preporučuje da </w:t>
      </w:r>
      <w:r w:rsidR="00CC2165" w:rsidRPr="005E65AC">
        <w:rPr>
          <w:szCs w:val="24"/>
          <w:lang w:val="hr-HR"/>
        </w:rPr>
        <w:t>začnu</w:t>
      </w:r>
      <w:r w:rsidR="006D6CDB" w:rsidRPr="005E65AC">
        <w:rPr>
          <w:szCs w:val="24"/>
          <w:lang w:val="hr-HR"/>
        </w:rPr>
        <w:t xml:space="preserve"> dijete tijekom liječenja lijekom TEPADINA te u godini koja slijedi nakon </w:t>
      </w:r>
      <w:r w:rsidR="00CC2165" w:rsidRPr="005E65AC">
        <w:rPr>
          <w:szCs w:val="24"/>
          <w:lang w:val="hr-HR"/>
        </w:rPr>
        <w:t>prestanka</w:t>
      </w:r>
      <w:r w:rsidR="006D6CDB" w:rsidRPr="005E65AC">
        <w:rPr>
          <w:szCs w:val="24"/>
          <w:lang w:val="hr-HR"/>
        </w:rPr>
        <w:t xml:space="preserve"> liječenja</w:t>
      </w:r>
      <w:r w:rsidR="00D40454" w:rsidRPr="00FD7A75">
        <w:rPr>
          <w:color w:val="000000"/>
          <w:szCs w:val="24"/>
          <w:lang w:val="hr-HR"/>
        </w:rPr>
        <w:t>.</w:t>
      </w:r>
    </w:p>
    <w:p w14:paraId="62CDBCFB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09D7E292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Nije poznato izlučuje li se ovaj lijek u majčinom mlijeku. Kao mjera predostrožnosti, žene ne smiju dojiti tijekom liječenja lijekom TEPADINA.</w:t>
      </w:r>
    </w:p>
    <w:p w14:paraId="3A1BB868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547E3E8E" w14:textId="2C696C44" w:rsidR="00501221" w:rsidRPr="0073375E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može oštetiti mušku i žensku plodnost.</w:t>
      </w:r>
      <w:r w:rsidRPr="005E65AC">
        <w:rPr>
          <w:szCs w:val="22"/>
          <w:lang w:val="hr-HR"/>
        </w:rPr>
        <w:t xml:space="preserve"> </w:t>
      </w:r>
      <w:r w:rsidR="00CC2165" w:rsidRPr="00FD7A75">
        <w:rPr>
          <w:szCs w:val="24"/>
          <w:lang w:val="hr-HR"/>
        </w:rPr>
        <w:t>Bolesnicima muškog spola preporučuje se posavjetovati se o očuvanju sperme prije početka terapije</w:t>
      </w:r>
      <w:r w:rsidR="00D40454" w:rsidRPr="0073375E">
        <w:rPr>
          <w:szCs w:val="24"/>
          <w:lang w:val="hr-HR"/>
        </w:rPr>
        <w:t>.</w:t>
      </w:r>
      <w:r w:rsidRPr="0073375E">
        <w:rPr>
          <w:szCs w:val="24"/>
          <w:lang w:val="hr-HR"/>
        </w:rPr>
        <w:t xml:space="preserve"> </w:t>
      </w:r>
    </w:p>
    <w:p w14:paraId="5BB22AD5" w14:textId="77777777" w:rsidR="00F747CD" w:rsidRPr="00FD7A75" w:rsidRDefault="00F747CD" w:rsidP="005E65AC">
      <w:pPr>
        <w:pStyle w:val="Data"/>
        <w:rPr>
          <w:lang w:val="hr-HR"/>
        </w:rPr>
      </w:pPr>
    </w:p>
    <w:p w14:paraId="0A32A016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Upravljanje vozilima i strojevima</w:t>
      </w:r>
    </w:p>
    <w:p w14:paraId="53341EF1" w14:textId="71C7B123" w:rsidR="00501221" w:rsidRPr="005E65AC" w:rsidRDefault="00501221" w:rsidP="00501221">
      <w:pPr>
        <w:pStyle w:val="Data"/>
        <w:rPr>
          <w:szCs w:val="22"/>
          <w:lang w:val="hr-HR"/>
        </w:rPr>
      </w:pPr>
      <w:r w:rsidRPr="00FD7A75">
        <w:rPr>
          <w:szCs w:val="24"/>
          <w:lang w:val="hr-HR"/>
        </w:rPr>
        <w:t>Vjerojatno je da neke nuspojave tiotepe kao što su o</w:t>
      </w:r>
      <w:r w:rsidR="008A5A84" w:rsidRPr="00FD7A75">
        <w:rPr>
          <w:szCs w:val="24"/>
          <w:lang w:val="hr-HR"/>
        </w:rPr>
        <w:t>m</w:t>
      </w:r>
      <w:r w:rsidRPr="00FD7A75">
        <w:rPr>
          <w:szCs w:val="24"/>
          <w:lang w:val="hr-HR"/>
        </w:rPr>
        <w:t xml:space="preserve">aglica, glavobolja i zamagljen vid mogu utjecati na Vašu sposobnost upravljanja vozilima i rada sa strojevima. </w:t>
      </w:r>
      <w:r w:rsidR="006D6CDB" w:rsidRPr="005E65AC">
        <w:rPr>
          <w:color w:val="000000"/>
          <w:szCs w:val="22"/>
          <w:lang w:val="hr-HR"/>
        </w:rPr>
        <w:t xml:space="preserve">Ako </w:t>
      </w:r>
      <w:r w:rsidR="00983D1C" w:rsidRPr="005E65AC">
        <w:rPr>
          <w:color w:val="000000"/>
          <w:szCs w:val="22"/>
          <w:lang w:val="hr-HR"/>
        </w:rPr>
        <w:t xml:space="preserve">se </w:t>
      </w:r>
      <w:r w:rsidR="006A3CA4" w:rsidRPr="00FD7A75">
        <w:rPr>
          <w:color w:val="000000"/>
          <w:szCs w:val="22"/>
          <w:lang w:val="hr-HR"/>
        </w:rPr>
        <w:t xml:space="preserve">one </w:t>
      </w:r>
      <w:r w:rsidR="00983D1C" w:rsidRPr="005E65AC">
        <w:rPr>
          <w:color w:val="000000"/>
          <w:szCs w:val="22"/>
          <w:lang w:val="hr-HR"/>
        </w:rPr>
        <w:t xml:space="preserve">pojave kod </w:t>
      </w:r>
      <w:r w:rsidR="00103BA7">
        <w:rPr>
          <w:color w:val="000000"/>
          <w:szCs w:val="22"/>
          <w:lang w:val="hr-HR"/>
        </w:rPr>
        <w:t>V</w:t>
      </w:r>
      <w:r w:rsidR="00983D1C" w:rsidRPr="005E65AC">
        <w:rPr>
          <w:color w:val="000000"/>
          <w:szCs w:val="22"/>
          <w:lang w:val="hr-HR"/>
        </w:rPr>
        <w:t>as</w:t>
      </w:r>
      <w:r w:rsidR="006D6CDB" w:rsidRPr="005E65AC">
        <w:rPr>
          <w:color w:val="000000"/>
          <w:szCs w:val="22"/>
          <w:lang w:val="hr-HR"/>
        </w:rPr>
        <w:t xml:space="preserve">, nemojte </w:t>
      </w:r>
      <w:r w:rsidR="001B184B" w:rsidRPr="00FD7A75">
        <w:rPr>
          <w:color w:val="000000"/>
          <w:szCs w:val="22"/>
          <w:lang w:val="hr-HR"/>
        </w:rPr>
        <w:t>upravljati vozilima</w:t>
      </w:r>
      <w:r w:rsidR="006D6CDB" w:rsidRPr="005E65AC">
        <w:rPr>
          <w:color w:val="000000"/>
          <w:szCs w:val="22"/>
          <w:lang w:val="hr-HR"/>
        </w:rPr>
        <w:t xml:space="preserve"> </w:t>
      </w:r>
      <w:r w:rsidR="006A3CA4" w:rsidRPr="00FD7A75">
        <w:rPr>
          <w:color w:val="000000"/>
          <w:szCs w:val="22"/>
          <w:lang w:val="hr-HR"/>
        </w:rPr>
        <w:t>i</w:t>
      </w:r>
      <w:r w:rsidR="006D6CDB" w:rsidRPr="005E65AC">
        <w:rPr>
          <w:color w:val="000000"/>
          <w:szCs w:val="22"/>
          <w:lang w:val="hr-HR"/>
        </w:rPr>
        <w:t xml:space="preserve"> strojevima</w:t>
      </w:r>
      <w:r w:rsidR="00D40454" w:rsidRPr="005E65AC">
        <w:rPr>
          <w:szCs w:val="22"/>
          <w:lang w:val="hr-HR"/>
        </w:rPr>
        <w:t>.</w:t>
      </w:r>
    </w:p>
    <w:p w14:paraId="1193F12D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7397F4DB" w14:textId="5B3336E8" w:rsidR="00EE1069" w:rsidRPr="005E65AC" w:rsidRDefault="00EE1069" w:rsidP="00EE1069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b/>
          <w:lang w:val="hr-HR" w:eastAsia="en-US"/>
        </w:rPr>
      </w:pPr>
      <w:bookmarkStart w:id="24" w:name="_Hlk62210944"/>
      <w:r w:rsidRPr="005E65AC">
        <w:rPr>
          <w:b/>
          <w:lang w:val="hr-HR" w:eastAsia="en-US"/>
        </w:rPr>
        <w:t xml:space="preserve">TEPADINA </w:t>
      </w:r>
      <w:r w:rsidR="00C33460" w:rsidRPr="00FD7A75">
        <w:rPr>
          <w:b/>
          <w:lang w:val="hr-HR" w:eastAsia="en-US"/>
        </w:rPr>
        <w:t>sadrži natrij</w:t>
      </w:r>
      <w:r w:rsidRPr="005E65AC">
        <w:rPr>
          <w:b/>
          <w:lang w:val="hr-HR" w:eastAsia="en-US"/>
        </w:rPr>
        <w:t xml:space="preserve"> </w:t>
      </w:r>
    </w:p>
    <w:p w14:paraId="27996787" w14:textId="7857A104" w:rsidR="00EE1069" w:rsidRPr="005E65AC" w:rsidRDefault="00C33460" w:rsidP="00EE1069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5E65AC">
        <w:rPr>
          <w:iCs/>
          <w:lang w:val="hr-HR" w:eastAsia="en-US"/>
        </w:rPr>
        <w:t xml:space="preserve">Ovaj lijek sadrži </w:t>
      </w:r>
      <w:r w:rsidR="009F649B">
        <w:rPr>
          <w:iCs/>
          <w:lang w:val="hr-HR" w:eastAsia="en-US"/>
        </w:rPr>
        <w:t>709</w:t>
      </w:r>
      <w:r w:rsidR="009F649B" w:rsidRPr="005E65AC">
        <w:rPr>
          <w:iCs/>
          <w:lang w:val="hr-HR" w:eastAsia="en-US"/>
        </w:rPr>
        <w:t> </w:t>
      </w:r>
      <w:r w:rsidRPr="005E65AC">
        <w:rPr>
          <w:iCs/>
          <w:lang w:val="hr-HR" w:eastAsia="en-US"/>
        </w:rPr>
        <w:t>mg (</w:t>
      </w:r>
      <w:r w:rsidR="00F74336">
        <w:rPr>
          <w:iCs/>
          <w:lang w:val="hr-HR" w:eastAsia="en-US"/>
        </w:rPr>
        <w:t>30,8</w:t>
      </w:r>
      <w:r w:rsidRPr="005E65AC">
        <w:rPr>
          <w:iCs/>
          <w:lang w:val="hr-HR" w:eastAsia="en-US"/>
        </w:rPr>
        <w:t xml:space="preserve"> mmol) natrija (glavni sastojak kuhinjske soli) po vrećici. </w:t>
      </w:r>
      <w:r w:rsidRPr="00FD7A75">
        <w:rPr>
          <w:iCs/>
          <w:lang w:val="hr-HR" w:eastAsia="en-US"/>
        </w:rPr>
        <w:t xml:space="preserve">To odgovara </w:t>
      </w:r>
      <w:r w:rsidR="00F74336">
        <w:rPr>
          <w:iCs/>
          <w:lang w:val="hr-HR" w:eastAsia="en-US"/>
        </w:rPr>
        <w:t>35,5</w:t>
      </w:r>
      <w:r w:rsidR="00FD7605" w:rsidRPr="005E65AC">
        <w:rPr>
          <w:iCs/>
          <w:lang w:val="hr-HR" w:eastAsia="en-US"/>
        </w:rPr>
        <w:t xml:space="preserve"> %</w:t>
      </w:r>
      <w:r w:rsidRPr="00FD7A75">
        <w:rPr>
          <w:iCs/>
          <w:lang w:val="hr-HR" w:eastAsia="en-US"/>
        </w:rPr>
        <w:t xml:space="preserve"> preporučenog maksimalnog dnevnog unosa </w:t>
      </w:r>
      <w:r w:rsidR="008B623C" w:rsidRPr="00EC7D5A">
        <w:rPr>
          <w:szCs w:val="24"/>
          <w:lang w:val="hr-HR"/>
        </w:rPr>
        <w:t>soli</w:t>
      </w:r>
      <w:r w:rsidRPr="00FD7A75">
        <w:rPr>
          <w:iCs/>
          <w:lang w:val="hr-HR" w:eastAsia="en-US"/>
        </w:rPr>
        <w:t xml:space="preserve"> za odraslu</w:t>
      </w:r>
      <w:r w:rsidR="00983D1C" w:rsidRPr="005E65AC">
        <w:rPr>
          <w:iCs/>
          <w:lang w:val="hr-HR" w:eastAsia="en-US"/>
        </w:rPr>
        <w:t xml:space="preserve"> osobu</w:t>
      </w:r>
      <w:r w:rsidR="00D40454" w:rsidRPr="005E65AC">
        <w:rPr>
          <w:lang w:val="hr-HR" w:eastAsia="en-US"/>
        </w:rPr>
        <w:t>.</w:t>
      </w:r>
    </w:p>
    <w:bookmarkEnd w:id="24"/>
    <w:p w14:paraId="43256429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0C8042A1" w14:textId="77777777" w:rsidR="00EE1069" w:rsidRPr="0073375E" w:rsidRDefault="00EE1069" w:rsidP="005E65AC">
      <w:pPr>
        <w:pStyle w:val="Data"/>
        <w:rPr>
          <w:lang w:val="hr-HR"/>
        </w:rPr>
      </w:pPr>
    </w:p>
    <w:p w14:paraId="2F88C3C6" w14:textId="5DC75387" w:rsidR="00501221" w:rsidRPr="00FD7A75" w:rsidRDefault="00501221" w:rsidP="00501221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 xml:space="preserve">Kako primjenjivati </w:t>
      </w:r>
      <w:r w:rsidR="00BE2ED2" w:rsidRPr="00BE2ED2">
        <w:rPr>
          <w:b/>
          <w:szCs w:val="24"/>
          <w:lang w:val="hr-HR"/>
        </w:rPr>
        <w:t xml:space="preserve">lijek </w:t>
      </w:r>
      <w:r w:rsidRPr="00FD7A75">
        <w:rPr>
          <w:b/>
          <w:szCs w:val="24"/>
          <w:lang w:val="hr-HR"/>
        </w:rPr>
        <w:t>TEPADINA</w:t>
      </w:r>
    </w:p>
    <w:p w14:paraId="2CCB5FFE" w14:textId="77777777" w:rsidR="00501221" w:rsidRPr="00FD7A75" w:rsidRDefault="00501221" w:rsidP="00501221">
      <w:pPr>
        <w:tabs>
          <w:tab w:val="left" w:pos="360"/>
        </w:tabs>
        <w:rPr>
          <w:b/>
          <w:szCs w:val="24"/>
          <w:lang w:val="hr-HR"/>
        </w:rPr>
      </w:pPr>
    </w:p>
    <w:p w14:paraId="112E5DAE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Liječnik će izračunati dozu, ovisno o Vašoj površini tijela ili težini i bolesti.</w:t>
      </w:r>
    </w:p>
    <w:p w14:paraId="3ACC9DD9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56D06C2A" w14:textId="77777777" w:rsidR="00501221" w:rsidRPr="00FD7A75" w:rsidRDefault="00501221" w:rsidP="00501221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Kako se daje TEPADINA </w:t>
      </w:r>
    </w:p>
    <w:p w14:paraId="14D27B66" w14:textId="4C857A5F" w:rsidR="00501221" w:rsidRPr="00FD7A75" w:rsidRDefault="00103BA7" w:rsidP="00501221">
      <w:pPr>
        <w:tabs>
          <w:tab w:val="left" w:pos="360"/>
        </w:tabs>
        <w:rPr>
          <w:szCs w:val="24"/>
          <w:lang w:val="hr-HR"/>
        </w:rPr>
      </w:pPr>
      <w:r>
        <w:rPr>
          <w:szCs w:val="24"/>
          <w:lang w:val="hr-HR"/>
        </w:rPr>
        <w:t xml:space="preserve">Lijek </w:t>
      </w:r>
      <w:r w:rsidR="00501221" w:rsidRPr="00FD7A75">
        <w:rPr>
          <w:szCs w:val="24"/>
          <w:lang w:val="hr-HR"/>
        </w:rPr>
        <w:t>TEPADINA primjenjuje zdravstven</w:t>
      </w:r>
      <w:r>
        <w:rPr>
          <w:szCs w:val="24"/>
          <w:lang w:val="hr-HR"/>
        </w:rPr>
        <w:t>i radnik</w:t>
      </w:r>
      <w:r w:rsidR="00501221" w:rsidRPr="00FD7A75">
        <w:rPr>
          <w:szCs w:val="24"/>
          <w:lang w:val="hr-HR"/>
        </w:rPr>
        <w:t xml:space="preserve"> kao intravensk</w:t>
      </w:r>
      <w:r>
        <w:rPr>
          <w:szCs w:val="24"/>
          <w:lang w:val="hr-HR"/>
        </w:rPr>
        <w:t>u</w:t>
      </w:r>
      <w:r w:rsidR="00501221" w:rsidRPr="00FD7A75">
        <w:rPr>
          <w:szCs w:val="24"/>
          <w:lang w:val="hr-HR"/>
        </w:rPr>
        <w:t xml:space="preserve"> infuzij</w:t>
      </w:r>
      <w:r>
        <w:rPr>
          <w:szCs w:val="24"/>
          <w:lang w:val="hr-HR"/>
        </w:rPr>
        <w:t>u</w:t>
      </w:r>
      <w:r w:rsidR="00501221" w:rsidRPr="00FD7A75">
        <w:rPr>
          <w:szCs w:val="24"/>
          <w:lang w:val="hr-HR"/>
        </w:rPr>
        <w:t xml:space="preserve"> (kapanje u</w:t>
      </w:r>
      <w:r w:rsidR="00E50CDA" w:rsidRPr="00FD7A75">
        <w:rPr>
          <w:szCs w:val="24"/>
          <w:lang w:val="hr-HR"/>
        </w:rPr>
        <w:t xml:space="preserve"> </w:t>
      </w:r>
      <w:r w:rsidR="00501221" w:rsidRPr="00FD7A75">
        <w:rPr>
          <w:szCs w:val="24"/>
          <w:lang w:val="hr-HR"/>
        </w:rPr>
        <w:t xml:space="preserve">venu) nakon </w:t>
      </w:r>
      <w:r w:rsidR="001B184B" w:rsidRPr="00FD7A75">
        <w:rPr>
          <w:szCs w:val="24"/>
          <w:lang w:val="hr-HR"/>
        </w:rPr>
        <w:t xml:space="preserve">pripreme </w:t>
      </w:r>
      <w:r w:rsidR="00501221" w:rsidRPr="00FD7A75">
        <w:rPr>
          <w:szCs w:val="24"/>
          <w:lang w:val="hr-HR"/>
        </w:rPr>
        <w:t xml:space="preserve">pojedinačne </w:t>
      </w:r>
      <w:r w:rsidR="001B184B" w:rsidRPr="00FD7A75">
        <w:rPr>
          <w:szCs w:val="24"/>
          <w:lang w:val="hr-HR"/>
        </w:rPr>
        <w:t>vrećice</w:t>
      </w:r>
      <w:r w:rsidR="00501221" w:rsidRPr="00FD7A75">
        <w:rPr>
          <w:szCs w:val="24"/>
          <w:lang w:val="hr-HR"/>
        </w:rPr>
        <w:t>. Svaka infuzija traje 2-4 sata.</w:t>
      </w:r>
    </w:p>
    <w:p w14:paraId="69D4C05C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21E46E21" w14:textId="77777777" w:rsidR="00501221" w:rsidRPr="00FD7A75" w:rsidRDefault="00501221" w:rsidP="00501221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Učestalost davanja</w:t>
      </w:r>
    </w:p>
    <w:p w14:paraId="5361A042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Infuzije ćete dobivati svakih 12 ili 24 sata. Liječenje može trajati i do 5 dana. Učestalost davanja lijeka i trajanje liječenja ovise o bolesti.</w:t>
      </w:r>
    </w:p>
    <w:p w14:paraId="634DEDA0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3FA1F14F" w14:textId="77777777" w:rsidR="00501221" w:rsidRPr="00FD7A75" w:rsidRDefault="00501221" w:rsidP="00501221">
      <w:pPr>
        <w:tabs>
          <w:tab w:val="left" w:pos="360"/>
          <w:tab w:val="left" w:pos="567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42B349E7" w14:textId="77777777" w:rsidR="00501221" w:rsidRPr="00FD7A75" w:rsidRDefault="00501221" w:rsidP="00501221">
      <w:pPr>
        <w:numPr>
          <w:ilvl w:val="12"/>
          <w:numId w:val="0"/>
        </w:numPr>
        <w:ind w:left="567" w:hanging="567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Moguće nuspojave</w:t>
      </w:r>
    </w:p>
    <w:p w14:paraId="7326F377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38570030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Kao i svi lijekovi, ovaj lijek može uzrokovati nuspojave iako se one neće javiti kod svakoga.</w:t>
      </w:r>
    </w:p>
    <w:p w14:paraId="7CAEF0E6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5E5CA1FC" w14:textId="0BBCA950" w:rsidR="00501221" w:rsidRPr="00FD7A75" w:rsidRDefault="00501221" w:rsidP="00501221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 xml:space="preserve">Najozbiljnije nuspojave terapije </w:t>
      </w:r>
      <w:r w:rsidR="00D80E94" w:rsidRPr="00FD7A75">
        <w:rPr>
          <w:sz w:val="22"/>
          <w:lang w:val="hr-HR"/>
        </w:rPr>
        <w:t>lijekom</w:t>
      </w:r>
      <w:r w:rsidRPr="00FD7A75">
        <w:rPr>
          <w:sz w:val="22"/>
          <w:lang w:val="hr-HR"/>
        </w:rPr>
        <w:t xml:space="preserve"> TEPADINA ili postupka transplantacije mogu uključivati:</w:t>
      </w:r>
    </w:p>
    <w:p w14:paraId="22BF3942" w14:textId="77777777" w:rsidR="00501221" w:rsidRPr="00FD7A75" w:rsidRDefault="00501221" w:rsidP="00501221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smanjenje broja cirkulirajućih krvnih stanica (željeni učinak lijeka kako bi Vas pripremio za infuziju za transplantaciju)</w:t>
      </w:r>
    </w:p>
    <w:p w14:paraId="1D04645B" w14:textId="5FB80CC5" w:rsidR="00501221" w:rsidRPr="00FD7A75" w:rsidRDefault="00501221" w:rsidP="00501221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infekcij</w:t>
      </w:r>
      <w:r w:rsidR="006A3CA4" w:rsidRPr="00FD7A75">
        <w:rPr>
          <w:sz w:val="22"/>
          <w:lang w:val="hr-HR"/>
        </w:rPr>
        <w:t>u</w:t>
      </w:r>
    </w:p>
    <w:p w14:paraId="4C8AC68F" w14:textId="32CECFF0" w:rsidR="00501221" w:rsidRPr="00FD7A75" w:rsidRDefault="00501221" w:rsidP="00501221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poremećaj</w:t>
      </w:r>
      <w:r w:rsidR="006A3CA4" w:rsidRPr="00FD7A75">
        <w:rPr>
          <w:sz w:val="22"/>
          <w:lang w:val="hr-HR"/>
        </w:rPr>
        <w:t>e</w:t>
      </w:r>
      <w:r w:rsidRPr="00FD7A75">
        <w:rPr>
          <w:sz w:val="22"/>
          <w:lang w:val="hr-HR"/>
        </w:rPr>
        <w:t xml:space="preserve"> jetre, uključujući i opstrukciju jedne od vena jetre</w:t>
      </w:r>
    </w:p>
    <w:p w14:paraId="02F02B14" w14:textId="77777777" w:rsidR="00501221" w:rsidRPr="00FD7A75" w:rsidRDefault="00501221" w:rsidP="00501221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stanice presatka napadaju tijelo (bolest presatka protiv domaćina)</w:t>
      </w:r>
    </w:p>
    <w:p w14:paraId="52B14A8C" w14:textId="77777777" w:rsidR="00501221" w:rsidRPr="00FD7A75" w:rsidRDefault="00501221" w:rsidP="00501221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dišne komplikacije</w:t>
      </w:r>
    </w:p>
    <w:p w14:paraId="7685C41C" w14:textId="77777777" w:rsidR="00501221" w:rsidRPr="00FD7A75" w:rsidRDefault="00501221" w:rsidP="00501221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>Liječnik će redovito nadgledati broj krvnih stanica kao i enzime jetre kako bi otkrio i kontrolirao takve događaje.</w:t>
      </w:r>
    </w:p>
    <w:p w14:paraId="04C1628F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b/>
          <w:szCs w:val="24"/>
          <w:lang w:val="hr-HR"/>
        </w:rPr>
      </w:pPr>
    </w:p>
    <w:p w14:paraId="09EEA925" w14:textId="3C76CF93" w:rsidR="00501221" w:rsidRPr="00FD7A75" w:rsidRDefault="00501221" w:rsidP="00501221">
      <w:pPr>
        <w:pStyle w:val="Testocommento"/>
        <w:tabs>
          <w:tab w:val="left" w:pos="360"/>
        </w:tabs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Do nuspojava</w:t>
      </w:r>
      <w:r w:rsidRPr="00FD7A75">
        <w:rPr>
          <w:sz w:val="22"/>
          <w:lang w:val="hr-HR"/>
        </w:rPr>
        <w:t xml:space="preserve"> </w:t>
      </w:r>
      <w:r w:rsidRPr="00FD7A75">
        <w:rPr>
          <w:sz w:val="22"/>
          <w:szCs w:val="24"/>
          <w:lang w:val="hr-HR"/>
        </w:rPr>
        <w:t>lijeka TEPADINA može doći s određenim učestalostima, koje su definirane kako slijedi:</w:t>
      </w:r>
      <w:r w:rsidR="00E50CDA" w:rsidRPr="00FD7A75">
        <w:rPr>
          <w:sz w:val="22"/>
          <w:szCs w:val="24"/>
          <w:lang w:val="hr-HR"/>
        </w:rPr>
        <w:t xml:space="preserve"> </w:t>
      </w:r>
    </w:p>
    <w:p w14:paraId="23DBB5D4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spacing w:line="240" w:lineRule="exact"/>
        <w:outlineLvl w:val="0"/>
        <w:rPr>
          <w:b/>
          <w:szCs w:val="24"/>
          <w:lang w:val="hr-HR"/>
        </w:rPr>
      </w:pPr>
    </w:p>
    <w:p w14:paraId="3EDB4122" w14:textId="77777777" w:rsidR="00501221" w:rsidRPr="00FD7A75" w:rsidRDefault="00501221" w:rsidP="00501221">
      <w:pPr>
        <w:keepNext/>
        <w:keepLines/>
        <w:numPr>
          <w:ilvl w:val="12"/>
          <w:numId w:val="0"/>
        </w:numPr>
        <w:tabs>
          <w:tab w:val="left" w:pos="360"/>
        </w:tabs>
        <w:spacing w:line="240" w:lineRule="exact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Vrlo česte nuspojave </w:t>
      </w:r>
      <w:r w:rsidRPr="00FD7A75">
        <w:rPr>
          <w:b/>
          <w:lang w:val="hr-HR"/>
        </w:rPr>
        <w:t>(mogu se javiti više od 1 na 10 osoba)</w:t>
      </w:r>
    </w:p>
    <w:p w14:paraId="7C5E9B40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povećana sklonost infekcijama</w:t>
      </w:r>
    </w:p>
    <w:p w14:paraId="5476E7A6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stanje upale koja uključuje cijelo tijelo (sepsa)</w:t>
      </w:r>
    </w:p>
    <w:p w14:paraId="70A1BFD1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 broj bijelih krvnih stanica, krvnih pločica i crvenih krvnih stanica (anemija)</w:t>
      </w:r>
    </w:p>
    <w:p w14:paraId="0848A014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transplantirane stanice napadaju tijelo (bolest presatka protiv domaćina)</w:t>
      </w:r>
    </w:p>
    <w:p w14:paraId="6531C926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omaglica, glavobolja, zamagljen vid</w:t>
      </w:r>
    </w:p>
    <w:p w14:paraId="41FEA540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nekontrolirani grčevi tijela (konvulzije)</w:t>
      </w:r>
    </w:p>
    <w:p w14:paraId="6116580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osjećaj trnaca, bockanja i utrnulosti (parestezije)</w:t>
      </w:r>
    </w:p>
    <w:p w14:paraId="313CAF5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djelomični gubitak pokreta</w:t>
      </w:r>
    </w:p>
    <w:p w14:paraId="00201E96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zastoj srca </w:t>
      </w:r>
    </w:p>
    <w:p w14:paraId="6B4222E0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mučnina, povraćanje, proljev</w:t>
      </w:r>
    </w:p>
    <w:p w14:paraId="6340E908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upala sluznice u ustima (mukozitis) </w:t>
      </w:r>
    </w:p>
    <w:p w14:paraId="4C38B14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iritacija želuca, jednjaka i crijeva</w:t>
      </w:r>
    </w:p>
    <w:p w14:paraId="35F67ED6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debelog crijeva</w:t>
      </w:r>
    </w:p>
    <w:p w14:paraId="4C6CA37F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anoreksija, smanjen apetit</w:t>
      </w:r>
    </w:p>
    <w:p w14:paraId="7EC90B1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visoka razina glukoze u krvi</w:t>
      </w:r>
    </w:p>
    <w:p w14:paraId="01BC386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osip, svrbež, ljuštenje</w:t>
      </w:r>
    </w:p>
    <w:p w14:paraId="2CCD3577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promjene boje kože (ne treba miješati sa žuticom - vidjeti dolje)</w:t>
      </w:r>
    </w:p>
    <w:p w14:paraId="5788F2D8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crvenilo kože (eritem)</w:t>
      </w:r>
    </w:p>
    <w:p w14:paraId="3BD9266E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gubitak kose</w:t>
      </w:r>
    </w:p>
    <w:p w14:paraId="14A41B43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bolovi u trbuhu i bol u leđima, bol </w:t>
      </w:r>
    </w:p>
    <w:p w14:paraId="76B68FE2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bol mišića i u zglobovima </w:t>
      </w:r>
    </w:p>
    <w:p w14:paraId="54BADA4B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abnormalne električne aktivnosti srca (aritmija)</w:t>
      </w:r>
    </w:p>
    <w:p w14:paraId="1F555F91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plućnog tkiva</w:t>
      </w:r>
    </w:p>
    <w:p w14:paraId="293FFBDE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povećana jetra</w:t>
      </w:r>
    </w:p>
    <w:p w14:paraId="16AE4459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izmijenjena funkcija organa</w:t>
      </w:r>
    </w:p>
    <w:p w14:paraId="3680D5D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opstrukcija jedne vene jetre (venska okluzivna bolest)</w:t>
      </w:r>
    </w:p>
    <w:p w14:paraId="0799365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žutilo kože i očiju (žutica)</w:t>
      </w:r>
    </w:p>
    <w:p w14:paraId="1BC72E4E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oštećenje sluha</w:t>
      </w:r>
    </w:p>
    <w:p w14:paraId="434839BB" w14:textId="3505FC31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začepljenje limfnih </w:t>
      </w:r>
      <w:r w:rsidR="00283A06" w:rsidRPr="00FD7A75">
        <w:rPr>
          <w:color w:val="000000"/>
          <w:szCs w:val="24"/>
          <w:lang w:val="hr-HR"/>
        </w:rPr>
        <w:t>žila</w:t>
      </w:r>
      <w:r w:rsidRPr="00FD7A75">
        <w:rPr>
          <w:color w:val="000000"/>
          <w:szCs w:val="24"/>
          <w:lang w:val="hr-HR"/>
        </w:rPr>
        <w:t xml:space="preserve"> </w:t>
      </w:r>
    </w:p>
    <w:p w14:paraId="44DB9B24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visoki krvni tlak</w:t>
      </w:r>
    </w:p>
    <w:p w14:paraId="37DB969C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povećanje jetrenih, bubrežnih i enzima probavnog trakta </w:t>
      </w:r>
    </w:p>
    <w:p w14:paraId="7E2DB30A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abnormalne vrijednosti elektrolita u krvi</w:t>
      </w:r>
    </w:p>
    <w:p w14:paraId="3A3A74B4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povećanje tjelesne težine</w:t>
      </w:r>
    </w:p>
    <w:p w14:paraId="6F9BF0C9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groznica, opća slabost, zimica </w:t>
      </w:r>
    </w:p>
    <w:p w14:paraId="4C712F3A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krvarenje (hemoragija)</w:t>
      </w:r>
    </w:p>
    <w:p w14:paraId="2D2DA69A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krvarenje iz nosa</w:t>
      </w:r>
    </w:p>
    <w:p w14:paraId="4B5D3650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opće oticanje zbog zadržavanja tekućine (edem) </w:t>
      </w:r>
    </w:p>
    <w:p w14:paraId="51F98922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bol ili upala na mjestu ubrizgavanja</w:t>
      </w:r>
    </w:p>
    <w:p w14:paraId="6D0EB0AB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infekcija oka (konjuktivitis)</w:t>
      </w:r>
    </w:p>
    <w:p w14:paraId="679C8FB9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 broj spermija</w:t>
      </w:r>
    </w:p>
    <w:p w14:paraId="7C4292EE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vaginalno krvarenje</w:t>
      </w:r>
    </w:p>
    <w:p w14:paraId="210BB5CA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izostanak menstruacije (amenoreja)</w:t>
      </w:r>
    </w:p>
    <w:p w14:paraId="5949CDA3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gubitak pamćenja </w:t>
      </w:r>
    </w:p>
    <w:p w14:paraId="7F62DC73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kašnjenje u porastu tjelesne težine i visine </w:t>
      </w:r>
    </w:p>
    <w:p w14:paraId="0EB019BF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poremećaj funkcije mokraćnog mjehura</w:t>
      </w:r>
    </w:p>
    <w:p w14:paraId="14D87281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smanjeno stvaranje testosterona</w:t>
      </w:r>
    </w:p>
    <w:p w14:paraId="4EAD8898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nedovoljno stvaranje hormona štitnjače</w:t>
      </w:r>
    </w:p>
    <w:p w14:paraId="725DFEDD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smanjena aktivnost žlijezde hipofize</w:t>
      </w:r>
    </w:p>
    <w:p w14:paraId="1B0767B6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stanje smetenosti</w:t>
      </w:r>
    </w:p>
    <w:p w14:paraId="06227BAD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spacing w:line="240" w:lineRule="exact"/>
        <w:rPr>
          <w:szCs w:val="24"/>
          <w:lang w:val="hr-HR"/>
        </w:rPr>
      </w:pPr>
    </w:p>
    <w:p w14:paraId="73EF450E" w14:textId="7E8370A6" w:rsidR="00501221" w:rsidRPr="00A97F35" w:rsidRDefault="00501221" w:rsidP="00A97F35">
      <w:pPr>
        <w:autoSpaceDE w:val="0"/>
        <w:autoSpaceDN w:val="0"/>
        <w:adjustRightInd w:val="0"/>
        <w:spacing w:line="240" w:lineRule="exact"/>
        <w:ind w:left="567" w:hanging="567"/>
        <w:rPr>
          <w:b/>
          <w:szCs w:val="24"/>
          <w:lang w:val="hr-HR"/>
        </w:rPr>
      </w:pPr>
      <w:r w:rsidRPr="00A97F35">
        <w:rPr>
          <w:b/>
          <w:color w:val="000000"/>
          <w:szCs w:val="24"/>
          <w:lang w:val="hr-HR"/>
        </w:rPr>
        <w:t>Česte nuspojave (mogu se javiti</w:t>
      </w:r>
      <w:r w:rsidR="00E50CDA" w:rsidRPr="00A97F35">
        <w:rPr>
          <w:b/>
          <w:color w:val="000000"/>
          <w:szCs w:val="24"/>
          <w:lang w:val="hr-HR"/>
        </w:rPr>
        <w:t xml:space="preserve"> </w:t>
      </w:r>
      <w:r w:rsidRPr="00A97F35">
        <w:rPr>
          <w:b/>
          <w:color w:val="000000"/>
          <w:szCs w:val="24"/>
          <w:lang w:val="hr-HR"/>
        </w:rPr>
        <w:t>u manje od 1 na 10 osoba)</w:t>
      </w:r>
    </w:p>
    <w:p w14:paraId="3D39268B" w14:textId="77777777" w:rsidR="00501221" w:rsidRPr="00FD7A75" w:rsidRDefault="00501221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A97F35">
        <w:rPr>
          <w:color w:val="000000"/>
          <w:szCs w:val="24"/>
          <w:lang w:val="hr-HR"/>
        </w:rPr>
        <w:t>-</w:t>
      </w:r>
      <w:r w:rsidRPr="00A97F35">
        <w:rPr>
          <w:color w:val="000000"/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tjeskoba, smetenost</w:t>
      </w:r>
    </w:p>
    <w:p w14:paraId="54887118" w14:textId="77777777" w:rsidR="00501221" w:rsidRPr="00FD7A75" w:rsidRDefault="00501221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abnormalno ispupčenje prema van jedne od arterija mozga (intrakranijska aneurizma)</w:t>
      </w:r>
    </w:p>
    <w:p w14:paraId="11679451" w14:textId="77777777" w:rsidR="00501221" w:rsidRPr="00FD7A75" w:rsidRDefault="00501221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povišeni kreatinin </w:t>
      </w:r>
    </w:p>
    <w:p w14:paraId="4DB19ECC" w14:textId="77777777" w:rsidR="00501221" w:rsidRPr="00FD7A75" w:rsidRDefault="00501221" w:rsidP="00A97F35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alergijske reakcije</w:t>
      </w:r>
    </w:p>
    <w:p w14:paraId="3225DADE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lastRenderedPageBreak/>
        <w:t>-</w:t>
      </w:r>
      <w:r w:rsidRPr="00FD7A75">
        <w:rPr>
          <w:color w:val="000000"/>
          <w:szCs w:val="24"/>
          <w:lang w:val="hr-HR"/>
        </w:rPr>
        <w:tab/>
        <w:t>začepljenje krvnih žila (embolija)</w:t>
      </w:r>
    </w:p>
    <w:p w14:paraId="714A398F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poremećaji srčanog ritma</w:t>
      </w:r>
    </w:p>
    <w:p w14:paraId="478F04A8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slabljenje srčane funkcije</w:t>
      </w:r>
    </w:p>
    <w:p w14:paraId="54B27579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slabljenje kardiovaskularne funkcije</w:t>
      </w:r>
    </w:p>
    <w:p w14:paraId="5D5197FE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nedostatak kisika</w:t>
      </w:r>
    </w:p>
    <w:p w14:paraId="1E40E0D7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nakupljanje tekućine u plućima (plućni edem)</w:t>
      </w:r>
    </w:p>
    <w:p w14:paraId="39FE4B5B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plućno krvarenje</w:t>
      </w:r>
    </w:p>
    <w:p w14:paraId="6B9DC530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otkazivanje pluća</w:t>
      </w:r>
    </w:p>
    <w:p w14:paraId="1EA2A831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 u mokraći (hematurija) i umjereno oštećenje bubrega</w:t>
      </w:r>
    </w:p>
    <w:p w14:paraId="611B2D0D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mokraćnog mjehura</w:t>
      </w:r>
    </w:p>
    <w:p w14:paraId="6A9C2FF9" w14:textId="0381B9F2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Pr="00FD7A75">
        <w:rPr>
          <w:szCs w:val="24"/>
          <w:lang w:val="hr-HR"/>
        </w:rPr>
        <w:t>nelagoda pri</w:t>
      </w:r>
      <w:r w:rsidR="00E50CDA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mokrenju i smanjena količina mokraće (dizurija i oligurija)</w:t>
      </w:r>
    </w:p>
    <w:p w14:paraId="04E96503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Pr="00FD7A75">
        <w:rPr>
          <w:szCs w:val="24"/>
          <w:lang w:val="hr-HR"/>
        </w:rPr>
        <w:t>povećanje količine dušičnih spojeva u krvi</w:t>
      </w:r>
    </w:p>
    <w:p w14:paraId="08D4D9BE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katarakta</w:t>
      </w:r>
    </w:p>
    <w:p w14:paraId="68B20398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slabljenje jetrene funkcije</w:t>
      </w:r>
    </w:p>
    <w:p w14:paraId="1040D98E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moždano krvarenje</w:t>
      </w:r>
    </w:p>
    <w:p w14:paraId="22E6CF51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kašalj </w:t>
      </w:r>
    </w:p>
    <w:p w14:paraId="0BAC08C8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zatvor i nadražen želudac</w:t>
      </w:r>
    </w:p>
    <w:p w14:paraId="61D99687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crijevna opstrukcija</w:t>
      </w:r>
    </w:p>
    <w:p w14:paraId="7370A9E2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puknuće želuca</w:t>
      </w:r>
    </w:p>
    <w:p w14:paraId="44323212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promjena mišićnog tonusa</w:t>
      </w:r>
    </w:p>
    <w:p w14:paraId="54B7B6D4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nedostatak koordinacije mišićnih pokreta</w:t>
      </w:r>
    </w:p>
    <w:p w14:paraId="26EDB823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modrice zbog niskog broja trombocita</w:t>
      </w:r>
    </w:p>
    <w:p w14:paraId="08BDD762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simptomi menopauze</w:t>
      </w:r>
    </w:p>
    <w:p w14:paraId="75FC74B5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rak (druga primarna zlo</w:t>
      </w:r>
      <w:r w:rsidRPr="00FD7A75">
        <w:rPr>
          <w:szCs w:val="24"/>
          <w:lang w:val="hr-HR"/>
        </w:rPr>
        <w:t>ć</w:t>
      </w:r>
      <w:r w:rsidRPr="00FD7A75">
        <w:rPr>
          <w:color w:val="000000"/>
          <w:szCs w:val="24"/>
          <w:lang w:val="hr-HR"/>
        </w:rPr>
        <w:t>udna bolest)</w:t>
      </w:r>
    </w:p>
    <w:p w14:paraId="7116471A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abnormalan rad mozga</w:t>
      </w:r>
    </w:p>
    <w:p w14:paraId="7EB29A51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muška i ženska neplodnost</w:t>
      </w:r>
    </w:p>
    <w:p w14:paraId="24D70898" w14:textId="77777777" w:rsidR="00501221" w:rsidRPr="00FD7A75" w:rsidRDefault="00501221" w:rsidP="00501221">
      <w:pPr>
        <w:pStyle w:val="Default"/>
        <w:tabs>
          <w:tab w:val="left" w:pos="360"/>
        </w:tabs>
        <w:spacing w:line="240" w:lineRule="exact"/>
        <w:rPr>
          <w:rFonts w:ascii="Times New Roman" w:hAnsi="Times New Roman" w:cs="Times New Roman"/>
          <w:sz w:val="22"/>
          <w:lang w:val="hr-HR"/>
        </w:rPr>
      </w:pPr>
    </w:p>
    <w:p w14:paraId="687169BC" w14:textId="77777777" w:rsidR="00501221" w:rsidRPr="00FD7A75" w:rsidRDefault="00501221" w:rsidP="00501221">
      <w:pPr>
        <w:pStyle w:val="Default"/>
        <w:tabs>
          <w:tab w:val="left" w:pos="360"/>
        </w:tabs>
        <w:spacing w:line="240" w:lineRule="exact"/>
        <w:outlineLvl w:val="0"/>
        <w:rPr>
          <w:rFonts w:ascii="Times New Roman" w:hAnsi="Times New Roman" w:cs="Times New Roman"/>
          <w:b/>
          <w:sz w:val="22"/>
          <w:szCs w:val="22"/>
          <w:lang w:val="hr-HR"/>
        </w:rPr>
      </w:pPr>
      <w:r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Manje </w:t>
      </w:r>
      <w:r w:rsidRPr="00FD7A75">
        <w:rPr>
          <w:b/>
          <w:sz w:val="22"/>
          <w:szCs w:val="22"/>
          <w:lang w:val="hr-HR"/>
        </w:rPr>
        <w:t>česte nuspojave (mogu se javiti u manje od 1 na 100 osoba)</w:t>
      </w:r>
    </w:p>
    <w:p w14:paraId="61F24C2D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upala i ljuštenje kože (eritrodermička psorijaza)</w:t>
      </w:r>
    </w:p>
    <w:p w14:paraId="2761565B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delirij, nervoza, halucinacije, uznemirenost </w:t>
      </w:r>
    </w:p>
    <w:p w14:paraId="5C3AAC23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čir želuca ili crijeva</w:t>
      </w:r>
    </w:p>
    <w:p w14:paraId="51EA94B4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mišićnog tkiva srca (miokarditis)</w:t>
      </w:r>
    </w:p>
    <w:p w14:paraId="2F579D00" w14:textId="77777777" w:rsidR="00501221" w:rsidRPr="00FD7A75" w:rsidRDefault="00501221" w:rsidP="00501221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abnormalno stanje srca (kardiomiopatija)</w:t>
      </w:r>
    </w:p>
    <w:p w14:paraId="4F2EDA26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5373B2C7" w14:textId="6DA481AE" w:rsidR="00501221" w:rsidRPr="00FD7A75" w:rsidRDefault="00501221" w:rsidP="00501221">
      <w:pPr>
        <w:pStyle w:val="Default"/>
        <w:tabs>
          <w:tab w:val="left" w:pos="360"/>
        </w:tabs>
        <w:outlineLvl w:val="0"/>
        <w:rPr>
          <w:rFonts w:ascii="Times New Roman" w:hAnsi="Times New Roman"/>
          <w:b/>
          <w:sz w:val="22"/>
          <w:szCs w:val="22"/>
          <w:highlight w:val="yellow"/>
          <w:lang w:val="hr-HR"/>
        </w:rPr>
      </w:pPr>
      <w:r w:rsidRPr="00FD7A75">
        <w:rPr>
          <w:rFonts w:ascii="Times New Roman" w:hAnsi="Times New Roman"/>
          <w:b/>
          <w:sz w:val="22"/>
          <w:szCs w:val="22"/>
          <w:lang w:val="hr-HR"/>
        </w:rPr>
        <w:t xml:space="preserve">Nepoznato </w:t>
      </w:r>
      <w:r w:rsidR="00F747CD" w:rsidRPr="00FD7A75">
        <w:rPr>
          <w:rFonts w:ascii="Times New Roman" w:hAnsi="Times New Roman"/>
          <w:b/>
          <w:sz w:val="22"/>
          <w:szCs w:val="22"/>
          <w:lang w:val="hr-HR"/>
        </w:rPr>
        <w:t>(</w:t>
      </w:r>
      <w:r w:rsidRPr="00FD7A75">
        <w:rPr>
          <w:rFonts w:ascii="Times New Roman" w:hAnsi="Times New Roman"/>
          <w:b/>
          <w:sz w:val="22"/>
          <w:szCs w:val="22"/>
          <w:lang w:val="hr-HR"/>
        </w:rPr>
        <w:t>učestalost</w:t>
      </w:r>
      <w:r w:rsidR="00E50CDA" w:rsidRPr="00FD7A75">
        <w:rPr>
          <w:rFonts w:ascii="Times New Roman" w:hAnsi="Times New Roman"/>
          <w:b/>
          <w:sz w:val="22"/>
          <w:szCs w:val="22"/>
          <w:lang w:val="hr-HR"/>
        </w:rPr>
        <w:t xml:space="preserve"> </w:t>
      </w:r>
      <w:r w:rsidRPr="00FD7A75">
        <w:rPr>
          <w:rFonts w:ascii="Times New Roman" w:hAnsi="Times New Roman"/>
          <w:b/>
          <w:sz w:val="22"/>
          <w:szCs w:val="22"/>
          <w:lang w:val="hr-HR"/>
        </w:rPr>
        <w:t>se ne može procijeniti iz dostupnih podataka)</w:t>
      </w:r>
    </w:p>
    <w:p w14:paraId="189E675E" w14:textId="77777777" w:rsidR="00501221" w:rsidRPr="00FD7A75" w:rsidRDefault="00501221" w:rsidP="00501221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povišen krvni tlak u arterijama (krvnim žilama) pluća (plućna arterijska hipertenzija)</w:t>
      </w:r>
    </w:p>
    <w:p w14:paraId="0FF04A48" w14:textId="77777777" w:rsidR="00501221" w:rsidRPr="00FD7A75" w:rsidRDefault="00501221" w:rsidP="00501221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teško oštećenje kože (npr. teške lezije, mjehuri itd.) koje može zahvatiti površinu cijeloga tijela te čak biti opasno po život</w:t>
      </w:r>
    </w:p>
    <w:p w14:paraId="105E6A6D" w14:textId="77777777" w:rsidR="00501221" w:rsidRPr="00FD7A75" w:rsidRDefault="00501221" w:rsidP="00501221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oštećenje dijela mozga (tzv. bijele tvari) koje može biti i opasno po život (leukoencefalopatija).</w:t>
      </w:r>
    </w:p>
    <w:p w14:paraId="112588E7" w14:textId="77777777" w:rsidR="00501221" w:rsidRPr="00FD7A75" w:rsidRDefault="00501221" w:rsidP="00501221">
      <w:pPr>
        <w:pStyle w:val="Data"/>
        <w:rPr>
          <w:lang w:val="hr-HR"/>
        </w:rPr>
      </w:pPr>
    </w:p>
    <w:p w14:paraId="6801CD53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b/>
          <w:lang w:val="hr-HR"/>
        </w:rPr>
      </w:pPr>
      <w:r w:rsidRPr="00FD7A75">
        <w:rPr>
          <w:b/>
          <w:lang w:val="hr-HR"/>
        </w:rPr>
        <w:t>Prijavljivanje nuspojava</w:t>
      </w:r>
    </w:p>
    <w:p w14:paraId="282EC6F7" w14:textId="77777777" w:rsidR="00501221" w:rsidRPr="0073375E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lang w:val="hr-HR"/>
        </w:rPr>
      </w:pPr>
      <w:r w:rsidRPr="00FD7A75">
        <w:rPr>
          <w:lang w:val="hr-HR"/>
        </w:rPr>
        <w:t xml:space="preserve">Ako primijetite bilo koju nuspojavu, potrebno je obavijestiti liječnika ili medicinsku sestru. To uključuje i svaku moguću nuspojavu koja nije navedena u ovoj uputi. </w:t>
      </w:r>
      <w:r w:rsidRPr="00FD7A75">
        <w:rPr>
          <w:rFonts w:cs="FAIAPO+TimesNewRoman"/>
          <w:snapToGrid/>
          <w:color w:val="000000"/>
          <w:szCs w:val="22"/>
          <w:lang w:val="hr-HR" w:eastAsia="it-IT"/>
        </w:rPr>
        <w:t xml:space="preserve">Nuspojave možete prijaviti izravno putem </w:t>
      </w:r>
      <w:r w:rsidRPr="005E65AC">
        <w:rPr>
          <w:szCs w:val="22"/>
          <w:lang w:val="hr-HR"/>
        </w:rPr>
        <w:t xml:space="preserve">nacionalnog sustava za prijavu nuspojava: </w:t>
      </w:r>
      <w:r w:rsidRPr="005E65AC">
        <w:rPr>
          <w:szCs w:val="22"/>
          <w:highlight w:val="lightGray"/>
          <w:lang w:val="hr-HR"/>
        </w:rPr>
        <w:t xml:space="preserve">navedenog u </w:t>
      </w:r>
      <w:r>
        <w:fldChar w:fldCharType="begin"/>
      </w:r>
      <w:r w:rsidRPr="00E812A9">
        <w:rPr>
          <w:lang w:val="hr-HR"/>
          <w:rPrChange w:id="25" w:author="Author" w:date="2025-07-17T12:07:00Z" w16du:dateUtc="2025-07-17T10:07:00Z">
            <w:rPr/>
          </w:rPrChange>
        </w:rPr>
        <w:instrText>HYPERLINK "http://www.ema.europa.eu/docs/en_GB/document_library/Template_or_form/2013/03/WC500139752.doc" \h</w:instrText>
      </w:r>
      <w:r>
        <w:fldChar w:fldCharType="separate"/>
      </w:r>
      <w:r w:rsidRPr="00FD7A75">
        <w:rPr>
          <w:rStyle w:val="Collegamentoipertestuale"/>
          <w:highlight w:val="lightGray"/>
          <w:lang w:val="hr-HR"/>
        </w:rPr>
        <w:t>Dodatku V</w:t>
      </w:r>
      <w:r>
        <w:fldChar w:fldCharType="end"/>
      </w:r>
      <w:r w:rsidRPr="00FD7A75">
        <w:rPr>
          <w:rFonts w:cs="FAIAPO+TimesNewRoman"/>
          <w:snapToGrid/>
          <w:color w:val="000000"/>
          <w:szCs w:val="22"/>
          <w:lang w:val="hr-HR" w:eastAsia="it-IT"/>
        </w:rPr>
        <w:t>. Prijavljivanjem nuspojava možete pridonijeti u procjeni sigurnosti ovog lijeka.</w:t>
      </w:r>
    </w:p>
    <w:p w14:paraId="2593B518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2E971883" w14:textId="77777777" w:rsidR="00501221" w:rsidRPr="00FD7A75" w:rsidRDefault="00501221" w:rsidP="00501221">
      <w:pPr>
        <w:pStyle w:val="Data"/>
        <w:rPr>
          <w:lang w:val="hr-HR"/>
        </w:rPr>
      </w:pPr>
    </w:p>
    <w:p w14:paraId="7594154E" w14:textId="42DC402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 xml:space="preserve">Kako čuvati </w:t>
      </w:r>
      <w:r w:rsidR="00FA3344" w:rsidRPr="00FA3344">
        <w:rPr>
          <w:b/>
          <w:szCs w:val="24"/>
          <w:lang w:val="hr-HR"/>
        </w:rPr>
        <w:t xml:space="preserve">lijek </w:t>
      </w:r>
      <w:r w:rsidRPr="00FD7A75">
        <w:rPr>
          <w:b/>
          <w:szCs w:val="24"/>
          <w:lang w:val="hr-HR"/>
        </w:rPr>
        <w:t>TEPADINA</w:t>
      </w:r>
    </w:p>
    <w:p w14:paraId="4D02489F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6BA8DC31" w14:textId="77777777" w:rsidR="00501221" w:rsidRPr="00FD7A75" w:rsidRDefault="00501221" w:rsidP="00501221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Lijek čuvajte izvan pogleda i dohvata djece.</w:t>
      </w:r>
    </w:p>
    <w:p w14:paraId="48143B3C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4B315B51" w14:textId="5B0FE53F" w:rsidR="00501221" w:rsidRPr="00FD7A75" w:rsidRDefault="00011E2B" w:rsidP="00501221">
      <w:pPr>
        <w:tabs>
          <w:tab w:val="left" w:pos="360"/>
        </w:tabs>
        <w:rPr>
          <w:szCs w:val="24"/>
          <w:lang w:val="hr-HR"/>
        </w:rPr>
      </w:pPr>
      <w:bookmarkStart w:id="26" w:name="_Hlk62211018"/>
      <w:r w:rsidRPr="005E65AC">
        <w:rPr>
          <w:lang w:val="hr-HR"/>
        </w:rPr>
        <w:t>Ovaj lijek se ne smije upotrijebiti nakon isteka roka valjanosti navedenog na</w:t>
      </w:r>
      <w:r w:rsidRPr="005E65AC">
        <w:rPr>
          <w:lang w:val="hr-HR" w:eastAsia="en-US"/>
        </w:rPr>
        <w:t xml:space="preserve"> kutiji</w:t>
      </w:r>
      <w:r w:rsidR="0021796E" w:rsidRPr="005E65AC">
        <w:rPr>
          <w:lang w:val="hr-HR" w:eastAsia="en-US"/>
        </w:rPr>
        <w:t xml:space="preserve">, naljepnici </w:t>
      </w:r>
      <w:r w:rsidR="00821B1A" w:rsidRPr="00FD7A75">
        <w:rPr>
          <w:lang w:val="hr-HR" w:eastAsia="en-US"/>
        </w:rPr>
        <w:t>na</w:t>
      </w:r>
      <w:r w:rsidR="0021796E" w:rsidRPr="005E65AC">
        <w:rPr>
          <w:lang w:val="hr-HR" w:eastAsia="en-US"/>
        </w:rPr>
        <w:t xml:space="preserve"> aluminijskom omotu </w:t>
      </w:r>
      <w:r w:rsidR="00821B1A" w:rsidRPr="00FD7A75">
        <w:rPr>
          <w:rStyle w:val="jlqj4b"/>
          <w:lang w:val="hr-HR"/>
        </w:rPr>
        <w:t xml:space="preserve">i vrećici </w:t>
      </w:r>
      <w:r w:rsidR="0021796E" w:rsidRPr="005E65AC">
        <w:rPr>
          <w:lang w:val="hr-HR" w:eastAsia="en-US"/>
        </w:rPr>
        <w:t xml:space="preserve">iza oznake </w:t>
      </w:r>
      <w:r w:rsidR="006A3CA4" w:rsidRPr="00FD7A75">
        <w:rPr>
          <w:lang w:val="hr-HR" w:eastAsia="en-US"/>
        </w:rPr>
        <w:t>„</w:t>
      </w:r>
      <w:r w:rsidR="0021796E" w:rsidRPr="005E65AC">
        <w:rPr>
          <w:lang w:val="hr-HR" w:eastAsia="en-US"/>
        </w:rPr>
        <w:t>EXP</w:t>
      </w:r>
      <w:r w:rsidR="006A3CA4" w:rsidRPr="00FD7A75">
        <w:rPr>
          <w:lang w:val="hr-HR" w:eastAsia="en-US"/>
        </w:rPr>
        <w:t>“</w:t>
      </w:r>
      <w:r w:rsidR="001177C5" w:rsidRPr="005E65AC">
        <w:rPr>
          <w:lang w:val="hr-HR" w:eastAsia="en-US"/>
        </w:rPr>
        <w:t>.</w:t>
      </w:r>
      <w:bookmarkEnd w:id="26"/>
      <w:r w:rsidR="00501221" w:rsidRPr="00FD7A75">
        <w:rPr>
          <w:szCs w:val="24"/>
          <w:lang w:val="hr-HR"/>
        </w:rPr>
        <w:t xml:space="preserve"> </w:t>
      </w:r>
      <w:r w:rsidR="00501221" w:rsidRPr="005E65AC">
        <w:rPr>
          <w:szCs w:val="22"/>
          <w:lang w:val="hr-HR"/>
        </w:rPr>
        <w:t>Rok valjanosti odnosi se na zadnji dan navedenog mjeseca</w:t>
      </w:r>
      <w:r w:rsidR="00501221" w:rsidRPr="00FD7A75">
        <w:rPr>
          <w:szCs w:val="24"/>
          <w:lang w:val="hr-HR"/>
        </w:rPr>
        <w:t>.</w:t>
      </w:r>
    </w:p>
    <w:p w14:paraId="3F890931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073283AE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</w:t>
      </w:r>
      <w:r w:rsidRPr="00FD7A75">
        <w:rPr>
          <w:szCs w:val="24"/>
          <w:lang w:val="hr-HR"/>
        </w:rPr>
        <w:noBreakHyphen/>
        <w:t>8</w:t>
      </w:r>
      <w:r w:rsidR="00AD4283" w:rsidRPr="00FD7A75">
        <w:rPr>
          <w:szCs w:val="24"/>
          <w:lang w:val="hr-HR"/>
        </w:rPr>
        <w:t xml:space="preserve"> </w:t>
      </w:r>
      <w:r w:rsidRPr="00FD7A75">
        <w:rPr>
          <w:szCs w:val="24"/>
          <w:lang w:val="hr-HR"/>
        </w:rPr>
        <w:t>°C).</w:t>
      </w:r>
    </w:p>
    <w:p w14:paraId="37F26CC0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 zamrzavati.</w:t>
      </w:r>
    </w:p>
    <w:p w14:paraId="6A42C09D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1DE43016" w14:textId="327976DE" w:rsidR="001177C5" w:rsidRPr="005E65AC" w:rsidRDefault="00E57726" w:rsidP="001177C5">
      <w:pPr>
        <w:tabs>
          <w:tab w:val="left" w:pos="360"/>
          <w:tab w:val="left" w:pos="567"/>
        </w:tabs>
        <w:jc w:val="both"/>
        <w:rPr>
          <w:lang w:val="hr-HR" w:eastAsia="en-US"/>
        </w:rPr>
      </w:pPr>
      <w:bookmarkStart w:id="27" w:name="_Hlk62211098"/>
      <w:r w:rsidRPr="00FD7A75">
        <w:rPr>
          <w:lang w:val="hr-HR" w:eastAsia="en-US"/>
        </w:rPr>
        <w:t>V</w:t>
      </w:r>
      <w:r w:rsidR="0021796E"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="0021796E" w:rsidRPr="005E65AC">
        <w:rPr>
          <w:lang w:val="hr-HR" w:eastAsia="en-US"/>
        </w:rPr>
        <w:t xml:space="preserve">u aluminijskom omotu </w:t>
      </w:r>
      <w:r w:rsidR="0021796E" w:rsidRPr="00FD7A75">
        <w:rPr>
          <w:lang w:val="hr-HR" w:eastAsia="en-US"/>
        </w:rPr>
        <w:t xml:space="preserve">radi </w:t>
      </w:r>
      <w:r w:rsidR="0021796E" w:rsidRPr="0073375E">
        <w:rPr>
          <w:lang w:val="hr-HR" w:eastAsia="en-US"/>
        </w:rPr>
        <w:t>zaštite od aktiv</w:t>
      </w:r>
      <w:r w:rsidR="00F46A3C" w:rsidRPr="005E65AC">
        <w:rPr>
          <w:lang w:val="hr-HR" w:eastAsia="en-US"/>
        </w:rPr>
        <w:t>acije</w:t>
      </w:r>
      <w:r w:rsidR="00D40454" w:rsidRPr="005E65AC">
        <w:rPr>
          <w:lang w:val="hr-HR" w:eastAsia="en-US"/>
        </w:rPr>
        <w:t>.</w:t>
      </w:r>
    </w:p>
    <w:p w14:paraId="561588CB" w14:textId="77777777" w:rsidR="001177C5" w:rsidRPr="005E65AC" w:rsidRDefault="001177C5" w:rsidP="001177C5">
      <w:p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</w:p>
    <w:p w14:paraId="73F3852D" w14:textId="7E86D3F7" w:rsidR="00C100B2" w:rsidRDefault="00C100B2" w:rsidP="00C100B2">
      <w:pPr>
        <w:pStyle w:val="Data"/>
        <w:rPr>
          <w:szCs w:val="24"/>
          <w:lang w:val="hr-HR"/>
        </w:rPr>
      </w:pPr>
      <w:bookmarkStart w:id="28" w:name="_Hlk153871924"/>
      <w:r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ijek je stabilan </w:t>
      </w:r>
      <w:r w:rsidR="00D97EFC">
        <w:rPr>
          <w:szCs w:val="24"/>
          <w:lang w:val="hr-HR"/>
        </w:rPr>
        <w:t xml:space="preserve">do </w:t>
      </w:r>
      <w:del w:id="29" w:author="APPLICANT" w:date="2025-02-27T15:19:00Z" w16du:dateUtc="2025-02-27T14:19:00Z">
        <w:r w:rsidDel="00B92283">
          <w:rPr>
            <w:szCs w:val="24"/>
            <w:lang w:val="hr-HR"/>
          </w:rPr>
          <w:delText>48</w:delText>
        </w:r>
        <w:r w:rsidR="009510DC" w:rsidDel="00B92283">
          <w:rPr>
            <w:szCs w:val="24"/>
            <w:lang w:val="hr-HR"/>
          </w:rPr>
          <w:delText> </w:delText>
        </w:r>
      </w:del>
      <w:ins w:id="30" w:author="APPLICANT" w:date="2025-02-27T15:19:00Z" w16du:dateUtc="2025-02-27T14:19:00Z">
        <w:r w:rsidR="00B92283">
          <w:rPr>
            <w:szCs w:val="24"/>
            <w:lang w:val="hr-HR"/>
          </w:rPr>
          <w:t>168 </w:t>
        </w:r>
      </w:ins>
      <w:r w:rsidRPr="00FD7A75">
        <w:rPr>
          <w:szCs w:val="24"/>
          <w:lang w:val="hr-HR"/>
        </w:rPr>
        <w:t>sat</w:t>
      </w:r>
      <w:r w:rsidR="00192FCD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ako se čuva na 2</w:t>
      </w:r>
      <w:r w:rsidR="009510DC">
        <w:rPr>
          <w:szCs w:val="24"/>
          <w:lang w:val="hr-HR"/>
        </w:rPr>
        <w:t> </w:t>
      </w:r>
      <w:r w:rsidRPr="00FD7A75">
        <w:rPr>
          <w:szCs w:val="24"/>
          <w:lang w:val="hr-HR"/>
        </w:rPr>
        <w:t>°C</w:t>
      </w:r>
      <w:r w:rsidRPr="00FD7A75">
        <w:rPr>
          <w:szCs w:val="24"/>
          <w:lang w:val="hr-HR"/>
        </w:rPr>
        <w:noBreakHyphen/>
        <w:t>8</w:t>
      </w:r>
      <w:r w:rsidR="009510DC">
        <w:rPr>
          <w:szCs w:val="24"/>
          <w:lang w:val="hr-HR"/>
        </w:rPr>
        <w:t> </w:t>
      </w:r>
      <w:r w:rsidRPr="00FD7A75">
        <w:rPr>
          <w:szCs w:val="24"/>
          <w:lang w:val="hr-HR"/>
        </w:rPr>
        <w:t>°C, te</w:t>
      </w:r>
      <w:r w:rsidR="00D97EFC">
        <w:rPr>
          <w:szCs w:val="24"/>
          <w:lang w:val="hr-HR"/>
        </w:rPr>
        <w:t xml:space="preserve"> do</w:t>
      </w:r>
      <w:r w:rsidRPr="00FD7A75">
        <w:rPr>
          <w:szCs w:val="24"/>
          <w:lang w:val="hr-HR"/>
        </w:rPr>
        <w:t xml:space="preserve"> </w:t>
      </w:r>
      <w:del w:id="31" w:author="APPLICANT" w:date="2025-02-27T15:19:00Z" w16du:dateUtc="2025-02-27T14:19:00Z">
        <w:r w:rsidDel="00B92283">
          <w:rPr>
            <w:szCs w:val="24"/>
            <w:lang w:val="hr-HR"/>
          </w:rPr>
          <w:delText>6</w:delText>
        </w:r>
        <w:r w:rsidR="009510DC" w:rsidDel="00B92283">
          <w:rPr>
            <w:szCs w:val="24"/>
            <w:lang w:val="hr-HR"/>
          </w:rPr>
          <w:delText> </w:delText>
        </w:r>
      </w:del>
      <w:ins w:id="32" w:author="APPLICANT" w:date="2025-02-27T15:19:00Z" w16du:dateUtc="2025-02-27T14:19:00Z">
        <w:r w:rsidR="00B92283">
          <w:rPr>
            <w:szCs w:val="24"/>
            <w:lang w:val="hr-HR"/>
          </w:rPr>
          <w:t>56 </w:t>
        </w:r>
      </w:ins>
      <w:r w:rsidRPr="00FD7A75">
        <w:rPr>
          <w:szCs w:val="24"/>
          <w:lang w:val="hr-HR"/>
        </w:rPr>
        <w:t>sat</w:t>
      </w:r>
      <w:r w:rsidR="00192FCD"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ako se čuva na 25</w:t>
      </w:r>
      <w:r w:rsidR="009510DC">
        <w:rPr>
          <w:szCs w:val="24"/>
          <w:lang w:val="hr-HR"/>
        </w:rPr>
        <w:t> </w:t>
      </w:r>
      <w:r w:rsidRPr="00FD7A75">
        <w:rPr>
          <w:szCs w:val="24"/>
          <w:lang w:val="hr-HR"/>
        </w:rPr>
        <w:t>°C</w:t>
      </w:r>
      <w:r>
        <w:rPr>
          <w:szCs w:val="24"/>
          <w:lang w:val="hr-HR"/>
        </w:rPr>
        <w:t xml:space="preserve"> n</w:t>
      </w:r>
      <w:r w:rsidR="0021796E" w:rsidRPr="005E65AC">
        <w:rPr>
          <w:lang w:val="hr-HR" w:eastAsia="en-US"/>
        </w:rPr>
        <w:t>akon aktivacije i rekonstitucije</w:t>
      </w:r>
      <w:r>
        <w:rPr>
          <w:lang w:val="hr-HR" w:eastAsia="en-US"/>
        </w:rPr>
        <w:t xml:space="preserve">. </w:t>
      </w:r>
    </w:p>
    <w:bookmarkEnd w:id="28"/>
    <w:p w14:paraId="44C9A614" w14:textId="17C0EA40" w:rsidR="00C100B2" w:rsidRPr="00C100B2" w:rsidRDefault="00C100B2" w:rsidP="00D82F5C">
      <w:pPr>
        <w:pStyle w:val="Data"/>
        <w:rPr>
          <w:lang w:val="hr-HR" w:eastAsia="en-US"/>
        </w:rPr>
      </w:pPr>
      <w:r w:rsidRPr="00FD7A75">
        <w:rPr>
          <w:szCs w:val="24"/>
          <w:lang w:val="hr-HR"/>
        </w:rPr>
        <w:t xml:space="preserve">S mikrobiološkog stajališta, </w:t>
      </w:r>
      <w:r>
        <w:rPr>
          <w:lang w:val="hr-HR" w:eastAsia="en-US"/>
        </w:rPr>
        <w:t>l</w:t>
      </w:r>
      <w:r w:rsidRPr="005E65AC">
        <w:rPr>
          <w:lang w:val="hr-HR" w:eastAsia="en-US"/>
        </w:rPr>
        <w:t>ijek se treba upotrijebiti odmah</w:t>
      </w:r>
      <w:r w:rsidRPr="00FD7A75">
        <w:rPr>
          <w:szCs w:val="24"/>
          <w:lang w:val="hr-HR"/>
        </w:rPr>
        <w:t>.</w:t>
      </w:r>
    </w:p>
    <w:p w14:paraId="6359874A" w14:textId="77777777" w:rsidR="00C100B2" w:rsidRDefault="00C100B2" w:rsidP="001177C5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2"/>
          <w:lang w:val="hr-HR"/>
        </w:rPr>
      </w:pPr>
    </w:p>
    <w:p w14:paraId="652A630E" w14:textId="6286D292" w:rsidR="00F1574B" w:rsidRPr="00A97F35" w:rsidRDefault="00F1574B" w:rsidP="00A97F35">
      <w:pPr>
        <w:rPr>
          <w:lang w:val="hr-HR"/>
        </w:rPr>
      </w:pPr>
      <w:r w:rsidRPr="00F1574B">
        <w:rPr>
          <w:szCs w:val="22"/>
          <w:lang w:val="hr-HR"/>
        </w:rPr>
        <w:t>Nikada nemojte nikakve lijekove bacati u otpadne vode ili kućni otpad. Pitajte svog ljekarnika kako baciti lijekove koje više ne koristite. Ove će mjere pomoći u očuvanju okoliša.</w:t>
      </w:r>
    </w:p>
    <w:bookmarkEnd w:id="27"/>
    <w:p w14:paraId="3309F263" w14:textId="77777777" w:rsidR="00501221" w:rsidRPr="00FD7A75" w:rsidRDefault="00501221" w:rsidP="00501221">
      <w:pPr>
        <w:pStyle w:val="Data"/>
        <w:rPr>
          <w:lang w:val="hr-HR"/>
        </w:rPr>
      </w:pPr>
    </w:p>
    <w:p w14:paraId="1FA49D7A" w14:textId="77777777" w:rsidR="00501221" w:rsidRPr="00FD7A75" w:rsidRDefault="00501221" w:rsidP="00501221">
      <w:pPr>
        <w:pStyle w:val="Paragrafo"/>
        <w:ind w:left="567" w:hanging="570"/>
        <w:jc w:val="left"/>
        <w:rPr>
          <w:sz w:val="22"/>
          <w:szCs w:val="22"/>
          <w:lang w:val="hr-HR"/>
        </w:rPr>
      </w:pPr>
      <w:r w:rsidRPr="005E65AC">
        <w:rPr>
          <w:sz w:val="22"/>
          <w:szCs w:val="22"/>
          <w:lang w:val="hr-HR"/>
        </w:rPr>
        <w:t>6.</w:t>
      </w:r>
      <w:r w:rsidRPr="005E65AC">
        <w:rPr>
          <w:sz w:val="22"/>
          <w:szCs w:val="22"/>
          <w:lang w:val="hr-HR"/>
        </w:rPr>
        <w:tab/>
        <w:t>Sadržaj pakiranja i druge</w:t>
      </w:r>
      <w:r w:rsidRPr="005E65AC">
        <w:rPr>
          <w:szCs w:val="22"/>
          <w:lang w:val="hr-HR"/>
        </w:rPr>
        <w:t xml:space="preserve"> </w:t>
      </w:r>
      <w:r w:rsidRPr="005E65AC">
        <w:rPr>
          <w:sz w:val="22"/>
          <w:szCs w:val="22"/>
          <w:lang w:val="hr-HR"/>
        </w:rPr>
        <w:t>informacije</w:t>
      </w:r>
    </w:p>
    <w:p w14:paraId="093A1F2D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5CAAA43" w14:textId="77777777" w:rsidR="00501221" w:rsidRPr="00FD7A75" w:rsidRDefault="00501221" w:rsidP="00501221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Što TEPADINA sadrži</w:t>
      </w:r>
    </w:p>
    <w:p w14:paraId="1AF28690" w14:textId="77777777" w:rsidR="00983D1C" w:rsidRPr="00FD7A75" w:rsidRDefault="00501221" w:rsidP="00A52316">
      <w:pPr>
        <w:tabs>
          <w:tab w:val="left" w:pos="426"/>
        </w:tabs>
        <w:jc w:val="both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5E65AC">
        <w:rPr>
          <w:szCs w:val="22"/>
          <w:lang w:val="hr-HR"/>
        </w:rPr>
        <w:t>Djelatna</w:t>
      </w:r>
      <w:r w:rsidRPr="00FD7A75">
        <w:rPr>
          <w:szCs w:val="24"/>
          <w:lang w:val="hr-HR"/>
        </w:rPr>
        <w:t xml:space="preserve"> tvar je tiotepa. </w:t>
      </w:r>
      <w:bookmarkStart w:id="33" w:name="_Hlk62211146"/>
    </w:p>
    <w:p w14:paraId="6520FAF5" w14:textId="25F95590" w:rsidR="00983D1C" w:rsidRPr="005E65AC" w:rsidRDefault="0021796E" w:rsidP="00A52316">
      <w:pPr>
        <w:tabs>
          <w:tab w:val="left" w:pos="426"/>
        </w:tabs>
        <w:jc w:val="both"/>
        <w:rPr>
          <w:strike/>
          <w:lang w:val="hr-HR" w:eastAsia="en-US"/>
        </w:rPr>
      </w:pPr>
      <w:r w:rsidRPr="005E65AC">
        <w:rPr>
          <w:szCs w:val="22"/>
          <w:lang w:val="hr-HR"/>
        </w:rPr>
        <w:t xml:space="preserve">Jedna vrećica sadrži </w:t>
      </w:r>
      <w:r w:rsidR="00F1574B">
        <w:rPr>
          <w:szCs w:val="22"/>
          <w:lang w:val="hr-HR"/>
        </w:rPr>
        <w:t>2</w:t>
      </w:r>
      <w:r w:rsidRPr="005E65AC">
        <w:rPr>
          <w:szCs w:val="22"/>
          <w:lang w:val="hr-HR"/>
        </w:rPr>
        <w:t>00 mg tiotepe</w:t>
      </w:r>
      <w:r w:rsidR="00A52316" w:rsidRPr="005E65AC">
        <w:rPr>
          <w:lang w:val="hr-HR" w:eastAsia="en-US"/>
        </w:rPr>
        <w:t>.</w:t>
      </w:r>
      <w:r w:rsidR="00A52316" w:rsidRPr="005E65AC">
        <w:rPr>
          <w:strike/>
          <w:lang w:val="hr-HR" w:eastAsia="en-US"/>
        </w:rPr>
        <w:t xml:space="preserve"> </w:t>
      </w:r>
    </w:p>
    <w:p w14:paraId="3D486F22" w14:textId="50E0F276" w:rsidR="00A52316" w:rsidRPr="00FD7A75" w:rsidRDefault="0021796E" w:rsidP="00A52316">
      <w:pPr>
        <w:tabs>
          <w:tab w:val="left" w:pos="426"/>
        </w:tabs>
        <w:jc w:val="both"/>
        <w:rPr>
          <w:szCs w:val="24"/>
          <w:lang w:val="hr-HR"/>
        </w:rPr>
      </w:pPr>
      <w:r w:rsidRPr="005E65AC">
        <w:rPr>
          <w:szCs w:val="22"/>
          <w:lang w:val="hr-HR"/>
        </w:rPr>
        <w:t>Nakon rekonstitucije s otapalom, svaki mL otopine sadrži 1 mg tiotepe</w:t>
      </w:r>
      <w:r w:rsidR="00770A55" w:rsidRPr="005E65AC">
        <w:rPr>
          <w:lang w:val="hr-HR" w:eastAsia="en-US"/>
        </w:rPr>
        <w:t>.</w:t>
      </w:r>
    </w:p>
    <w:p w14:paraId="1EDC34EF" w14:textId="77777777" w:rsidR="00983D1C" w:rsidRPr="005E65AC" w:rsidRDefault="00983D1C" w:rsidP="005E65AC">
      <w:pPr>
        <w:pStyle w:val="Data"/>
        <w:rPr>
          <w:lang w:val="hr-HR"/>
        </w:rPr>
      </w:pPr>
    </w:p>
    <w:p w14:paraId="00E7768A" w14:textId="3900C11D" w:rsidR="00A52316" w:rsidRPr="005E65AC" w:rsidRDefault="00A52316" w:rsidP="005E65AC">
      <w:pPr>
        <w:tabs>
          <w:tab w:val="left" w:pos="426"/>
        </w:tabs>
        <w:jc w:val="both"/>
        <w:rPr>
          <w:strike/>
          <w:lang w:val="hr-HR" w:eastAsia="en-US"/>
        </w:rPr>
      </w:pPr>
      <w:r w:rsidRPr="005E65AC">
        <w:rPr>
          <w:szCs w:val="24"/>
          <w:lang w:val="hr-HR"/>
        </w:rPr>
        <w:t>-</w:t>
      </w:r>
      <w:r w:rsidRPr="005E65AC">
        <w:rPr>
          <w:szCs w:val="24"/>
          <w:lang w:val="hr-HR"/>
        </w:rPr>
        <w:tab/>
      </w:r>
      <w:r w:rsidR="0021796E" w:rsidRPr="005E65AC">
        <w:rPr>
          <w:lang w:val="hr-HR" w:eastAsia="en-US"/>
        </w:rPr>
        <w:t>Drugi sastojci su natrijev klorid i voda za injekcije</w:t>
      </w:r>
      <w:r w:rsidR="00E50CDA" w:rsidRPr="00FD7A75">
        <w:rPr>
          <w:lang w:val="hr-HR" w:eastAsia="en-US"/>
        </w:rPr>
        <w:t xml:space="preserve"> </w:t>
      </w:r>
      <w:r w:rsidRPr="005E65AC">
        <w:rPr>
          <w:lang w:val="hr-HR" w:eastAsia="en-US"/>
        </w:rPr>
        <w:t>(</w:t>
      </w:r>
      <w:r w:rsidR="0021796E" w:rsidRPr="005E65AC">
        <w:rPr>
          <w:lang w:val="hr-HR" w:eastAsia="en-US"/>
        </w:rPr>
        <w:t>vidjeti dio</w:t>
      </w:r>
      <w:r w:rsidRPr="005E65AC">
        <w:rPr>
          <w:lang w:val="hr-HR" w:eastAsia="en-US"/>
        </w:rPr>
        <w:t xml:space="preserve"> 2 </w:t>
      </w:r>
      <w:r w:rsidR="001A59B8" w:rsidRPr="005E65AC">
        <w:rPr>
          <w:lang w:val="hr-HR" w:eastAsia="en-US"/>
        </w:rPr>
        <w:t>„</w:t>
      </w:r>
      <w:r w:rsidRPr="005E65AC">
        <w:rPr>
          <w:lang w:val="hr-HR" w:eastAsia="en-US"/>
        </w:rPr>
        <w:t xml:space="preserve">TEPADINA </w:t>
      </w:r>
      <w:r w:rsidR="0021796E" w:rsidRPr="005E65AC">
        <w:rPr>
          <w:lang w:val="hr-HR" w:eastAsia="en-US"/>
        </w:rPr>
        <w:t>sadrži natrij</w:t>
      </w:r>
      <w:r w:rsidR="001A59B8" w:rsidRPr="005E65AC">
        <w:rPr>
          <w:lang w:val="hr-HR" w:eastAsia="en-US"/>
        </w:rPr>
        <w:t>“</w:t>
      </w:r>
      <w:r w:rsidRPr="005E65AC">
        <w:rPr>
          <w:lang w:val="hr-HR" w:eastAsia="en-US"/>
        </w:rPr>
        <w:t>).</w:t>
      </w:r>
    </w:p>
    <w:bookmarkEnd w:id="33"/>
    <w:p w14:paraId="4ABB4B12" w14:textId="77777777" w:rsidR="00501221" w:rsidRPr="00FD7A75" w:rsidRDefault="00501221" w:rsidP="00501221">
      <w:pPr>
        <w:tabs>
          <w:tab w:val="left" w:pos="360"/>
        </w:tabs>
        <w:rPr>
          <w:szCs w:val="24"/>
          <w:lang w:val="hr-HR"/>
        </w:rPr>
      </w:pPr>
    </w:p>
    <w:p w14:paraId="0E3BE190" w14:textId="77777777" w:rsidR="00501221" w:rsidRPr="0073375E" w:rsidRDefault="00501221" w:rsidP="00501221">
      <w:pPr>
        <w:tabs>
          <w:tab w:val="left" w:pos="360"/>
        </w:tabs>
        <w:outlineLvl w:val="0"/>
        <w:rPr>
          <w:szCs w:val="24"/>
          <w:lang w:val="hr-HR"/>
        </w:rPr>
      </w:pPr>
      <w:r w:rsidRPr="0073375E">
        <w:rPr>
          <w:b/>
          <w:szCs w:val="24"/>
          <w:lang w:val="hr-HR"/>
        </w:rPr>
        <w:t>Kako TEPADINA izgleda i sadržaj pakiranja</w:t>
      </w:r>
    </w:p>
    <w:p w14:paraId="2A48FF18" w14:textId="34B1B27C" w:rsidR="00770A55" w:rsidRPr="00FD7A75" w:rsidDel="0021796E" w:rsidRDefault="00A52316" w:rsidP="00770A55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bookmarkStart w:id="34" w:name="_Hlk62211194"/>
      <w:r w:rsidRPr="005E65AC">
        <w:rPr>
          <w:lang w:val="hr-HR" w:eastAsia="en-US"/>
        </w:rPr>
        <w:t xml:space="preserve">TEPADINA </w:t>
      </w:r>
      <w:r w:rsidR="0021796E" w:rsidRPr="00FD7A75">
        <w:rPr>
          <w:lang w:val="hr-HR" w:eastAsia="en-US"/>
        </w:rPr>
        <w:t xml:space="preserve">se isporučuje u </w:t>
      </w:r>
      <w:r w:rsidR="0021796E" w:rsidRPr="0073375E">
        <w:rPr>
          <w:lang w:val="hr-HR" w:eastAsia="en-US"/>
        </w:rPr>
        <w:t>vrećic</w:t>
      </w:r>
      <w:r w:rsidR="001B184B" w:rsidRPr="00FD7A75">
        <w:rPr>
          <w:lang w:val="hr-HR" w:eastAsia="en-US"/>
        </w:rPr>
        <w:t>i</w:t>
      </w:r>
      <w:r w:rsidR="0021796E" w:rsidRPr="00FD7A75">
        <w:rPr>
          <w:lang w:val="hr-HR" w:eastAsia="en-US"/>
        </w:rPr>
        <w:t xml:space="preserve"> s </w:t>
      </w:r>
      <w:r w:rsidR="00FD1F77" w:rsidRPr="00FD7A75">
        <w:rPr>
          <w:lang w:val="hr-HR" w:eastAsia="en-US"/>
        </w:rPr>
        <w:t>dva odjeljka</w:t>
      </w:r>
      <w:r w:rsidR="0021796E" w:rsidRPr="00FD7A75">
        <w:rPr>
          <w:lang w:val="hr-HR" w:eastAsia="en-US"/>
        </w:rPr>
        <w:t xml:space="preserve"> koja sadrži </w:t>
      </w:r>
      <w:r w:rsidR="00F1574B">
        <w:rPr>
          <w:lang w:val="hr-HR" w:eastAsia="en-US"/>
        </w:rPr>
        <w:t>2</w:t>
      </w:r>
      <w:r w:rsidR="0021796E" w:rsidRPr="00FD7A75">
        <w:rPr>
          <w:lang w:val="hr-HR" w:eastAsia="en-US"/>
        </w:rPr>
        <w:t>00 mg praška i</w:t>
      </w:r>
      <w:r w:rsidR="00E50CDA" w:rsidRPr="0073375E">
        <w:rPr>
          <w:lang w:val="hr-HR" w:eastAsia="en-US"/>
        </w:rPr>
        <w:t xml:space="preserve"> </w:t>
      </w:r>
      <w:r w:rsidR="00F1574B">
        <w:rPr>
          <w:lang w:val="hr-HR" w:eastAsia="en-US"/>
        </w:rPr>
        <w:t>2</w:t>
      </w:r>
      <w:r w:rsidR="0021796E" w:rsidRPr="0073375E">
        <w:rPr>
          <w:lang w:val="hr-HR" w:eastAsia="en-US"/>
        </w:rPr>
        <w:t>00</w:t>
      </w:r>
      <w:r w:rsidR="00E50CDA" w:rsidRPr="0073375E">
        <w:rPr>
          <w:lang w:val="hr-HR" w:eastAsia="en-US"/>
        </w:rPr>
        <w:t xml:space="preserve"> </w:t>
      </w:r>
      <w:r w:rsidR="0021796E" w:rsidRPr="0073375E">
        <w:rPr>
          <w:lang w:val="hr-HR" w:eastAsia="en-US"/>
        </w:rPr>
        <w:t>m</w:t>
      </w:r>
      <w:r w:rsidR="00F747CD" w:rsidRPr="005E65AC">
        <w:rPr>
          <w:lang w:val="hr-HR" w:eastAsia="en-US"/>
        </w:rPr>
        <w:t>L</w:t>
      </w:r>
      <w:r w:rsidR="0021796E" w:rsidRPr="00FD7A75">
        <w:rPr>
          <w:lang w:val="hr-HR" w:eastAsia="en-US"/>
        </w:rPr>
        <w:t xml:space="preserve"> otopine natrijevog klorida 9 mg/mL (0,9</w:t>
      </w:r>
      <w:r w:rsidR="00FD7605" w:rsidRPr="0073375E">
        <w:rPr>
          <w:lang w:val="hr-HR" w:eastAsia="en-US"/>
        </w:rPr>
        <w:t xml:space="preserve"> %</w:t>
      </w:r>
      <w:r w:rsidR="0021796E" w:rsidRPr="0073375E">
        <w:rPr>
          <w:lang w:val="hr-HR" w:eastAsia="en-US"/>
        </w:rPr>
        <w:t>) za injekcije</w:t>
      </w:r>
      <w:r w:rsidR="00770A55" w:rsidRPr="005E65AC">
        <w:rPr>
          <w:lang w:val="hr-HR" w:eastAsia="en-US"/>
        </w:rPr>
        <w:t>.</w:t>
      </w:r>
    </w:p>
    <w:p w14:paraId="4D6F14E2" w14:textId="32E67A02" w:rsidR="00A52316" w:rsidRPr="005E65AC" w:rsidRDefault="0021796E" w:rsidP="00A5231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5E65AC">
        <w:rPr>
          <w:lang w:val="hr-HR" w:eastAsia="en-US"/>
        </w:rPr>
        <w:t>Nakon rekonstitucije vrećica sadrži bistru i bezbojnu otopinu za infuziju</w:t>
      </w:r>
      <w:r w:rsidR="00A52316" w:rsidRPr="005E65AC">
        <w:rPr>
          <w:lang w:val="hr-HR" w:eastAsia="en-US"/>
        </w:rPr>
        <w:t>.</w:t>
      </w:r>
    </w:p>
    <w:p w14:paraId="398101C9" w14:textId="77777777" w:rsidR="00A52316" w:rsidRPr="005E65AC" w:rsidRDefault="00A52316" w:rsidP="00A5231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</w:p>
    <w:p w14:paraId="252E5423" w14:textId="2A29DE60" w:rsidR="00A52316" w:rsidRPr="005E65AC" w:rsidRDefault="0021796E" w:rsidP="00A52316">
      <w:pPr>
        <w:spacing w:after="143"/>
        <w:rPr>
          <w:lang w:val="hr-HR" w:eastAsia="en-US"/>
        </w:rPr>
      </w:pPr>
      <w:r w:rsidRPr="005E65AC">
        <w:rPr>
          <w:lang w:val="hr-HR" w:eastAsia="en-US"/>
        </w:rPr>
        <w:t>Svaka vrećica zapakirana je u aluminijski omot</w:t>
      </w:r>
      <w:r w:rsidR="00A52316" w:rsidRPr="005E65AC">
        <w:rPr>
          <w:lang w:val="hr-HR" w:eastAsia="en-US"/>
        </w:rPr>
        <w:t>.</w:t>
      </w:r>
    </w:p>
    <w:p w14:paraId="7D5E8D91" w14:textId="1597AEFC" w:rsidR="00A52316" w:rsidRPr="005E65AC" w:rsidRDefault="0021796E" w:rsidP="00A5231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5E65AC">
        <w:rPr>
          <w:lang w:val="hr-HR" w:eastAsia="en-US"/>
        </w:rPr>
        <w:t>Svaka kutija sadrži 1 vrećicu</w:t>
      </w:r>
      <w:r w:rsidR="00A52316" w:rsidRPr="005E65AC">
        <w:rPr>
          <w:lang w:val="hr-HR" w:eastAsia="en-US"/>
        </w:rPr>
        <w:t>.</w:t>
      </w:r>
    </w:p>
    <w:bookmarkEnd w:id="34"/>
    <w:p w14:paraId="2F69DF20" w14:textId="77777777" w:rsidR="00501221" w:rsidRPr="00FD7A75" w:rsidRDefault="00501221" w:rsidP="00501221">
      <w:pPr>
        <w:pStyle w:val="Data"/>
        <w:rPr>
          <w:lang w:val="hr-HR"/>
        </w:rPr>
      </w:pPr>
    </w:p>
    <w:p w14:paraId="0BA19463" w14:textId="77777777" w:rsidR="00501221" w:rsidRPr="0073375E" w:rsidRDefault="00501221" w:rsidP="00501221">
      <w:pPr>
        <w:tabs>
          <w:tab w:val="left" w:pos="360"/>
        </w:tabs>
        <w:rPr>
          <w:szCs w:val="22"/>
          <w:lang w:val="hr-HR"/>
        </w:rPr>
      </w:pPr>
      <w:r w:rsidRPr="0073375E">
        <w:rPr>
          <w:b/>
          <w:szCs w:val="24"/>
          <w:lang w:val="hr-HR"/>
        </w:rPr>
        <w:t>Nositelj odobrenja za stavljanje lijeka u promet i proizvođač</w:t>
      </w:r>
    </w:p>
    <w:p w14:paraId="50C65190" w14:textId="77777777" w:rsidR="00501221" w:rsidRPr="00FD7A75" w:rsidRDefault="00501221" w:rsidP="00501221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 S.r.l. S.U. </w:t>
      </w:r>
    </w:p>
    <w:p w14:paraId="6333D29C" w14:textId="77777777" w:rsidR="00501221" w:rsidRPr="00FD7A75" w:rsidRDefault="00501221" w:rsidP="00501221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Via Galileo Galilei, 19 </w:t>
      </w:r>
    </w:p>
    <w:p w14:paraId="56238795" w14:textId="77777777" w:rsidR="00501221" w:rsidRPr="00FD7A75" w:rsidRDefault="00501221" w:rsidP="00501221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20867 Caponago (MB) Italija </w:t>
      </w:r>
    </w:p>
    <w:p w14:paraId="2C1541F6" w14:textId="77777777" w:rsidR="00501221" w:rsidRPr="00FD7A75" w:rsidRDefault="00501221" w:rsidP="00501221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Tel: +39 02 40700445 </w:t>
      </w:r>
    </w:p>
    <w:p w14:paraId="4690443F" w14:textId="77777777" w:rsidR="00501221" w:rsidRPr="00FD7A75" w:rsidRDefault="00501221" w:rsidP="00501221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adienne@adienne.com </w:t>
      </w:r>
    </w:p>
    <w:p w14:paraId="27970279" w14:textId="77777777" w:rsidR="00501221" w:rsidRPr="005E65AC" w:rsidRDefault="00501221" w:rsidP="00501221">
      <w:pPr>
        <w:rPr>
          <w:szCs w:val="22"/>
          <w:lang w:val="hr-HR" w:eastAsia="it-IT"/>
        </w:rPr>
      </w:pPr>
    </w:p>
    <w:p w14:paraId="6746B0C6" w14:textId="77777777" w:rsidR="00501221" w:rsidRPr="005E65AC" w:rsidRDefault="00501221" w:rsidP="00501221">
      <w:pPr>
        <w:numPr>
          <w:ilvl w:val="12"/>
          <w:numId w:val="0"/>
        </w:numPr>
        <w:tabs>
          <w:tab w:val="left" w:pos="360"/>
        </w:tabs>
        <w:rPr>
          <w:szCs w:val="22"/>
          <w:lang w:val="hr-HR" w:eastAsia="it-IT"/>
        </w:rPr>
      </w:pPr>
      <w:r w:rsidRPr="00FD7A75">
        <w:rPr>
          <w:szCs w:val="24"/>
          <w:lang w:val="hr-HR"/>
        </w:rPr>
        <w:t>Za sve informacije o ovom lijeku obratite se lokalnom predstavniku nositelja odobrenja za stavljanje lijeka u promet</w:t>
      </w:r>
      <w:r w:rsidRPr="00FD7A75">
        <w:rPr>
          <w:szCs w:val="22"/>
          <w:lang w:val="hr-HR" w:eastAsia="it-IT"/>
        </w:rPr>
        <w:t>:</w:t>
      </w:r>
    </w:p>
    <w:p w14:paraId="1DF88D73" w14:textId="77777777" w:rsidR="00501221" w:rsidRPr="00FD7A75" w:rsidRDefault="00501221" w:rsidP="00501221">
      <w:pPr>
        <w:pStyle w:val="Data"/>
        <w:rPr>
          <w:lang w:val="hr-HR" w:eastAsia="it-IT"/>
        </w:rPr>
      </w:pPr>
    </w:p>
    <w:p w14:paraId="63572F5F" w14:textId="77777777" w:rsidR="00501221" w:rsidRPr="00FD7A75" w:rsidRDefault="00501221" w:rsidP="00501221">
      <w:pPr>
        <w:rPr>
          <w:lang w:val="hr-HR" w:eastAsia="it-IT"/>
        </w:rPr>
      </w:pPr>
    </w:p>
    <w:tbl>
      <w:tblPr>
        <w:tblW w:w="93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4646"/>
        <w:gridCol w:w="4680"/>
      </w:tblGrid>
      <w:tr w:rsidR="00501221" w:rsidRPr="00FD7A75" w14:paraId="5D56AC64" w14:textId="77777777" w:rsidTr="00C16E14">
        <w:trPr>
          <w:gridBefore w:val="1"/>
          <w:wBefore w:w="34" w:type="dxa"/>
        </w:trPr>
        <w:tc>
          <w:tcPr>
            <w:tcW w:w="4644" w:type="dxa"/>
          </w:tcPr>
          <w:p w14:paraId="22C12B00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België/Belgique/Belgien</w:t>
            </w:r>
          </w:p>
          <w:p w14:paraId="679B7085" w14:textId="77777777" w:rsidR="00501221" w:rsidRPr="005E65AC" w:rsidRDefault="00501221" w:rsidP="00C16E14">
            <w:pPr>
              <w:tabs>
                <w:tab w:val="left" w:pos="567"/>
              </w:tabs>
              <w:ind w:right="34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bv</w:t>
            </w:r>
          </w:p>
          <w:p w14:paraId="51389022" w14:textId="77777777" w:rsidR="00501221" w:rsidRPr="005E65AC" w:rsidRDefault="00501221" w:rsidP="00C16E14">
            <w:pPr>
              <w:tabs>
                <w:tab w:val="left" w:pos="567"/>
              </w:tabs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  <w:tc>
          <w:tcPr>
            <w:tcW w:w="4678" w:type="dxa"/>
          </w:tcPr>
          <w:p w14:paraId="01FE3ED3" w14:textId="77777777" w:rsidR="00501221" w:rsidRPr="005E65AC" w:rsidRDefault="00501221" w:rsidP="00C16E14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Lietuva</w:t>
            </w:r>
          </w:p>
          <w:p w14:paraId="11BCC94C" w14:textId="77777777" w:rsidR="00501221" w:rsidRPr="005E65AC" w:rsidRDefault="00501221" w:rsidP="00C16E14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12831546" w14:textId="77777777" w:rsidR="00501221" w:rsidRPr="005E65AC" w:rsidRDefault="00501221" w:rsidP="00C16E14">
            <w:pPr>
              <w:ind w:right="34"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  <w:p w14:paraId="49D3CC6F" w14:textId="77777777" w:rsidR="00501221" w:rsidRPr="005E65AC" w:rsidRDefault="00501221" w:rsidP="00C16E14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501221" w:rsidRPr="00FD7A75" w14:paraId="34880017" w14:textId="77777777" w:rsidTr="00C16E14">
        <w:trPr>
          <w:gridBefore w:val="1"/>
          <w:wBefore w:w="34" w:type="dxa"/>
        </w:trPr>
        <w:tc>
          <w:tcPr>
            <w:tcW w:w="4644" w:type="dxa"/>
          </w:tcPr>
          <w:p w14:paraId="61207203" w14:textId="77777777" w:rsidR="00501221" w:rsidRPr="005E65AC" w:rsidRDefault="00501221" w:rsidP="00C16E14">
            <w:pPr>
              <w:autoSpaceDE w:val="0"/>
              <w:autoSpaceDN w:val="0"/>
              <w:adjustRightInd w:val="0"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България</w:t>
            </w:r>
          </w:p>
          <w:p w14:paraId="34C2B655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2CD99B2B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Teл.: +48 22 577 28 00</w:t>
            </w:r>
          </w:p>
        </w:tc>
        <w:tc>
          <w:tcPr>
            <w:tcW w:w="4678" w:type="dxa"/>
          </w:tcPr>
          <w:p w14:paraId="3322949E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Luxembourg/Luxemburg</w:t>
            </w:r>
          </w:p>
          <w:p w14:paraId="50AC3CA0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bv</w:t>
            </w:r>
          </w:p>
          <w:p w14:paraId="7A9EAE0C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</w:tr>
      <w:tr w:rsidR="00501221" w:rsidRPr="00FD7A75" w14:paraId="7AD41027" w14:textId="77777777" w:rsidTr="00C16E14">
        <w:trPr>
          <w:gridBefore w:val="1"/>
          <w:wBefore w:w="34" w:type="dxa"/>
          <w:trHeight w:hRule="exact" w:val="1144"/>
        </w:trPr>
        <w:tc>
          <w:tcPr>
            <w:tcW w:w="4644" w:type="dxa"/>
          </w:tcPr>
          <w:p w14:paraId="60784466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00E4F94A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Česká republika</w:t>
            </w:r>
          </w:p>
          <w:p w14:paraId="6B3C4580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243337F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671B2EAE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18DAB51D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Magyarország</w:t>
            </w:r>
          </w:p>
          <w:p w14:paraId="1962D33C" w14:textId="77777777" w:rsidR="00501221" w:rsidRPr="005E65AC" w:rsidRDefault="00501221" w:rsidP="00C16E14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7F4E5306" w14:textId="77777777" w:rsidR="00501221" w:rsidRPr="005E65AC" w:rsidRDefault="00501221" w:rsidP="00C16E14">
            <w:pPr>
              <w:tabs>
                <w:tab w:val="left" w:pos="567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Tel.: +48 22 577 28 00</w:t>
            </w:r>
          </w:p>
        </w:tc>
      </w:tr>
      <w:tr w:rsidR="00501221" w:rsidRPr="00FD7A75" w14:paraId="698A941C" w14:textId="77777777" w:rsidTr="00C16E14">
        <w:trPr>
          <w:gridBefore w:val="1"/>
          <w:wBefore w:w="34" w:type="dxa"/>
        </w:trPr>
        <w:tc>
          <w:tcPr>
            <w:tcW w:w="4644" w:type="dxa"/>
          </w:tcPr>
          <w:p w14:paraId="347C957D" w14:textId="77777777" w:rsidR="00501221" w:rsidRPr="005E65AC" w:rsidRDefault="00501221" w:rsidP="00C16E14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Danmark</w:t>
            </w:r>
          </w:p>
          <w:p w14:paraId="2A7FB6DA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009685E4" w14:textId="5F1CC90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</w:t>
            </w:r>
            <w:ins w:id="35" w:author="Author" w:date="2025-07-29T10:48:00Z" w16du:dateUtc="2025-07-29T08:48:00Z">
              <w:r w:rsidR="00A07BE0">
                <w:rPr>
                  <w:snapToGrid/>
                  <w:szCs w:val="22"/>
                  <w:lang w:val="hr-HR" w:eastAsia="it-IT"/>
                </w:rPr>
                <w:t>.</w:t>
              </w:r>
            </w:ins>
            <w:r w:rsidRPr="005E65AC">
              <w:rPr>
                <w:snapToGrid/>
                <w:szCs w:val="22"/>
                <w:lang w:val="hr-HR" w:eastAsia="it-IT"/>
              </w:rPr>
              <w:t>: + 46 8 533 39 500</w:t>
            </w:r>
          </w:p>
          <w:p w14:paraId="299B3440" w14:textId="77777777" w:rsidR="00501221" w:rsidRPr="005E65AC" w:rsidRDefault="00501221" w:rsidP="00C16E14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42304C79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Malta</w:t>
            </w:r>
          </w:p>
          <w:p w14:paraId="51F29F67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63DA01B1" w14:textId="77777777" w:rsidR="00501221" w:rsidRPr="005E65AC" w:rsidRDefault="00501221" w:rsidP="00C16E14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 208 901 3370</w:t>
            </w:r>
          </w:p>
          <w:p w14:paraId="3D7FC3E2" w14:textId="77777777" w:rsidR="00501221" w:rsidRPr="005E65AC" w:rsidRDefault="00501221" w:rsidP="00C16E14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501221" w:rsidRPr="00FD7A75" w14:paraId="289CF20B" w14:textId="77777777" w:rsidTr="00C16E14">
        <w:trPr>
          <w:gridBefore w:val="1"/>
          <w:wBefore w:w="34" w:type="dxa"/>
        </w:trPr>
        <w:tc>
          <w:tcPr>
            <w:tcW w:w="4644" w:type="dxa"/>
          </w:tcPr>
          <w:p w14:paraId="0460DC4E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Deutschland</w:t>
            </w:r>
          </w:p>
          <w:p w14:paraId="12F03F8E" w14:textId="77777777" w:rsidR="00501221" w:rsidRPr="005E65AC" w:rsidRDefault="00501221" w:rsidP="00C16E14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25C2EC4D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+49 89 700 9951 0</w:t>
            </w:r>
          </w:p>
        </w:tc>
        <w:tc>
          <w:tcPr>
            <w:tcW w:w="4678" w:type="dxa"/>
          </w:tcPr>
          <w:p w14:paraId="41F004EA" w14:textId="77777777" w:rsidR="00501221" w:rsidRPr="005E65AC" w:rsidRDefault="00501221" w:rsidP="00C16E14">
            <w:pPr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Nederland</w:t>
            </w:r>
          </w:p>
          <w:p w14:paraId="2FF94EAA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B.V.</w:t>
            </w:r>
          </w:p>
          <w:p w14:paraId="0A4B9871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+31 30 850 6014</w:t>
            </w:r>
          </w:p>
          <w:p w14:paraId="1123E1DF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501221" w:rsidRPr="00FD7A75" w14:paraId="68917742" w14:textId="77777777" w:rsidTr="00C16E14">
        <w:trPr>
          <w:gridBefore w:val="1"/>
          <w:wBefore w:w="34" w:type="dxa"/>
        </w:trPr>
        <w:tc>
          <w:tcPr>
            <w:tcW w:w="4644" w:type="dxa"/>
          </w:tcPr>
          <w:p w14:paraId="27FE5528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Eesti</w:t>
            </w:r>
          </w:p>
          <w:p w14:paraId="6315AC1B" w14:textId="77777777" w:rsidR="00501221" w:rsidRPr="005E65AC" w:rsidRDefault="00501221" w:rsidP="00C16E14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lastRenderedPageBreak/>
              <w:t>Accord Healthcare AB</w:t>
            </w:r>
          </w:p>
          <w:p w14:paraId="51787A13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</w:tc>
        <w:tc>
          <w:tcPr>
            <w:tcW w:w="4678" w:type="dxa"/>
          </w:tcPr>
          <w:p w14:paraId="15F004D2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lastRenderedPageBreak/>
              <w:t>Norge</w:t>
            </w:r>
          </w:p>
          <w:p w14:paraId="33F59E91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lastRenderedPageBreak/>
              <w:t>Accord Healthcare AB</w:t>
            </w:r>
          </w:p>
          <w:p w14:paraId="70D0F5F1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Tlf: + 46 8 624 00 25</w:t>
            </w:r>
          </w:p>
          <w:p w14:paraId="1B781384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501221" w:rsidRPr="00FD7A75" w14:paraId="0B7C804C" w14:textId="77777777" w:rsidTr="00C16E14">
        <w:trPr>
          <w:gridBefore w:val="1"/>
          <w:wBefore w:w="34" w:type="dxa"/>
        </w:trPr>
        <w:tc>
          <w:tcPr>
            <w:tcW w:w="4644" w:type="dxa"/>
          </w:tcPr>
          <w:p w14:paraId="2F9903AE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lastRenderedPageBreak/>
              <w:t>Ελλάδα</w:t>
            </w:r>
          </w:p>
          <w:p w14:paraId="1C2F08D9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Accord Healthcare Srl</w:t>
            </w:r>
          </w:p>
          <w:p w14:paraId="5373301E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Τηλ: + 39 02 943 23 700</w:t>
            </w:r>
          </w:p>
          <w:p w14:paraId="0509CD16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color w:val="1F497D"/>
                <w:sz w:val="20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640D84D4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Österreich</w:t>
            </w:r>
          </w:p>
          <w:p w14:paraId="75ADAFED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2342FB0E" w14:textId="77777777" w:rsidR="00501221" w:rsidRPr="005E65AC" w:rsidRDefault="00501221" w:rsidP="00C16E14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+43 (0)662 424899-0</w:t>
            </w:r>
          </w:p>
          <w:p w14:paraId="5BA6078D" w14:textId="77777777" w:rsidR="00501221" w:rsidRPr="005E65AC" w:rsidRDefault="00501221" w:rsidP="00C16E14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</w:p>
        </w:tc>
      </w:tr>
      <w:tr w:rsidR="00501221" w:rsidRPr="00FD7A75" w14:paraId="76B84D6C" w14:textId="77777777" w:rsidTr="00C16E14">
        <w:tc>
          <w:tcPr>
            <w:tcW w:w="4678" w:type="dxa"/>
            <w:gridSpan w:val="2"/>
          </w:tcPr>
          <w:p w14:paraId="42528F71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España</w:t>
            </w:r>
          </w:p>
          <w:p w14:paraId="7455C5DA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S.L.U.</w:t>
            </w:r>
          </w:p>
          <w:p w14:paraId="19943A4D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+34 93 301 00 64</w:t>
            </w:r>
          </w:p>
        </w:tc>
        <w:tc>
          <w:tcPr>
            <w:tcW w:w="4678" w:type="dxa"/>
          </w:tcPr>
          <w:p w14:paraId="668D6A6C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b/>
                <w:bCs/>
                <w:i/>
                <w:i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Polska</w:t>
            </w:r>
          </w:p>
          <w:p w14:paraId="5A3891E4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en-US"/>
              </w:rPr>
              <w:t>Accord Healthcare Polska Sp. z o.o.</w:t>
            </w:r>
          </w:p>
          <w:p w14:paraId="4741BDCE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en-US"/>
              </w:rPr>
              <w:t>Tel.: +48 22 577 28 00</w:t>
            </w:r>
          </w:p>
          <w:p w14:paraId="401B69D8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</w:tr>
      <w:tr w:rsidR="00501221" w:rsidRPr="00FD7A75" w14:paraId="6564FBA1" w14:textId="77777777" w:rsidTr="00C16E14">
        <w:tc>
          <w:tcPr>
            <w:tcW w:w="4678" w:type="dxa"/>
            <w:gridSpan w:val="2"/>
          </w:tcPr>
          <w:p w14:paraId="177F0CCA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France</w:t>
            </w:r>
          </w:p>
          <w:p w14:paraId="001A723C" w14:textId="77777777" w:rsidR="00501221" w:rsidRPr="005E65AC" w:rsidRDefault="00501221" w:rsidP="00C16E14">
            <w:pPr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France SAS</w:t>
            </w:r>
          </w:p>
          <w:p w14:paraId="119D1AE7" w14:textId="77777777" w:rsidR="00501221" w:rsidRPr="005E65AC" w:rsidRDefault="00501221" w:rsidP="00C16E14">
            <w:pPr>
              <w:tabs>
                <w:tab w:val="left" w:pos="567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Tél: +33 (0)320 401 770</w:t>
            </w:r>
          </w:p>
        </w:tc>
        <w:tc>
          <w:tcPr>
            <w:tcW w:w="4678" w:type="dxa"/>
          </w:tcPr>
          <w:p w14:paraId="531DBEC0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Portugal</w:t>
            </w:r>
          </w:p>
          <w:p w14:paraId="372BA1C0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Healthcare, Unipessoal Lda</w:t>
            </w:r>
          </w:p>
          <w:p w14:paraId="1FE9122D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+351 214 697 835</w:t>
            </w:r>
          </w:p>
          <w:p w14:paraId="4B6B1081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501221" w:rsidRPr="00FD7A75" w14:paraId="5B2A05EA" w14:textId="77777777" w:rsidTr="00C16E14">
        <w:tc>
          <w:tcPr>
            <w:tcW w:w="4678" w:type="dxa"/>
            <w:gridSpan w:val="2"/>
          </w:tcPr>
          <w:p w14:paraId="6E16365D" w14:textId="77777777" w:rsidR="00501221" w:rsidRPr="005E65AC" w:rsidRDefault="00501221" w:rsidP="00C16E14">
            <w:pPr>
              <w:keepNext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br w:type="page"/>
            </w:r>
            <w:r w:rsidRPr="005E65AC">
              <w:rPr>
                <w:b/>
                <w:snapToGrid/>
                <w:szCs w:val="22"/>
                <w:lang w:val="hr-HR" w:eastAsia="it-IT"/>
              </w:rPr>
              <w:t>Hrvatska</w:t>
            </w:r>
            <w:r w:rsidRPr="005E65AC" w:rsidDel="00C01F2E">
              <w:rPr>
                <w:b/>
                <w:snapToGrid/>
                <w:szCs w:val="22"/>
                <w:lang w:val="hr-HR" w:eastAsia="it-IT"/>
              </w:rPr>
              <w:t xml:space="preserve"> </w:t>
            </w:r>
          </w:p>
          <w:p w14:paraId="653076AF" w14:textId="77777777" w:rsidR="00501221" w:rsidRPr="005E65AC" w:rsidRDefault="00501221" w:rsidP="00C16E14">
            <w:pPr>
              <w:keepNext/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F45FCCE" w14:textId="77777777" w:rsidR="00501221" w:rsidRPr="005E65AC" w:rsidRDefault="00501221" w:rsidP="00C16E14">
            <w:pPr>
              <w:keepNext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0B002D87" w14:textId="77777777" w:rsidR="00501221" w:rsidRPr="005E65AC" w:rsidRDefault="00501221" w:rsidP="00C16E14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România</w:t>
            </w:r>
          </w:p>
          <w:p w14:paraId="20DF3A7C" w14:textId="77777777" w:rsidR="00501221" w:rsidRPr="005E65AC" w:rsidRDefault="00501221" w:rsidP="00C16E14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2ED3617E" w14:textId="77777777" w:rsidR="00501221" w:rsidRPr="005E65AC" w:rsidRDefault="00501221" w:rsidP="00C16E14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  <w:p w14:paraId="7E4FEC52" w14:textId="77777777" w:rsidR="00501221" w:rsidRPr="005E65AC" w:rsidRDefault="00501221" w:rsidP="00C16E14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501221" w:rsidRPr="00FD7A75" w14:paraId="2504AA66" w14:textId="77777777" w:rsidTr="00C16E14">
        <w:tc>
          <w:tcPr>
            <w:tcW w:w="4678" w:type="dxa"/>
            <w:gridSpan w:val="2"/>
          </w:tcPr>
          <w:p w14:paraId="7631D339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Ireland</w:t>
            </w:r>
          </w:p>
          <w:p w14:paraId="70811D27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24484D4B" w14:textId="77777777" w:rsidR="00501221" w:rsidRPr="005E65AC" w:rsidRDefault="00501221" w:rsidP="00C16E14">
            <w:pPr>
              <w:rPr>
                <w:snapToGrid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(0)1271 385257</w:t>
            </w:r>
          </w:p>
          <w:p w14:paraId="04C9EDEC" w14:textId="77777777" w:rsidR="00501221" w:rsidRPr="005E65AC" w:rsidRDefault="00501221" w:rsidP="00C16E14">
            <w:pPr>
              <w:rPr>
                <w:snapToGrid/>
                <w:lang w:val="hr-HR" w:eastAsia="it-IT"/>
              </w:rPr>
            </w:pPr>
          </w:p>
        </w:tc>
        <w:tc>
          <w:tcPr>
            <w:tcW w:w="4678" w:type="dxa"/>
          </w:tcPr>
          <w:p w14:paraId="51B928A3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Slovenija</w:t>
            </w:r>
          </w:p>
          <w:p w14:paraId="4758CE01" w14:textId="77777777" w:rsidR="00501221" w:rsidRPr="005E65AC" w:rsidRDefault="00501221" w:rsidP="00C16E14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34E3DF92" w14:textId="77777777" w:rsidR="00501221" w:rsidRPr="005E65AC" w:rsidRDefault="00501221" w:rsidP="00C16E14">
            <w:pPr>
              <w:tabs>
                <w:tab w:val="left" w:pos="360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501221" w:rsidRPr="00FD7A75" w14:paraId="3D67F3B2" w14:textId="77777777" w:rsidTr="00C16E14">
        <w:tc>
          <w:tcPr>
            <w:tcW w:w="4678" w:type="dxa"/>
            <w:gridSpan w:val="2"/>
          </w:tcPr>
          <w:p w14:paraId="3F09D409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Ísland</w:t>
            </w:r>
          </w:p>
          <w:p w14:paraId="771833F5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768E4446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Sími: + 46 8 624 00 25</w:t>
            </w:r>
          </w:p>
          <w:p w14:paraId="4ADE1E73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464306B5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Slovenská republika</w:t>
            </w:r>
          </w:p>
          <w:p w14:paraId="14651AEF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5C6F9C0" w14:textId="77777777" w:rsidR="00501221" w:rsidRPr="005E65AC" w:rsidRDefault="00501221" w:rsidP="00C16E14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501221" w:rsidRPr="00FD7A75" w14:paraId="4472ED8D" w14:textId="77777777" w:rsidTr="00C16E14">
        <w:tc>
          <w:tcPr>
            <w:tcW w:w="4678" w:type="dxa"/>
            <w:gridSpan w:val="2"/>
          </w:tcPr>
          <w:p w14:paraId="57FCCF4D" w14:textId="77777777" w:rsidR="00501221" w:rsidRPr="005E65AC" w:rsidRDefault="00501221" w:rsidP="00C16E14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Italia</w:t>
            </w:r>
          </w:p>
          <w:p w14:paraId="18A99C6F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Italia Srl</w:t>
            </w:r>
          </w:p>
          <w:p w14:paraId="3DE31189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+39 02 943 23 700</w:t>
            </w:r>
          </w:p>
        </w:tc>
        <w:tc>
          <w:tcPr>
            <w:tcW w:w="4678" w:type="dxa"/>
          </w:tcPr>
          <w:p w14:paraId="4B248BFC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Suomi/Finland</w:t>
            </w:r>
          </w:p>
          <w:p w14:paraId="541B2CDF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Oy</w:t>
            </w:r>
          </w:p>
          <w:p w14:paraId="31953730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Puh/Tel: + 358 10 231 4180</w:t>
            </w:r>
          </w:p>
        </w:tc>
      </w:tr>
      <w:tr w:rsidR="00501221" w:rsidRPr="00FD7A75" w14:paraId="07E70765" w14:textId="77777777" w:rsidTr="00C16E14">
        <w:tc>
          <w:tcPr>
            <w:tcW w:w="4678" w:type="dxa"/>
            <w:gridSpan w:val="2"/>
          </w:tcPr>
          <w:p w14:paraId="08100E25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6AFB65B3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Κύπρος</w:t>
            </w:r>
          </w:p>
          <w:p w14:paraId="49797013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zCs w:val="22"/>
                <w:lang w:val="hr-HR" w:eastAsia="it-IT"/>
              </w:rPr>
              <w:t>Accord Healthcare S.L.U.</w:t>
            </w:r>
          </w:p>
          <w:p w14:paraId="52CD600B" w14:textId="77777777" w:rsidR="00501221" w:rsidRPr="005E65AC" w:rsidRDefault="00501221" w:rsidP="00C16E14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zCs w:val="22"/>
                <w:lang w:val="hr-HR" w:eastAsia="it-IT"/>
              </w:rPr>
              <w:t>Τηλ: + 34 93 301 00 64</w:t>
            </w:r>
          </w:p>
        </w:tc>
        <w:tc>
          <w:tcPr>
            <w:tcW w:w="4678" w:type="dxa"/>
          </w:tcPr>
          <w:p w14:paraId="2BEA695A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5AD875FD" w14:textId="77777777" w:rsidR="00501221" w:rsidRPr="005E65AC" w:rsidRDefault="00501221" w:rsidP="00C16E14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Sverige</w:t>
            </w:r>
          </w:p>
          <w:p w14:paraId="3D335203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74DE1487" w14:textId="77777777" w:rsidR="00501221" w:rsidRPr="005E65AC" w:rsidRDefault="00501221" w:rsidP="00C16E14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+ 46 8 624 00 25</w:t>
            </w:r>
          </w:p>
          <w:p w14:paraId="06C67E46" w14:textId="77777777" w:rsidR="00501221" w:rsidRPr="005E65AC" w:rsidRDefault="00501221" w:rsidP="00C16E14">
            <w:pPr>
              <w:rPr>
                <w:snapToGrid/>
                <w:lang w:val="hr-HR" w:eastAsia="it-IT"/>
              </w:rPr>
            </w:pPr>
          </w:p>
        </w:tc>
      </w:tr>
      <w:tr w:rsidR="00501221" w:rsidRPr="00FD7A75" w14:paraId="251D47DB" w14:textId="77777777" w:rsidTr="00C16E14">
        <w:tc>
          <w:tcPr>
            <w:tcW w:w="4678" w:type="dxa"/>
            <w:gridSpan w:val="2"/>
          </w:tcPr>
          <w:p w14:paraId="45135780" w14:textId="77777777" w:rsidR="00501221" w:rsidRPr="005E65AC" w:rsidRDefault="00501221" w:rsidP="00C16E14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Latvija</w:t>
            </w:r>
          </w:p>
          <w:p w14:paraId="1210B0FB" w14:textId="77777777" w:rsidR="00501221" w:rsidRPr="005E65AC" w:rsidRDefault="00501221" w:rsidP="00C16E14">
            <w:pPr>
              <w:tabs>
                <w:tab w:val="left" w:pos="360"/>
              </w:tabs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25623ABE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  <w:r w:rsidRPr="005E65AC" w:rsidDel="00730108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01315FC1" w14:textId="5B447E20" w:rsidR="005225AE" w:rsidRPr="0064494C" w:rsidDel="006844F5" w:rsidRDefault="002017F0" w:rsidP="0064494C">
            <w:pPr>
              <w:pStyle w:val="Data"/>
              <w:rPr>
                <w:del w:id="36" w:author="APPLICANT" w:date="2025-02-27T15:20:00Z" w16du:dateUtc="2025-02-27T14:20:00Z"/>
                <w:lang w:val="hr-HR" w:eastAsia="it-IT"/>
              </w:rPr>
            </w:pPr>
            <w:del w:id="37" w:author="APPLICANT" w:date="2025-02-27T15:20:00Z" w16du:dateUtc="2025-02-27T14:20:00Z">
              <w:r w:rsidRPr="002017F0" w:rsidDel="006844F5">
                <w:rPr>
                  <w:b/>
                  <w:snapToGrid/>
                  <w:szCs w:val="22"/>
                  <w:lang w:val="hr-HR" w:eastAsia="it-IT"/>
                </w:rPr>
                <w:delText>United Kingdom (Northern Ireland)</w:delText>
              </w:r>
            </w:del>
          </w:p>
          <w:p w14:paraId="3D126934" w14:textId="4EE31716" w:rsidR="00501221" w:rsidRPr="005E65AC" w:rsidDel="006844F5" w:rsidRDefault="00501221" w:rsidP="00C16E14">
            <w:pPr>
              <w:rPr>
                <w:del w:id="38" w:author="APPLICANT" w:date="2025-02-27T15:20:00Z" w16du:dateUtc="2025-02-27T14:20:00Z"/>
                <w:snapToGrid/>
                <w:szCs w:val="22"/>
                <w:lang w:val="hr-HR" w:eastAsia="it-IT"/>
              </w:rPr>
            </w:pPr>
            <w:del w:id="39" w:author="APPLICANT" w:date="2025-02-27T15:20:00Z" w16du:dateUtc="2025-02-27T14:20:00Z">
              <w:r w:rsidRPr="005E65AC" w:rsidDel="006844F5">
                <w:rPr>
                  <w:snapToGrid/>
                  <w:szCs w:val="22"/>
                  <w:lang w:val="hr-HR" w:eastAsia="it-IT"/>
                </w:rPr>
                <w:delText>Accord-UK Ltd</w:delText>
              </w:r>
            </w:del>
          </w:p>
          <w:p w14:paraId="065AC6E3" w14:textId="1765B654" w:rsidR="00501221" w:rsidRPr="005E65AC" w:rsidDel="006844F5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del w:id="40" w:author="APPLICANT" w:date="2025-02-27T15:20:00Z" w16du:dateUtc="2025-02-27T14:20:00Z"/>
                <w:snapToGrid/>
                <w:szCs w:val="22"/>
                <w:lang w:val="hr-HR" w:eastAsia="en-US"/>
              </w:rPr>
            </w:pPr>
            <w:del w:id="41" w:author="APPLICANT" w:date="2025-02-27T15:20:00Z" w16du:dateUtc="2025-02-27T14:20:00Z">
              <w:r w:rsidRPr="005E65AC" w:rsidDel="006844F5">
                <w:rPr>
                  <w:snapToGrid/>
                  <w:szCs w:val="22"/>
                  <w:lang w:val="hr-HR" w:eastAsia="it-IT"/>
                </w:rPr>
                <w:delText>Tel: +44 (0)1271 385257</w:delText>
              </w:r>
            </w:del>
          </w:p>
          <w:p w14:paraId="638CA185" w14:textId="77777777" w:rsidR="00501221" w:rsidRPr="005E65AC" w:rsidRDefault="00501221" w:rsidP="00C16E14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</w:tbl>
    <w:p w14:paraId="6F5A5C8B" w14:textId="77777777" w:rsidR="00501221" w:rsidRPr="00FD7A75" w:rsidRDefault="00501221" w:rsidP="00501221">
      <w:pPr>
        <w:tabs>
          <w:tab w:val="left" w:pos="360"/>
        </w:tabs>
        <w:rPr>
          <w:b/>
          <w:szCs w:val="24"/>
          <w:lang w:val="hr-HR"/>
        </w:rPr>
      </w:pPr>
    </w:p>
    <w:p w14:paraId="789D4557" w14:textId="6F0C8DF8" w:rsidR="00501221" w:rsidRPr="00FD7A75" w:rsidRDefault="00501221" w:rsidP="00501221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 xml:space="preserve">Ova uputa je zadnji puta revidirana </w:t>
      </w:r>
      <w:r w:rsidR="00805F3C">
        <w:rPr>
          <w:b/>
          <w:szCs w:val="22"/>
          <w:lang w:val="hr-HR"/>
        </w:rPr>
        <w:t>u</w:t>
      </w:r>
    </w:p>
    <w:p w14:paraId="447A1CC2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BAE0596" w14:textId="77777777" w:rsidR="00501221" w:rsidRPr="00FD7A75" w:rsidRDefault="00501221" w:rsidP="00501221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b/>
          <w:szCs w:val="22"/>
          <w:lang w:val="hr-HR"/>
        </w:rPr>
        <w:t>Ostali izvori informacija</w:t>
      </w:r>
    </w:p>
    <w:p w14:paraId="7E190D6D" w14:textId="73513C45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5E65AC">
        <w:rPr>
          <w:b w:val="0"/>
          <w:iCs/>
          <w:sz w:val="22"/>
          <w:szCs w:val="22"/>
          <w:lang w:val="hr-HR"/>
        </w:rPr>
        <w:t xml:space="preserve">Detaljnije informacije o ovom lijeku dostupne su na internetskoj stranici Europske agencije za lijekove: </w:t>
      </w:r>
      <w:r w:rsidRPr="005E65AC">
        <w:rPr>
          <w:b w:val="0"/>
          <w:snapToGrid/>
          <w:color w:val="0000FF"/>
          <w:sz w:val="22"/>
          <w:szCs w:val="22"/>
          <w:u w:val="single"/>
          <w:lang w:val="hr-HR" w:eastAsia="hr-HR" w:bidi="hr-HR"/>
        </w:rPr>
        <w:t>http</w:t>
      </w:r>
      <w:ins w:id="42" w:author="Author" w:date="2025-07-17T12:07:00Z" w16du:dateUtc="2025-07-17T10:07:00Z">
        <w:r w:rsidR="00E812A9">
          <w:rPr>
            <w:b w:val="0"/>
            <w:snapToGrid/>
            <w:color w:val="0000FF"/>
            <w:sz w:val="22"/>
            <w:szCs w:val="22"/>
            <w:u w:val="single"/>
            <w:lang w:val="hr-HR" w:eastAsia="hr-HR" w:bidi="hr-HR"/>
          </w:rPr>
          <w:t>s</w:t>
        </w:r>
      </w:ins>
      <w:r w:rsidRPr="005E65AC">
        <w:rPr>
          <w:b w:val="0"/>
          <w:snapToGrid/>
          <w:color w:val="0000FF"/>
          <w:sz w:val="22"/>
          <w:szCs w:val="22"/>
          <w:u w:val="single"/>
          <w:lang w:val="hr-HR" w:eastAsia="hr-HR" w:bidi="hr-HR"/>
        </w:rPr>
        <w:t>://www.ema.europa.eu.</w:t>
      </w:r>
    </w:p>
    <w:p w14:paraId="222508CF" w14:textId="77777777" w:rsidR="00501221" w:rsidRPr="00FD7A75" w:rsidRDefault="00501221" w:rsidP="00501221">
      <w:pPr>
        <w:pStyle w:val="Paragrafo"/>
        <w:pBdr>
          <w:bottom w:val="single" w:sz="12" w:space="1" w:color="auto"/>
        </w:pBdr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01CFAA92" w14:textId="77777777" w:rsidR="00983D1C" w:rsidRPr="00FD7A75" w:rsidRDefault="00983D1C" w:rsidP="00983D1C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br w:type="page"/>
      </w:r>
    </w:p>
    <w:p w14:paraId="16CF4D74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29DB0747" w14:textId="01EF2D3D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5E65AC">
        <w:rPr>
          <w:b w:val="0"/>
          <w:sz w:val="22"/>
          <w:szCs w:val="22"/>
          <w:lang w:val="hr-HR"/>
        </w:rPr>
        <w:t>Sljedeće informacije namijenjene su samo zdravstvenim radnicima</w:t>
      </w:r>
      <w:r w:rsidR="00805F3C">
        <w:rPr>
          <w:b w:val="0"/>
          <w:sz w:val="22"/>
          <w:szCs w:val="24"/>
          <w:lang w:val="hr-HR"/>
        </w:rPr>
        <w:t>:</w:t>
      </w:r>
    </w:p>
    <w:p w14:paraId="52B2F8BF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6FD9BF1" w14:textId="77777777" w:rsidR="00983D1C" w:rsidRPr="00FD7A75" w:rsidRDefault="00983D1C" w:rsidP="00983D1C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A543D40" w14:textId="77777777" w:rsidR="00501221" w:rsidRPr="00FD7A75" w:rsidRDefault="00501221" w:rsidP="005E65AC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UPUTE ZA PRIPREMU</w:t>
      </w:r>
    </w:p>
    <w:p w14:paraId="4CBE8BC7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5052EBB" w14:textId="4FA72180" w:rsidR="000C4C0C" w:rsidRPr="005E65AC" w:rsidRDefault="000C4C0C" w:rsidP="000C4C0C">
      <w:pPr>
        <w:tabs>
          <w:tab w:val="left" w:pos="360"/>
        </w:tabs>
        <w:outlineLvl w:val="0"/>
        <w:rPr>
          <w:b/>
          <w:bCs/>
          <w:lang w:val="hr-HR" w:eastAsia="en-US"/>
        </w:rPr>
      </w:pPr>
      <w:bookmarkStart w:id="43" w:name="_Hlk62211289"/>
      <w:r w:rsidRPr="005E65AC">
        <w:rPr>
          <w:b/>
          <w:bCs/>
          <w:lang w:val="hr-HR" w:eastAsia="en-US"/>
        </w:rPr>
        <w:t xml:space="preserve">TEPADINA </w:t>
      </w:r>
      <w:r w:rsidR="00F1574B">
        <w:rPr>
          <w:b/>
          <w:bCs/>
          <w:lang w:val="hr-HR" w:eastAsia="en-US"/>
        </w:rPr>
        <w:t>2</w:t>
      </w:r>
      <w:r w:rsidRPr="005E65AC">
        <w:rPr>
          <w:b/>
          <w:bCs/>
          <w:lang w:val="hr-HR" w:eastAsia="en-US"/>
        </w:rPr>
        <w:t xml:space="preserve">00 mg </w:t>
      </w:r>
      <w:r w:rsidR="00765BCC" w:rsidRPr="00FD7A75">
        <w:rPr>
          <w:b/>
          <w:szCs w:val="24"/>
          <w:lang w:val="hr-HR"/>
        </w:rPr>
        <w:t xml:space="preserve">prašak i </w:t>
      </w:r>
      <w:r w:rsidR="00283A06" w:rsidRPr="005E65AC">
        <w:rPr>
          <w:b/>
          <w:szCs w:val="24"/>
          <w:lang w:val="hr-HR"/>
        </w:rPr>
        <w:t>otapalo</w:t>
      </w:r>
      <w:r w:rsidR="00765BCC" w:rsidRPr="00FD7A75">
        <w:rPr>
          <w:b/>
          <w:szCs w:val="24"/>
          <w:lang w:val="hr-HR"/>
        </w:rPr>
        <w:t xml:space="preserve"> za otopinu za infuziju</w:t>
      </w:r>
    </w:p>
    <w:bookmarkEnd w:id="43"/>
    <w:p w14:paraId="72DE82D0" w14:textId="77777777" w:rsidR="00501221" w:rsidRPr="0073375E" w:rsidRDefault="00501221" w:rsidP="00501221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tiotepa</w:t>
      </w:r>
    </w:p>
    <w:p w14:paraId="5D4D5F52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7C4EAD12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Pročitajte ove upute prije pripreme i primjene lijeka TEPADINA.</w:t>
      </w:r>
      <w:r w:rsidRPr="00FD7A75">
        <w:rPr>
          <w:sz w:val="22"/>
          <w:szCs w:val="24"/>
          <w:lang w:val="hr-HR"/>
        </w:rPr>
        <w:t xml:space="preserve"> </w:t>
      </w:r>
    </w:p>
    <w:p w14:paraId="71527509" w14:textId="5988D6C7" w:rsidR="00501221" w:rsidRPr="00FD7A75" w:rsidRDefault="00E50CDA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 xml:space="preserve"> </w:t>
      </w:r>
    </w:p>
    <w:p w14:paraId="0360D0E3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43A3642" w14:textId="77777777" w:rsidR="00501221" w:rsidRPr="00FD7A75" w:rsidRDefault="00501221" w:rsidP="00501221">
      <w:pPr>
        <w:pStyle w:val="Paragrafo"/>
        <w:keepNext/>
        <w:keepLines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1.</w:t>
      </w:r>
      <w:r w:rsidRPr="00FD7A75">
        <w:rPr>
          <w:sz w:val="22"/>
          <w:szCs w:val="24"/>
          <w:lang w:val="hr-HR"/>
        </w:rPr>
        <w:tab/>
        <w:t>OPIS LIJEKA</w:t>
      </w:r>
    </w:p>
    <w:p w14:paraId="384058BF" w14:textId="77777777" w:rsidR="00501221" w:rsidRPr="00FD7A75" w:rsidRDefault="00501221" w:rsidP="00501221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79957E7" w14:textId="1DCBA4AC" w:rsidR="000C4C0C" w:rsidRPr="005E65AC" w:rsidRDefault="00765BCC" w:rsidP="000C4C0C">
      <w:pPr>
        <w:tabs>
          <w:tab w:val="left" w:pos="567"/>
        </w:tabs>
        <w:rPr>
          <w:strike/>
          <w:lang w:val="hr-HR" w:eastAsia="en-US"/>
        </w:rPr>
      </w:pPr>
      <w:bookmarkStart w:id="44" w:name="_Hlk62211300"/>
      <w:r w:rsidRPr="005E65AC">
        <w:rPr>
          <w:lang w:val="hr-HR" w:eastAsia="en-US"/>
        </w:rPr>
        <w:t>Jedna vrećica sadrži</w:t>
      </w:r>
      <w:r w:rsidR="000C4C0C" w:rsidRPr="005E65AC">
        <w:rPr>
          <w:lang w:val="hr-HR" w:eastAsia="en-US"/>
        </w:rPr>
        <w:t xml:space="preserve"> </w:t>
      </w:r>
      <w:r w:rsidR="00F1574B">
        <w:rPr>
          <w:lang w:val="hr-HR" w:eastAsia="en-US"/>
        </w:rPr>
        <w:t>2</w:t>
      </w:r>
      <w:r w:rsidR="000C4C0C" w:rsidRPr="005E65AC">
        <w:rPr>
          <w:lang w:val="hr-HR" w:eastAsia="en-US"/>
        </w:rPr>
        <w:t>00 mg tiotep</w:t>
      </w:r>
      <w:r w:rsidRPr="005E65AC">
        <w:rPr>
          <w:lang w:val="hr-HR" w:eastAsia="en-US"/>
        </w:rPr>
        <w:t>e</w:t>
      </w:r>
      <w:r w:rsidR="000C4C0C" w:rsidRPr="005E65AC">
        <w:rPr>
          <w:lang w:val="hr-HR" w:eastAsia="en-US"/>
        </w:rPr>
        <w:t>.</w:t>
      </w:r>
    </w:p>
    <w:p w14:paraId="70CDFB74" w14:textId="4D03DAF4" w:rsidR="000C4C0C" w:rsidRPr="005E65AC" w:rsidRDefault="00765BCC" w:rsidP="000C4C0C">
      <w:pPr>
        <w:tabs>
          <w:tab w:val="left" w:pos="567"/>
        </w:tabs>
        <w:rPr>
          <w:lang w:val="hr-HR" w:eastAsia="en-US"/>
        </w:rPr>
      </w:pPr>
      <w:r w:rsidRPr="005E65AC">
        <w:rPr>
          <w:lang w:val="hr-HR" w:eastAsia="en-US"/>
        </w:rPr>
        <w:t xml:space="preserve">Nakon rekonstitucije </w:t>
      </w:r>
      <w:r w:rsidR="00983D1C" w:rsidRPr="005E65AC">
        <w:rPr>
          <w:lang w:val="hr-HR" w:eastAsia="en-US"/>
        </w:rPr>
        <w:t xml:space="preserve">s </w:t>
      </w:r>
      <w:r w:rsidRPr="005E65AC">
        <w:rPr>
          <w:lang w:val="hr-HR" w:eastAsia="en-US"/>
        </w:rPr>
        <w:t>otapalom</w:t>
      </w:r>
      <w:r w:rsidR="000C4C0C" w:rsidRPr="005E65AC">
        <w:rPr>
          <w:lang w:val="hr-HR" w:eastAsia="en-US"/>
        </w:rPr>
        <w:t xml:space="preserve">, </w:t>
      </w:r>
      <w:r w:rsidRPr="005E65AC">
        <w:rPr>
          <w:lang w:val="hr-HR" w:eastAsia="en-US"/>
        </w:rPr>
        <w:t>svaki</w:t>
      </w:r>
      <w:r w:rsidR="000C4C0C" w:rsidRPr="005E65AC">
        <w:rPr>
          <w:lang w:val="hr-HR" w:eastAsia="en-US"/>
        </w:rPr>
        <w:t xml:space="preserve"> mL </w:t>
      </w:r>
      <w:r w:rsidRPr="005E65AC">
        <w:rPr>
          <w:lang w:val="hr-HR" w:eastAsia="en-US"/>
        </w:rPr>
        <w:t xml:space="preserve">otopine sadrži </w:t>
      </w:r>
      <w:r w:rsidR="000C4C0C" w:rsidRPr="005E65AC">
        <w:rPr>
          <w:lang w:val="hr-HR" w:eastAsia="en-US"/>
        </w:rPr>
        <w:t>1 mg tiotep</w:t>
      </w:r>
      <w:r w:rsidR="00983D1C" w:rsidRPr="005E65AC">
        <w:rPr>
          <w:lang w:val="hr-HR" w:eastAsia="en-US"/>
        </w:rPr>
        <w:t>e</w:t>
      </w:r>
      <w:r w:rsidR="000C4C0C" w:rsidRPr="005E65AC">
        <w:rPr>
          <w:lang w:val="hr-HR" w:eastAsia="en-US"/>
        </w:rPr>
        <w:t>.</w:t>
      </w:r>
    </w:p>
    <w:p w14:paraId="2934765F" w14:textId="1425372E" w:rsidR="000C4C0C" w:rsidRPr="005E65AC" w:rsidRDefault="000C4C0C" w:rsidP="000C4C0C">
      <w:pPr>
        <w:tabs>
          <w:tab w:val="left" w:pos="360"/>
        </w:tabs>
        <w:rPr>
          <w:lang w:val="hr-HR" w:eastAsia="en-US"/>
        </w:rPr>
      </w:pPr>
      <w:r w:rsidRPr="005E65AC">
        <w:rPr>
          <w:lang w:val="hr-HR" w:eastAsia="en-US"/>
        </w:rPr>
        <w:t xml:space="preserve">TEPADINA </w:t>
      </w:r>
      <w:r w:rsidR="00765BCC" w:rsidRPr="005E65AC">
        <w:rPr>
          <w:lang w:val="hr-HR" w:eastAsia="en-US"/>
        </w:rPr>
        <w:t>se mora rekonstituirati prije primjene</w:t>
      </w:r>
      <w:r w:rsidRPr="005E65AC">
        <w:rPr>
          <w:lang w:val="hr-HR" w:eastAsia="en-US"/>
        </w:rPr>
        <w:t>.</w:t>
      </w:r>
    </w:p>
    <w:bookmarkEnd w:id="44"/>
    <w:p w14:paraId="5CADDD45" w14:textId="77777777" w:rsidR="00501221" w:rsidRPr="00FD7A75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150E9A34" w14:textId="77777777" w:rsidR="00501221" w:rsidRPr="0073375E" w:rsidRDefault="00501221" w:rsidP="00501221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6C3E7336" w14:textId="3FC24FED" w:rsidR="00501221" w:rsidRPr="00FD7A75" w:rsidRDefault="00501221" w:rsidP="00501221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2.</w:t>
      </w:r>
      <w:r w:rsidRPr="00FD7A75">
        <w:rPr>
          <w:sz w:val="22"/>
          <w:szCs w:val="22"/>
          <w:lang w:val="hr-HR"/>
        </w:rPr>
        <w:tab/>
      </w:r>
      <w:r w:rsidR="00983D1C" w:rsidRPr="00FD7A75">
        <w:rPr>
          <w:sz w:val="22"/>
          <w:szCs w:val="22"/>
          <w:lang w:val="hr-HR"/>
        </w:rPr>
        <w:t>DOZIRANJE I NAČIN PRIMJENE</w:t>
      </w:r>
    </w:p>
    <w:p w14:paraId="32D6D2E8" w14:textId="77777777" w:rsidR="00501221" w:rsidRPr="00FD7A75" w:rsidRDefault="00501221" w:rsidP="00501221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7665E485" w14:textId="77777777" w:rsidR="00501221" w:rsidRPr="00FD7A75" w:rsidRDefault="00501221" w:rsidP="00501221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Izračunavanje doze lijeka TEPADINA</w:t>
      </w:r>
    </w:p>
    <w:p w14:paraId="3DFCC524" w14:textId="77777777" w:rsidR="00501221" w:rsidRPr="00FD7A75" w:rsidRDefault="00501221" w:rsidP="00501221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se primjenjuje u različitim dozama u kombinaciji s drugim kemoterapeutskim lijekovima kod bolesnika prije konvencionalne transplantacije hematopoetskih matičnih stanica (TKMS) za hematološke bolesti ili solidne tumore. </w:t>
      </w:r>
    </w:p>
    <w:p w14:paraId="2523D59D" w14:textId="77777777" w:rsidR="00501221" w:rsidRPr="00FD7A75" w:rsidRDefault="00501221" w:rsidP="00501221">
      <w:pPr>
        <w:jc w:val="both"/>
        <w:rPr>
          <w:szCs w:val="24"/>
          <w:lang w:val="hr-HR"/>
        </w:rPr>
      </w:pPr>
      <w:r w:rsidRPr="00FD7A75">
        <w:rPr>
          <w:szCs w:val="24"/>
          <w:lang w:val="hr-HR"/>
        </w:rPr>
        <w:t>Potrebno doziranje lijeka TEPADINA kod odraslih i pedijatrijskih bolesnika ovisi o tipu TKMS (autologne ili alogena) i o bolesti.</w:t>
      </w:r>
    </w:p>
    <w:p w14:paraId="6AC6B236" w14:textId="1ABBC8B2" w:rsidR="00F02B9E" w:rsidRPr="0073375E" w:rsidRDefault="00F02B9E" w:rsidP="00F02B9E">
      <w:pPr>
        <w:jc w:val="both"/>
        <w:rPr>
          <w:lang w:val="hr-HR" w:eastAsia="en-US"/>
        </w:rPr>
      </w:pPr>
      <w:bookmarkStart w:id="45" w:name="_Hlk62211379"/>
      <w:r w:rsidRPr="00FD7A75">
        <w:rPr>
          <w:lang w:val="hr-HR" w:eastAsia="en-US"/>
        </w:rPr>
        <w:t xml:space="preserve">Ako je potrebno, prilagodba doze lijeka TEPADINA mora se izvršiti </w:t>
      </w:r>
      <w:r w:rsidR="00983D1C" w:rsidRPr="005E65AC">
        <w:rPr>
          <w:lang w:val="hr-HR" w:eastAsia="en-US"/>
        </w:rPr>
        <w:t>u skladu sa specifičnom primjenom</w:t>
      </w:r>
      <w:r w:rsidRPr="0073375E">
        <w:rPr>
          <w:lang w:val="hr-HR" w:eastAsia="en-US"/>
        </w:rPr>
        <w:t>.</w:t>
      </w:r>
    </w:p>
    <w:p w14:paraId="63AFBB13" w14:textId="6C3FE3A0" w:rsidR="00F02B9E" w:rsidRPr="0073375E" w:rsidRDefault="00F02B9E" w:rsidP="00F02B9E">
      <w:pPr>
        <w:jc w:val="both"/>
        <w:rPr>
          <w:lang w:val="hr-HR" w:eastAsia="en-US"/>
        </w:rPr>
      </w:pPr>
      <w:r w:rsidRPr="00FD7A75">
        <w:rPr>
          <w:lang w:val="hr-HR" w:eastAsia="en-US"/>
        </w:rPr>
        <w:t xml:space="preserve">U slučaju da je izračunata potrebna doza veća od </w:t>
      </w:r>
      <w:r w:rsidR="00F1574B">
        <w:rPr>
          <w:lang w:val="hr-HR" w:eastAsia="en-US"/>
        </w:rPr>
        <w:t>2</w:t>
      </w:r>
      <w:r w:rsidRPr="00FD7A75">
        <w:rPr>
          <w:lang w:val="hr-HR" w:eastAsia="en-US"/>
        </w:rPr>
        <w:t>00 mg, ali manja od više</w:t>
      </w:r>
      <w:r w:rsidR="00FF219E" w:rsidRPr="00FD7A75">
        <w:rPr>
          <w:lang w:val="hr-HR" w:eastAsia="en-US"/>
        </w:rPr>
        <w:t>kratnika te</w:t>
      </w:r>
      <w:r w:rsidRPr="00FD7A75">
        <w:rPr>
          <w:lang w:val="hr-HR" w:eastAsia="en-US"/>
        </w:rPr>
        <w:t xml:space="preserve"> doze, korisnik treba dodati potrebne mg iz bočica s TEPADINA-om pomoću namjenskog </w:t>
      </w:r>
      <w:r w:rsidR="00D80E94" w:rsidRPr="005E65AC">
        <w:rPr>
          <w:i/>
          <w:lang w:val="hr-HR" w:eastAsia="en-US"/>
        </w:rPr>
        <w:t>Luer</w:t>
      </w:r>
      <w:r w:rsidR="00D80E94" w:rsidRPr="005E65AC">
        <w:rPr>
          <w:lang w:val="hr-HR" w:eastAsia="en-US"/>
        </w:rPr>
        <w:t xml:space="preserve"> </w:t>
      </w:r>
      <w:r w:rsidR="00B23AA8">
        <w:rPr>
          <w:lang w:val="hr-HR" w:eastAsia="en-US"/>
        </w:rPr>
        <w:t>nastavka</w:t>
      </w:r>
      <w:r w:rsidR="00FF219E" w:rsidRPr="00FD7A75">
        <w:rPr>
          <w:lang w:val="hr-HR" w:eastAsia="en-US"/>
        </w:rPr>
        <w:t xml:space="preserve"> vrećice</w:t>
      </w:r>
      <w:r w:rsidR="00FF219E" w:rsidRPr="0073375E">
        <w:rPr>
          <w:lang w:val="hr-HR" w:eastAsia="en-US"/>
        </w:rPr>
        <w:t xml:space="preserve"> lijeka</w:t>
      </w:r>
      <w:r w:rsidRPr="0073375E">
        <w:rPr>
          <w:lang w:val="hr-HR" w:eastAsia="en-US"/>
        </w:rPr>
        <w:t xml:space="preserve"> TEPADINA </w:t>
      </w:r>
      <w:r w:rsidR="00F1574B">
        <w:rPr>
          <w:lang w:val="hr-HR" w:eastAsia="en-US"/>
        </w:rPr>
        <w:t>2</w:t>
      </w:r>
      <w:r w:rsidRPr="0073375E">
        <w:rPr>
          <w:lang w:val="hr-HR" w:eastAsia="en-US"/>
        </w:rPr>
        <w:t>00 mg (</w:t>
      </w:r>
      <w:r w:rsidRPr="005E65AC">
        <w:rPr>
          <w:rFonts w:eastAsia="SimSun"/>
          <w:szCs w:val="22"/>
          <w:lang w:val="hr-HR" w:eastAsia="en-US"/>
        </w:rPr>
        <w:t xml:space="preserve">5. korak Upute za uporabu u </w:t>
      </w:r>
      <w:r w:rsidR="00FF219E" w:rsidRPr="00FD7A75">
        <w:rPr>
          <w:rFonts w:eastAsia="SimSun"/>
          <w:szCs w:val="22"/>
          <w:lang w:val="hr-HR" w:eastAsia="en-US"/>
        </w:rPr>
        <w:t>u</w:t>
      </w:r>
      <w:r w:rsidRPr="005E65AC">
        <w:rPr>
          <w:rFonts w:eastAsia="SimSun"/>
          <w:szCs w:val="22"/>
          <w:lang w:val="hr-HR" w:eastAsia="en-US"/>
        </w:rPr>
        <w:t>pu</w:t>
      </w:r>
      <w:r w:rsidR="005C5B39" w:rsidRPr="005E65AC">
        <w:rPr>
          <w:rFonts w:eastAsia="SimSun"/>
          <w:szCs w:val="22"/>
          <w:lang w:val="hr-HR" w:eastAsia="en-US"/>
        </w:rPr>
        <w:t>t</w:t>
      </w:r>
      <w:r w:rsidR="00983D1C" w:rsidRPr="005E65AC">
        <w:rPr>
          <w:rFonts w:eastAsia="SimSun"/>
          <w:szCs w:val="22"/>
          <w:lang w:val="hr-HR" w:eastAsia="en-US"/>
        </w:rPr>
        <w:t>i</w:t>
      </w:r>
      <w:r w:rsidRPr="005E65AC">
        <w:rPr>
          <w:rFonts w:eastAsia="SimSun"/>
          <w:szCs w:val="22"/>
          <w:lang w:val="hr-HR" w:eastAsia="en-US"/>
        </w:rPr>
        <w:t xml:space="preserve"> o lijeku</w:t>
      </w:r>
      <w:r w:rsidRPr="00FD7A75">
        <w:rPr>
          <w:lang w:val="hr-HR" w:eastAsia="en-US"/>
        </w:rPr>
        <w:t>).</w:t>
      </w:r>
    </w:p>
    <w:p w14:paraId="75904C57" w14:textId="6A0C4F62" w:rsidR="006D4EA3" w:rsidRPr="005E65AC" w:rsidRDefault="00F02B9E" w:rsidP="005E65AC">
      <w:pPr>
        <w:jc w:val="both"/>
        <w:rPr>
          <w:color w:val="000000"/>
          <w:szCs w:val="24"/>
          <w:lang w:val="hr-HR"/>
        </w:rPr>
      </w:pPr>
      <w:r w:rsidRPr="0073375E">
        <w:rPr>
          <w:lang w:val="hr-HR" w:eastAsia="en-US"/>
        </w:rPr>
        <w:t xml:space="preserve">U slučaju da je izračunata doza manja od </w:t>
      </w:r>
      <w:r w:rsidR="00F1574B">
        <w:rPr>
          <w:lang w:val="hr-HR" w:eastAsia="en-US"/>
        </w:rPr>
        <w:t>2</w:t>
      </w:r>
      <w:r w:rsidRPr="0073375E">
        <w:rPr>
          <w:lang w:val="hr-HR" w:eastAsia="en-US"/>
        </w:rPr>
        <w:t>00 mg, korisnik treba ukloniti nepo</w:t>
      </w:r>
      <w:r w:rsidRPr="00FD7A75">
        <w:rPr>
          <w:lang w:val="hr-HR" w:eastAsia="en-US"/>
        </w:rPr>
        <w:t xml:space="preserve">trebne mg potpuno rekonstituirane otopine od 1 mg/mL ili postaviti </w:t>
      </w:r>
      <w:r w:rsidRPr="00FD7A75">
        <w:rPr>
          <w:rFonts w:eastAsia="SimSun"/>
          <w:szCs w:val="22"/>
          <w:lang w:val="hr-HR" w:eastAsia="en-US"/>
        </w:rPr>
        <w:t>infuzijsku pumpu s količinom lijeka koja će se primijeniti</w:t>
      </w:r>
      <w:r w:rsidR="00FF219E" w:rsidRPr="00FD7A75">
        <w:rPr>
          <w:rFonts w:eastAsia="SimSun"/>
          <w:szCs w:val="22"/>
          <w:lang w:val="hr-HR" w:eastAsia="en-US"/>
        </w:rPr>
        <w:t xml:space="preserve"> u mL</w:t>
      </w:r>
      <w:r w:rsidR="00770A55" w:rsidRPr="00FD7A75">
        <w:rPr>
          <w:lang w:val="hr-HR" w:eastAsia="en-US"/>
        </w:rPr>
        <w:t>.</w:t>
      </w:r>
    </w:p>
    <w:bookmarkEnd w:id="45"/>
    <w:p w14:paraId="3BCDA223" w14:textId="77777777" w:rsidR="00501221" w:rsidRPr="00FD7A75" w:rsidRDefault="00501221" w:rsidP="00501221">
      <w:pPr>
        <w:tabs>
          <w:tab w:val="left" w:pos="360"/>
        </w:tabs>
        <w:rPr>
          <w:i/>
          <w:szCs w:val="24"/>
          <w:lang w:val="hr-HR"/>
        </w:rPr>
      </w:pPr>
    </w:p>
    <w:p w14:paraId="5AD1EE5B" w14:textId="77777777" w:rsidR="00501221" w:rsidRPr="0073375E" w:rsidRDefault="00501221" w:rsidP="00501221">
      <w:pPr>
        <w:outlineLvl w:val="0"/>
        <w:rPr>
          <w:szCs w:val="24"/>
          <w:u w:val="single"/>
          <w:lang w:val="hr-HR"/>
        </w:rPr>
      </w:pPr>
      <w:r w:rsidRPr="0073375E">
        <w:rPr>
          <w:szCs w:val="24"/>
          <w:u w:val="single"/>
          <w:lang w:val="hr-HR"/>
        </w:rPr>
        <w:t>Doziranje u odraslih bolesnika</w:t>
      </w:r>
    </w:p>
    <w:p w14:paraId="42B20A80" w14:textId="77777777" w:rsidR="00501221" w:rsidRPr="00FD7A75" w:rsidRDefault="00501221" w:rsidP="00501221">
      <w:pPr>
        <w:jc w:val="both"/>
        <w:rPr>
          <w:szCs w:val="24"/>
          <w:lang w:val="hr-HR"/>
        </w:rPr>
      </w:pPr>
    </w:p>
    <w:p w14:paraId="4349AA7D" w14:textId="77777777" w:rsidR="00501221" w:rsidRPr="00FD7A75" w:rsidRDefault="00501221" w:rsidP="00501221">
      <w:pPr>
        <w:jc w:val="both"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AUTOLOGNA TKMS</w:t>
      </w:r>
    </w:p>
    <w:p w14:paraId="7C1E5D04" w14:textId="77777777" w:rsidR="00501221" w:rsidRPr="00FD7A75" w:rsidRDefault="00501221" w:rsidP="00501221">
      <w:pPr>
        <w:jc w:val="both"/>
        <w:rPr>
          <w:szCs w:val="24"/>
          <w:lang w:val="hr-HR"/>
        </w:rPr>
      </w:pPr>
    </w:p>
    <w:p w14:paraId="33E359F7" w14:textId="77777777" w:rsidR="00501221" w:rsidRPr="00FD7A75" w:rsidRDefault="00501221" w:rsidP="00501221">
      <w:pPr>
        <w:jc w:val="both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33FF27C8" w14:textId="77777777" w:rsidR="00501221" w:rsidRPr="00FD7A75" w:rsidRDefault="00501221" w:rsidP="00501221">
      <w:pPr>
        <w:jc w:val="both"/>
        <w:rPr>
          <w:b/>
          <w:i/>
          <w:szCs w:val="24"/>
          <w:lang w:val="hr-HR"/>
        </w:rPr>
      </w:pPr>
    </w:p>
    <w:p w14:paraId="5EA5EF55" w14:textId="20AABC9E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 mg/kg/dan) do 300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(8,10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="005C5B39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2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uzastopna dana prije autologne TKMS ovisno o kombinaciji s drugim kemoterapijskim lijekovima, bez prekoračenja ukupne maksimalne kumulativne doze od 900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EDB7B41" w14:textId="77777777" w:rsidR="00501221" w:rsidRPr="00FD7A75" w:rsidRDefault="00501221" w:rsidP="00501221">
      <w:pPr>
        <w:pStyle w:val="Data"/>
        <w:rPr>
          <w:szCs w:val="24"/>
          <w:lang w:val="hr-HR"/>
        </w:rPr>
      </w:pPr>
    </w:p>
    <w:p w14:paraId="65142B40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LIMFOM</w:t>
      </w:r>
    </w:p>
    <w:p w14:paraId="51CC30C2" w14:textId="55C6904D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125 mg/m2/dan (3,38 mg/kg/dan) do 300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(8,10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="005C5B39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2 do 4 uzastopna dana prije autologne TKMS ovisno o kombinaciji s drugim kemoterapijskim lijekovima, bez prekoračenja ukupne maksimalne kumulativne doze od 900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1775BA5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b/>
          <w:i/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LIMFOM SREDIŠNJEG ŽIVČANOG SUSTAVA (CNS)</w:t>
      </w:r>
    </w:p>
    <w:p w14:paraId="7B038242" w14:textId="53C179A3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lastRenderedPageBreak/>
        <w:t xml:space="preserve">Preporučena doza </w:t>
      </w:r>
      <w:r w:rsidR="00BF0E87" w:rsidRPr="00FD7A75">
        <w:rPr>
          <w:szCs w:val="22"/>
          <w:lang w:val="hr-HR"/>
        </w:rPr>
        <w:t xml:space="preserve">je </w:t>
      </w:r>
      <w:r w:rsidRPr="00FD7A75">
        <w:rPr>
          <w:szCs w:val="22"/>
          <w:lang w:val="hr-HR"/>
        </w:rPr>
        <w:t xml:space="preserve">185 mg/kg/dan (5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2 uzastopna dana prije autologne TKMS, bez prekoračenja ukupne maksimalne kumulativne doze od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50A91C74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MULTIPLI MIJELOM </w:t>
      </w:r>
    </w:p>
    <w:p w14:paraId="02B57F5D" w14:textId="43312274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</w:t>
      </w:r>
      <w:r w:rsidRPr="00FD7A75">
        <w:rPr>
          <w:szCs w:val="22"/>
          <w:lang w:val="hr-HR"/>
        </w:rPr>
        <w:t xml:space="preserve"> </w:t>
      </w:r>
      <w:r w:rsidR="00BF0E87" w:rsidRPr="00FD7A75">
        <w:rPr>
          <w:szCs w:val="22"/>
          <w:lang w:val="hr-HR"/>
        </w:rPr>
        <w:t xml:space="preserve">se </w:t>
      </w:r>
      <w:r w:rsidRPr="00FD7A75">
        <w:rPr>
          <w:szCs w:val="22"/>
          <w:lang w:val="hr-HR"/>
        </w:rPr>
        <w:t>u rasponu od 150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(6,76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="00D80E94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3 uzastopna dana prije autologne TKMS ovisno o kombinaciji s drugim kemoterapijskim lijekovima, bez prekoračenja ukupne maksimalne kumulativne doze od 750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 mg/kg), tijekom cijelog pripremnog liječenja</w:t>
      </w:r>
      <w:r w:rsidRPr="00FD7A75">
        <w:rPr>
          <w:szCs w:val="24"/>
          <w:lang w:val="hr-HR"/>
        </w:rPr>
        <w:t>.</w:t>
      </w:r>
      <w:r w:rsidR="00E50CDA" w:rsidRPr="00FD7A75">
        <w:rPr>
          <w:szCs w:val="24"/>
          <w:lang w:val="hr-HR"/>
        </w:rPr>
        <w:t xml:space="preserve"> </w:t>
      </w:r>
    </w:p>
    <w:p w14:paraId="07E3B182" w14:textId="77777777" w:rsidR="00501221" w:rsidRPr="00FD7A75" w:rsidRDefault="00501221" w:rsidP="00501221">
      <w:pPr>
        <w:rPr>
          <w:szCs w:val="24"/>
          <w:lang w:val="hr-HR"/>
        </w:rPr>
      </w:pPr>
    </w:p>
    <w:p w14:paraId="451D8DD6" w14:textId="77777777" w:rsidR="00501221" w:rsidRPr="00FD7A75" w:rsidRDefault="00501221" w:rsidP="00501221">
      <w:pPr>
        <w:keepNext/>
        <w:keepLines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19D731C3" w14:textId="77777777" w:rsidR="00501221" w:rsidRPr="00FD7A75" w:rsidRDefault="00501221" w:rsidP="00501221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</w:p>
    <w:p w14:paraId="6F9CC706" w14:textId="5AEC393C" w:rsidR="00501221" w:rsidRPr="00FD7A75" w:rsidRDefault="00501221" w:rsidP="00501221">
      <w:pPr>
        <w:keepNext/>
        <w:keepLines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kod solidnih tumora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od 120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(3,24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(6,76 mg/kg/dan) podijeljena u jednu ili dvije dnevne infuzije, </w:t>
      </w:r>
      <w:r w:rsidR="00983D1C" w:rsidRPr="00FD7A75">
        <w:rPr>
          <w:szCs w:val="22"/>
          <w:lang w:val="hr-HR"/>
        </w:rPr>
        <w:t>koje</w:t>
      </w:r>
      <w:r w:rsidRPr="00FD7A75">
        <w:rPr>
          <w:szCs w:val="22"/>
          <w:lang w:val="hr-HR"/>
        </w:rPr>
        <w:t xml:space="preserve"> </w:t>
      </w:r>
      <w:r w:rsidR="00983D1C" w:rsidRPr="00FD7A75">
        <w:rPr>
          <w:szCs w:val="22"/>
          <w:lang w:val="hr-HR"/>
        </w:rPr>
        <w:t xml:space="preserve">se primjenjuju </w:t>
      </w:r>
      <w:r w:rsidRPr="00FD7A75">
        <w:rPr>
          <w:szCs w:val="22"/>
          <w:lang w:val="hr-HR"/>
        </w:rPr>
        <w:t>tijekom 2 do 5 uzastopn</w:t>
      </w:r>
      <w:r w:rsidR="00920706">
        <w:rPr>
          <w:szCs w:val="22"/>
          <w:lang w:val="hr-HR"/>
        </w:rPr>
        <w:t>ih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800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C8C326E" w14:textId="77777777" w:rsidR="00501221" w:rsidRPr="00FD7A75" w:rsidRDefault="00501221" w:rsidP="00501221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DOJKE</w:t>
      </w:r>
    </w:p>
    <w:p w14:paraId="59778C89" w14:textId="01906716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120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(3,24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(6,76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do 5 uzastopn</w:t>
      </w:r>
      <w:r w:rsidR="00920706">
        <w:rPr>
          <w:szCs w:val="22"/>
          <w:lang w:val="hr-HR"/>
        </w:rPr>
        <w:t>ih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800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5A57573C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TUMORI CNS-a </w:t>
      </w:r>
    </w:p>
    <w:p w14:paraId="63BA6F1D" w14:textId="0EA7810E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(6,76 mg/kg/dan) podijeljena u jednu ili dvije dnevne infuzije, </w:t>
      </w:r>
      <w:r w:rsidR="00983D1C" w:rsidRPr="00FD7A75">
        <w:rPr>
          <w:szCs w:val="22"/>
          <w:lang w:val="hr-HR"/>
        </w:rPr>
        <w:t>koje se primjenjuju</w:t>
      </w:r>
      <w:r w:rsidR="00983D1C"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3 do 4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</w:t>
      </w:r>
      <w:r w:rsidR="0027226C" w:rsidRPr="00FD7A75">
        <w:rPr>
          <w:szCs w:val="22"/>
          <w:lang w:val="hr-HR"/>
        </w:rPr>
        <w:t>a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750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2458EF8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JAJNIKA</w:t>
      </w:r>
    </w:p>
    <w:p w14:paraId="418A74FE" w14:textId="4B0EB3C0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(6,76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autologne TKMS, bez prekoračenja ukupne maksimalne kumulativne doze od 500 mg/m</w:t>
      </w:r>
      <w:r w:rsidRPr="00FD7A75">
        <w:rPr>
          <w:szCs w:val="22"/>
          <w:vertAlign w:val="superscript"/>
          <w:lang w:val="hr-HR"/>
        </w:rPr>
        <w:t xml:space="preserve">2 </w:t>
      </w:r>
      <w:r w:rsidRPr="00FD7A75">
        <w:rPr>
          <w:szCs w:val="22"/>
          <w:lang w:val="hr-HR"/>
        </w:rPr>
        <w:t>(13,51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77B71741" w14:textId="77777777" w:rsidR="00501221" w:rsidRPr="00FD7A75" w:rsidRDefault="00501221" w:rsidP="00501221">
      <w:pPr>
        <w:tabs>
          <w:tab w:val="left" w:pos="39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TUMOR ZAMETNIH STANICA</w:t>
      </w:r>
    </w:p>
    <w:p w14:paraId="4604076F" w14:textId="4CF81771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(6,76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TKMS ovisno o kombinaciji s drugim kemoterapijskim lijekovima, bez prekoračenja ukupne maksimalne kumulativne doze od 750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 mg/kg), tijekom cijelog pripremnog liječenja</w:t>
      </w:r>
      <w:r w:rsidRPr="00FD7A75">
        <w:rPr>
          <w:szCs w:val="24"/>
          <w:lang w:val="hr-HR"/>
        </w:rPr>
        <w:t>.</w:t>
      </w:r>
      <w:r w:rsidR="00E50CDA" w:rsidRPr="00FD7A75">
        <w:rPr>
          <w:szCs w:val="24"/>
          <w:lang w:val="hr-HR"/>
        </w:rPr>
        <w:t xml:space="preserve"> </w:t>
      </w:r>
    </w:p>
    <w:p w14:paraId="239DF9AE" w14:textId="77777777" w:rsidR="00501221" w:rsidRPr="00FD7A75" w:rsidRDefault="00501221" w:rsidP="00501221">
      <w:pPr>
        <w:rPr>
          <w:szCs w:val="24"/>
          <w:lang w:val="hr-HR"/>
        </w:rPr>
      </w:pPr>
    </w:p>
    <w:p w14:paraId="7E803F34" w14:textId="77777777" w:rsidR="00501221" w:rsidRPr="00FD7A75" w:rsidRDefault="00501221" w:rsidP="00501221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ALOGENA TKMS</w:t>
      </w:r>
    </w:p>
    <w:p w14:paraId="1905BA89" w14:textId="77777777" w:rsidR="00501221" w:rsidRPr="00FD7A75" w:rsidRDefault="00501221" w:rsidP="00501221">
      <w:pPr>
        <w:rPr>
          <w:szCs w:val="24"/>
          <w:lang w:val="hr-HR"/>
        </w:rPr>
      </w:pPr>
    </w:p>
    <w:p w14:paraId="0BD1CB00" w14:textId="77777777" w:rsidR="00501221" w:rsidRPr="00FD7A75" w:rsidRDefault="00501221" w:rsidP="00501221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0A657F71" w14:textId="77777777" w:rsidR="00501221" w:rsidRPr="00FD7A75" w:rsidRDefault="00501221" w:rsidP="00501221">
      <w:pPr>
        <w:rPr>
          <w:b/>
          <w:i/>
          <w:szCs w:val="24"/>
          <w:lang w:val="hr-HR"/>
        </w:rPr>
      </w:pPr>
    </w:p>
    <w:p w14:paraId="72D6CD9E" w14:textId="24DCAC51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kod hematoloških bolesti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 mg/kg/dan) do 481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(13 mg/kg/dan) podijeljena u jednu ili dvije dnevne infuzije, </w:t>
      </w:r>
      <w:r w:rsidR="00983D1C" w:rsidRPr="00FD7A75">
        <w:rPr>
          <w:szCs w:val="22"/>
          <w:lang w:val="hr-HR"/>
        </w:rPr>
        <w:t>koje se primjenjuju</w:t>
      </w:r>
      <w:r w:rsidR="00983D1C"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1 do 3 uzastopna dana prije alogene TKMS ovisno o kombinaciji s drugim kemoterapijskim lijekovima, bez prekoračenja ukupne maksimalne kumulativne doze od 555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359B0FC0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LIMFOM</w:t>
      </w:r>
    </w:p>
    <w:p w14:paraId="18B7FB37" w14:textId="77777777" w:rsidR="00501221" w:rsidRPr="00FD7A75" w:rsidRDefault="00501221" w:rsidP="00501221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podijeljena u dvije dnevne infuzije prije alogene TKMS, bez prekoračenja ukupne maksimalne kumulativne doze od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52D24E0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MULTIPLI MIJELOM</w:t>
      </w:r>
    </w:p>
    <w:p w14:paraId="0FEC928C" w14:textId="77777777" w:rsidR="00501221" w:rsidRPr="00FD7A75" w:rsidRDefault="00501221" w:rsidP="00501221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 mg/kg/dan) u jednoj dnevnoj infuziji prije alogene TKMS, bez prekoračenja ukupne maksimalne kumulativne doze od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1BED14A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lastRenderedPageBreak/>
        <w:t>LEUKEMIJA</w:t>
      </w:r>
    </w:p>
    <w:p w14:paraId="106FC1DA" w14:textId="0161CFBD" w:rsidR="00501221" w:rsidRPr="00FD7A75" w:rsidRDefault="00501221" w:rsidP="00501221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 mg/kg/dan) do 481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(13 mg/kg/dan) podijeljena u jednu ili dvije dnevne infuzije, </w:t>
      </w:r>
      <w:r w:rsidR="00983D1C" w:rsidRPr="00FD7A75">
        <w:rPr>
          <w:szCs w:val="22"/>
          <w:lang w:val="hr-HR"/>
        </w:rPr>
        <w:t>koje se primjenjuju</w:t>
      </w:r>
      <w:r w:rsidR="00983D1C"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1 do 2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uzastopna dana prije alogene TKMS ovisno o kombinaciji s drugim kemoterapijskim lijekovima, bez prekoračenja ukupne maksimalne kumulativne doze od 555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A6C83FE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20106FCE" w14:textId="56337B2A" w:rsidR="00501221" w:rsidRPr="00FD7A75" w:rsidRDefault="00501221" w:rsidP="00501221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szCs w:val="22"/>
          <w:lang w:val="hr-HR"/>
        </w:rPr>
        <w:t>Preporučena doza je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(10 mg/kg/dan) podijeljena u dvije dnevne infuzije </w:t>
      </w:r>
      <w:r w:rsidR="00983D1C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>.</w:t>
      </w:r>
    </w:p>
    <w:p w14:paraId="319E0515" w14:textId="77777777" w:rsidR="00501221" w:rsidRPr="005E65AC" w:rsidRDefault="00501221" w:rsidP="00501221">
      <w:pPr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1635C8E7" w14:textId="77777777" w:rsidR="00501221" w:rsidRPr="00FD7A75" w:rsidRDefault="00501221" w:rsidP="00501221">
      <w:pPr>
        <w:pStyle w:val="Data"/>
        <w:rPr>
          <w:lang w:val="hr-HR"/>
        </w:rPr>
      </w:pPr>
    </w:p>
    <w:p w14:paraId="28690A54" w14:textId="77777777" w:rsidR="00501221" w:rsidRPr="00FD7A75" w:rsidRDefault="00501221" w:rsidP="00501221">
      <w:pPr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2"/>
          <w:u w:val="single"/>
          <w:lang w:val="hr-HR"/>
        </w:rPr>
        <w:t>Doziranje u pedijatrijskih bolesnika</w:t>
      </w:r>
    </w:p>
    <w:p w14:paraId="60BE0C22" w14:textId="77777777" w:rsidR="00501221" w:rsidRPr="00FD7A75" w:rsidRDefault="00501221" w:rsidP="00501221">
      <w:pPr>
        <w:rPr>
          <w:szCs w:val="24"/>
          <w:lang w:val="hr-HR"/>
        </w:rPr>
      </w:pPr>
    </w:p>
    <w:p w14:paraId="75E46976" w14:textId="77777777" w:rsidR="00501221" w:rsidRPr="00FD7A75" w:rsidRDefault="00501221" w:rsidP="00501221">
      <w:pPr>
        <w:keepNext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AUTOLOGNA TKMS</w:t>
      </w:r>
    </w:p>
    <w:p w14:paraId="56AED066" w14:textId="77777777" w:rsidR="00501221" w:rsidRPr="00FD7A75" w:rsidRDefault="00501221" w:rsidP="00501221">
      <w:pPr>
        <w:keepNext/>
        <w:rPr>
          <w:szCs w:val="24"/>
          <w:lang w:val="hr-HR"/>
        </w:rPr>
      </w:pPr>
    </w:p>
    <w:p w14:paraId="0B7DAEB4" w14:textId="77777777" w:rsidR="00501221" w:rsidRPr="00FD7A75" w:rsidRDefault="00501221" w:rsidP="00501221">
      <w:pPr>
        <w:keepNext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6FA3D41A" w14:textId="77777777" w:rsidR="00501221" w:rsidRPr="00FD7A75" w:rsidRDefault="00501221" w:rsidP="00501221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7B0CE9CB" w14:textId="3E19909E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 mg/kg/dan) do 350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(14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do 3 uzastopna dana prije autologne TKMS ovisno o kombinaciji s drugim kemoterapijskim lijekovima, bez prekoračenja ukupne maksimalne kumulativne doze od 1050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397216CB" w14:textId="77777777" w:rsidR="00501221" w:rsidRPr="00FD7A75" w:rsidRDefault="00501221" w:rsidP="00501221">
      <w:pPr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TUMORI CNS-a </w:t>
      </w:r>
    </w:p>
    <w:p w14:paraId="68E141EF" w14:textId="7231EE93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do 350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(14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autologne TKMS ovisno o kombinaciji s drugim kemoterapijskim lijekovima, bez prekoračenja ukupne maksimalne kumulativne doze od 1050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 mg/kg), tijekom cijelog pripremnog liječenja</w:t>
      </w:r>
      <w:r w:rsidRPr="00FD7A75">
        <w:rPr>
          <w:szCs w:val="24"/>
          <w:lang w:val="hr-HR"/>
        </w:rPr>
        <w:t>.</w:t>
      </w:r>
    </w:p>
    <w:p w14:paraId="24AB6603" w14:textId="77777777" w:rsidR="00501221" w:rsidRPr="00FD7A75" w:rsidRDefault="00501221" w:rsidP="00501221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</w:p>
    <w:p w14:paraId="5E75420D" w14:textId="77777777" w:rsidR="00501221" w:rsidRPr="00FD7A75" w:rsidRDefault="00501221" w:rsidP="00501221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ALOGENA TKMS</w:t>
      </w:r>
    </w:p>
    <w:p w14:paraId="5373D911" w14:textId="77777777" w:rsidR="00501221" w:rsidRPr="00FD7A75" w:rsidRDefault="00501221" w:rsidP="00501221">
      <w:pPr>
        <w:rPr>
          <w:szCs w:val="24"/>
          <w:lang w:val="hr-HR"/>
        </w:rPr>
      </w:pPr>
    </w:p>
    <w:p w14:paraId="1E5B540B" w14:textId="77777777" w:rsidR="00501221" w:rsidRPr="00FD7A75" w:rsidRDefault="00501221" w:rsidP="00501221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30B3EEEE" w14:textId="77777777" w:rsidR="00501221" w:rsidRPr="00FD7A75" w:rsidRDefault="00501221" w:rsidP="00501221">
      <w:pPr>
        <w:rPr>
          <w:szCs w:val="24"/>
          <w:lang w:val="hr-HR"/>
        </w:rPr>
      </w:pPr>
    </w:p>
    <w:p w14:paraId="01E1FE80" w14:textId="4011093B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kod hematoloških bolesti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(10 mg/kg/dan) podijeljena u jednu ili dvije dnevne infuzije, </w:t>
      </w:r>
      <w:r w:rsidR="00983D1C" w:rsidRPr="00FD7A75">
        <w:rPr>
          <w:szCs w:val="22"/>
          <w:lang w:val="hr-HR"/>
        </w:rPr>
        <w:t>koje se primjenjuju</w:t>
      </w:r>
      <w:r w:rsidR="00983D1C"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1 do 3 uzastopna dana prije alogene TKMS ovisno o kombinaciji s drugim kemoterapijskim lijekovima, bez prekoračenja ukupne maksimalne kumulativne doze od 375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55ED2667" w14:textId="77777777" w:rsidR="00501221" w:rsidRPr="00FD7A75" w:rsidRDefault="00501221" w:rsidP="00501221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LEUKEMIJA</w:t>
      </w:r>
    </w:p>
    <w:p w14:paraId="05E71637" w14:textId="6B5F6CBC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(10 mg/kg/dan) podijeljena u dvije dnevne infuzije </w:t>
      </w:r>
      <w:r w:rsidR="00983D1C" w:rsidRPr="00FD7A75">
        <w:rPr>
          <w:szCs w:val="22"/>
          <w:lang w:val="hr-HR"/>
        </w:rPr>
        <w:t>koje se primjenjuju</w:t>
      </w:r>
      <w:r w:rsidR="00E50CDA" w:rsidRPr="00FD7A75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D4BE977" w14:textId="77777777" w:rsidR="00501221" w:rsidRPr="00FD7A75" w:rsidRDefault="00501221" w:rsidP="00501221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34483786" w14:textId="678767CD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 xml:space="preserve">Preporučena doza </w:t>
      </w:r>
      <w:r w:rsidR="00983D1C" w:rsidRPr="00FD7A75">
        <w:rPr>
          <w:szCs w:val="22"/>
          <w:lang w:val="hr-HR"/>
        </w:rPr>
        <w:t>kreće se</w:t>
      </w:r>
      <w:r w:rsidRPr="00FD7A75">
        <w:rPr>
          <w:szCs w:val="22"/>
          <w:lang w:val="hr-HR"/>
        </w:rPr>
        <w:t xml:space="preserve"> u rasponu od 200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(10 mg/kg/dan) podijeljena u dvije dnevne infuzije, </w:t>
      </w:r>
      <w:r w:rsidR="00983D1C" w:rsidRPr="00FD7A75">
        <w:rPr>
          <w:szCs w:val="22"/>
          <w:lang w:val="hr-HR"/>
        </w:rPr>
        <w:t>koje se primjenjuju</w:t>
      </w:r>
      <w:r w:rsidR="00983D1C"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5186D97C" w14:textId="77777777" w:rsidR="00501221" w:rsidRPr="00FD7A75" w:rsidRDefault="00501221" w:rsidP="00501221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REFRAKTORNA CITOPENIJA</w:t>
      </w:r>
    </w:p>
    <w:p w14:paraId="3D5240AA" w14:textId="0D243E85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(5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3 uzastopna dana prije alogene TKMS, bez prekoračenja ukupne maksimalne kumulativne doze 375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78792B3" w14:textId="77777777" w:rsidR="00501221" w:rsidRPr="00FD7A75" w:rsidRDefault="00501221" w:rsidP="00501221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GENETSKE BOLESTI</w:t>
      </w:r>
    </w:p>
    <w:p w14:paraId="4713A7CE" w14:textId="427F295E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(5 mg/kg/dan) u jednoj dnevnoj infuziji, </w:t>
      </w:r>
      <w:r w:rsidR="00983D1C" w:rsidRPr="00FD7A75">
        <w:rPr>
          <w:szCs w:val="22"/>
          <w:lang w:val="hr-HR"/>
        </w:rPr>
        <w:t>koja se primjenjuje</w:t>
      </w:r>
      <w:r w:rsidRPr="00FD7A75">
        <w:rPr>
          <w:szCs w:val="22"/>
          <w:lang w:val="hr-HR"/>
        </w:rPr>
        <w:t xml:space="preserve"> tijekom 2 uzastopna dana prije alogene TKMS, bez prekoračenja ukupne maksimalne kumulativne doze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58196E50" w14:textId="77777777" w:rsidR="00501221" w:rsidRPr="00FD7A75" w:rsidRDefault="00501221" w:rsidP="00501221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ANEMIJA SRPASTIH STANICA</w:t>
      </w:r>
    </w:p>
    <w:p w14:paraId="62A9E327" w14:textId="2362C5B4" w:rsidR="00501221" w:rsidRPr="00FD7A75" w:rsidRDefault="00501221" w:rsidP="00501221">
      <w:pPr>
        <w:rPr>
          <w:szCs w:val="24"/>
          <w:lang w:val="hr-HR"/>
        </w:rPr>
      </w:pPr>
      <w:r w:rsidRPr="00FD7A75">
        <w:rPr>
          <w:szCs w:val="22"/>
          <w:lang w:val="hr-HR"/>
        </w:rPr>
        <w:lastRenderedPageBreak/>
        <w:t>Preporučena doza je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/dan (10 mg/kg/dan) podijeljena u dvije dnevne infuzije </w:t>
      </w:r>
      <w:r w:rsidR="00983D1C" w:rsidRPr="00FD7A75">
        <w:rPr>
          <w:szCs w:val="22"/>
          <w:lang w:val="hr-HR"/>
        </w:rPr>
        <w:t>koje se primjenjuju</w:t>
      </w:r>
      <w:r w:rsidR="00983D1C"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A7C452F" w14:textId="77777777" w:rsidR="00501221" w:rsidRPr="00FD7A75" w:rsidRDefault="00501221" w:rsidP="00501221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7C76D2C5" w14:textId="6F7BFAE9" w:rsidR="00501221" w:rsidRPr="00FD7A75" w:rsidRDefault="00501221" w:rsidP="00501221">
      <w:pPr>
        <w:keepNext/>
        <w:keepLines/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580C055" w14:textId="5F706521" w:rsidR="0063211B" w:rsidRPr="005E65AC" w:rsidRDefault="00F02B9E" w:rsidP="0063211B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u w:val="single"/>
          <w:lang w:val="hr-HR" w:eastAsia="en-US"/>
        </w:rPr>
      </w:pPr>
      <w:bookmarkStart w:id="46" w:name="_Hlk62211462"/>
      <w:r w:rsidRPr="005E65AC">
        <w:rPr>
          <w:rFonts w:eastAsia="SimSun"/>
          <w:szCs w:val="22"/>
          <w:u w:val="single"/>
          <w:lang w:val="hr-HR" w:eastAsia="en-US"/>
        </w:rPr>
        <w:t>Aktivacija vrećice i rekonstitucija</w:t>
      </w:r>
    </w:p>
    <w:p w14:paraId="053F6DBA" w14:textId="560CADD2" w:rsidR="005866F9" w:rsidRPr="005E65AC" w:rsidRDefault="005866F9" w:rsidP="005866F9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lang w:val="hr-HR" w:eastAsia="en-US"/>
        </w:rPr>
      </w:pPr>
      <w:r w:rsidRPr="005E65AC">
        <w:rPr>
          <w:rFonts w:eastAsia="SimSun"/>
          <w:szCs w:val="22"/>
          <w:lang w:val="hr-HR" w:eastAsia="en-US"/>
        </w:rPr>
        <w:t xml:space="preserve">TEPADINA </w:t>
      </w:r>
      <w:r w:rsidR="00F1574B">
        <w:rPr>
          <w:rFonts w:eastAsia="SimSun"/>
          <w:szCs w:val="22"/>
          <w:lang w:val="hr-HR" w:eastAsia="en-US"/>
        </w:rPr>
        <w:t>2</w:t>
      </w:r>
      <w:r w:rsidRPr="005E65AC">
        <w:rPr>
          <w:rFonts w:eastAsia="SimSun"/>
          <w:szCs w:val="22"/>
          <w:lang w:val="hr-HR" w:eastAsia="en-US"/>
        </w:rPr>
        <w:t xml:space="preserve">00 mg </w:t>
      </w:r>
      <w:r w:rsidRPr="00FD7A75">
        <w:rPr>
          <w:rFonts w:eastAsia="SimSun"/>
          <w:szCs w:val="22"/>
          <w:lang w:val="hr-HR" w:eastAsia="en-US"/>
        </w:rPr>
        <w:t>se mora rekonstituirati s</w:t>
      </w:r>
      <w:r w:rsidRPr="005E65AC">
        <w:rPr>
          <w:rFonts w:eastAsia="SimSun"/>
          <w:szCs w:val="22"/>
          <w:lang w:val="hr-HR" w:eastAsia="en-US"/>
        </w:rPr>
        <w:t xml:space="preserve"> </w:t>
      </w:r>
      <w:r w:rsidR="00F1574B">
        <w:rPr>
          <w:rFonts w:eastAsia="SimSun"/>
          <w:szCs w:val="22"/>
          <w:lang w:val="hr-HR" w:eastAsia="en-US"/>
        </w:rPr>
        <w:t>2</w:t>
      </w:r>
      <w:r w:rsidRPr="005E65AC">
        <w:rPr>
          <w:rFonts w:eastAsia="SimSun"/>
          <w:szCs w:val="22"/>
          <w:lang w:val="hr-HR" w:eastAsia="en-US"/>
        </w:rPr>
        <w:t xml:space="preserve">00 mL </w:t>
      </w:r>
      <w:r w:rsidRPr="00FD7A75">
        <w:rPr>
          <w:rFonts w:eastAsia="SimSun"/>
          <w:szCs w:val="22"/>
          <w:lang w:val="hr-HR" w:eastAsia="en-US"/>
        </w:rPr>
        <w:t>natrijevog klorida</w:t>
      </w:r>
      <w:r w:rsidRPr="005E65AC">
        <w:rPr>
          <w:rFonts w:eastAsia="SimSun"/>
          <w:szCs w:val="22"/>
          <w:lang w:val="hr-HR" w:eastAsia="en-US"/>
        </w:rPr>
        <w:t xml:space="preserve"> 9 mg/m</w:t>
      </w:r>
      <w:r w:rsidRPr="00FD7A75">
        <w:rPr>
          <w:rFonts w:eastAsia="SimSun"/>
          <w:szCs w:val="22"/>
          <w:lang w:val="hr-HR" w:eastAsia="en-US"/>
        </w:rPr>
        <w:t>L</w:t>
      </w:r>
      <w:r w:rsidRPr="005E65AC">
        <w:rPr>
          <w:rFonts w:eastAsia="SimSun"/>
          <w:szCs w:val="22"/>
          <w:lang w:val="hr-HR" w:eastAsia="en-US"/>
        </w:rPr>
        <w:t> (0</w:t>
      </w:r>
      <w:r w:rsidRPr="00FD7A75">
        <w:rPr>
          <w:rFonts w:eastAsia="SimSun"/>
          <w:szCs w:val="22"/>
          <w:lang w:val="hr-HR" w:eastAsia="en-US"/>
        </w:rPr>
        <w:t>,</w:t>
      </w:r>
      <w:r w:rsidRPr="005E65AC">
        <w:rPr>
          <w:rFonts w:eastAsia="SimSun"/>
          <w:szCs w:val="22"/>
          <w:lang w:val="hr-HR" w:eastAsia="en-US"/>
        </w:rPr>
        <w:t>9</w:t>
      </w:r>
      <w:r w:rsidR="0078479B">
        <w:rPr>
          <w:rFonts w:eastAsia="SimSun"/>
          <w:szCs w:val="22"/>
          <w:lang w:val="hr-HR" w:eastAsia="en-US"/>
        </w:rPr>
        <w:t>%</w:t>
      </w:r>
      <w:r w:rsidRPr="005E65AC">
        <w:rPr>
          <w:rFonts w:eastAsia="SimSun"/>
          <w:szCs w:val="22"/>
          <w:lang w:val="hr-HR" w:eastAsia="en-US"/>
        </w:rPr>
        <w:t xml:space="preserve">) </w:t>
      </w:r>
      <w:r w:rsidRPr="00FD7A75">
        <w:rPr>
          <w:rFonts w:eastAsia="SimSun"/>
          <w:szCs w:val="22"/>
          <w:lang w:val="hr-HR" w:eastAsia="en-US"/>
        </w:rPr>
        <w:t>otopine za injekcije</w:t>
      </w:r>
      <w:r w:rsidRPr="005E65AC">
        <w:rPr>
          <w:rFonts w:eastAsia="SimSun"/>
          <w:szCs w:val="22"/>
          <w:lang w:val="hr-HR" w:eastAsia="en-US"/>
        </w:rPr>
        <w:t xml:space="preserve">. </w:t>
      </w:r>
      <w:r w:rsidRPr="00FD7A75">
        <w:rPr>
          <w:rFonts w:eastAsia="SimSun"/>
          <w:szCs w:val="22"/>
          <w:lang w:val="hr-HR" w:eastAsia="en-US"/>
        </w:rPr>
        <w:t xml:space="preserve">Konačna rekonstituirana otopina dobiva se nakon otvaranja </w:t>
      </w:r>
      <w:r w:rsidR="00E6398E" w:rsidRPr="0073375E">
        <w:rPr>
          <w:rFonts w:eastAsia="SimSun"/>
          <w:szCs w:val="22"/>
          <w:lang w:val="hr-HR" w:eastAsia="en-US"/>
        </w:rPr>
        <w:t>ukl</w:t>
      </w:r>
      <w:r w:rsidR="00BF0E87" w:rsidRPr="0073375E">
        <w:rPr>
          <w:rFonts w:eastAsia="SimSun"/>
          <w:szCs w:val="22"/>
          <w:lang w:val="hr-HR" w:eastAsia="en-US"/>
        </w:rPr>
        <w:t>onjive</w:t>
      </w:r>
      <w:r w:rsidR="00E6398E" w:rsidRPr="00FD7A75">
        <w:rPr>
          <w:rFonts w:eastAsia="SimSun"/>
          <w:szCs w:val="22"/>
          <w:lang w:val="hr-HR" w:eastAsia="en-US"/>
        </w:rPr>
        <w:t xml:space="preserve"> pregrade</w:t>
      </w:r>
      <w:r w:rsidRPr="00FD7A75">
        <w:rPr>
          <w:rFonts w:eastAsia="SimSun"/>
          <w:szCs w:val="22"/>
          <w:lang w:val="hr-HR" w:eastAsia="en-US"/>
        </w:rPr>
        <w:t xml:space="preserve"> vrećice </w:t>
      </w:r>
      <w:r w:rsidR="00D63987" w:rsidRPr="00FD7A75">
        <w:rPr>
          <w:rFonts w:eastAsia="SimSun"/>
          <w:szCs w:val="22"/>
          <w:lang w:val="hr-HR" w:eastAsia="en-US"/>
        </w:rPr>
        <w:t xml:space="preserve">s dva odjeljka </w:t>
      </w:r>
      <w:r w:rsidRPr="00FD7A75">
        <w:rPr>
          <w:rFonts w:eastAsia="SimSun"/>
          <w:szCs w:val="22"/>
          <w:lang w:val="hr-HR" w:eastAsia="en-US"/>
        </w:rPr>
        <w:t>i miješanja sadržaja (prašak i otapalo) do potpunog otapanja praška.</w:t>
      </w:r>
      <w:r w:rsidRPr="005E65AC">
        <w:rPr>
          <w:rFonts w:eastAsia="SimSun"/>
          <w:szCs w:val="22"/>
          <w:lang w:val="hr-HR" w:eastAsia="en-US"/>
        </w:rPr>
        <w:t xml:space="preserve"> </w:t>
      </w:r>
    </w:p>
    <w:p w14:paraId="51B0CA05" w14:textId="77777777" w:rsidR="0063211B" w:rsidRPr="005E65AC" w:rsidRDefault="0063211B" w:rsidP="0063211B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lang w:val="hr-HR" w:eastAsia="en-US"/>
        </w:rPr>
      </w:pPr>
    </w:p>
    <w:p w14:paraId="0642F271" w14:textId="4777D9D6" w:rsidR="0063211B" w:rsidRPr="005E65AC" w:rsidRDefault="00F02B9E" w:rsidP="0063211B">
      <w:pPr>
        <w:tabs>
          <w:tab w:val="left" w:pos="567"/>
        </w:tabs>
        <w:jc w:val="both"/>
        <w:rPr>
          <w:rFonts w:eastAsia="SimSun"/>
          <w:strike/>
          <w:szCs w:val="22"/>
          <w:lang w:val="hr-HR" w:eastAsia="en-US"/>
        </w:rPr>
      </w:pPr>
      <w:r w:rsidRPr="005E65AC">
        <w:rPr>
          <w:rFonts w:eastAsia="SimSun"/>
          <w:szCs w:val="22"/>
          <w:lang w:val="hr-HR" w:eastAsia="en-US"/>
        </w:rPr>
        <w:t>Nakon rekonstitucije s otapalom, svaki mL otopine sadrži 1 mg tiotepe</w:t>
      </w:r>
      <w:r w:rsidR="00770A55" w:rsidRPr="005E65AC">
        <w:rPr>
          <w:rFonts w:eastAsia="SimSun"/>
          <w:szCs w:val="22"/>
          <w:lang w:val="hr-HR" w:eastAsia="en-US"/>
        </w:rPr>
        <w:t>.</w:t>
      </w:r>
    </w:p>
    <w:p w14:paraId="515B9D9C" w14:textId="7FFAC99F" w:rsidR="0063211B" w:rsidRPr="005E65AC" w:rsidRDefault="0063211B" w:rsidP="0063211B">
      <w:pPr>
        <w:tabs>
          <w:tab w:val="left" w:pos="360"/>
          <w:tab w:val="left" w:pos="567"/>
        </w:tabs>
        <w:jc w:val="both"/>
        <w:rPr>
          <w:rFonts w:eastAsia="SimSun"/>
          <w:szCs w:val="22"/>
          <w:lang w:val="hr-HR" w:eastAsia="en-US"/>
        </w:rPr>
      </w:pPr>
    </w:p>
    <w:p w14:paraId="42BA4B3B" w14:textId="7B961B29" w:rsidR="0063211B" w:rsidRPr="005E65AC" w:rsidRDefault="00F02B9E" w:rsidP="0063211B">
      <w:pPr>
        <w:tabs>
          <w:tab w:val="left" w:pos="360"/>
          <w:tab w:val="left" w:pos="567"/>
        </w:tabs>
        <w:jc w:val="both"/>
        <w:rPr>
          <w:rFonts w:eastAsia="SimSun"/>
          <w:szCs w:val="22"/>
          <w:lang w:val="hr-HR" w:eastAsia="en-US"/>
        </w:rPr>
      </w:pPr>
      <w:r w:rsidRPr="005E65AC">
        <w:rPr>
          <w:szCs w:val="24"/>
          <w:lang w:val="hr-HR"/>
        </w:rPr>
        <w:t>Smiju se primijeniti samo bezbojne otopine bez čestica</w:t>
      </w:r>
      <w:r w:rsidR="00770A55" w:rsidRPr="005E65AC">
        <w:rPr>
          <w:rFonts w:eastAsia="SimSun"/>
          <w:szCs w:val="22"/>
          <w:lang w:val="hr-HR" w:eastAsia="en-US"/>
        </w:rPr>
        <w:t>.</w:t>
      </w:r>
    </w:p>
    <w:p w14:paraId="7FE4DCF0" w14:textId="24A5531F" w:rsidR="0063211B" w:rsidRPr="005E65AC" w:rsidRDefault="00F02B9E" w:rsidP="0063211B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outlineLvl w:val="0"/>
        <w:rPr>
          <w:rFonts w:eastAsia="SimSun"/>
          <w:szCs w:val="22"/>
          <w:lang w:val="hr-HR" w:eastAsia="en-US"/>
        </w:rPr>
      </w:pPr>
      <w:r w:rsidRPr="00FD7A75">
        <w:rPr>
          <w:rFonts w:eastAsia="SimSun"/>
          <w:szCs w:val="22"/>
          <w:lang w:val="hr-HR" w:eastAsia="en-US"/>
        </w:rPr>
        <w:t xml:space="preserve">Nemojte koristiti ovaj lijek ako primijetite vidljive znakove </w:t>
      </w:r>
      <w:r w:rsidRPr="005E65AC">
        <w:rPr>
          <w:rFonts w:eastAsia="SimSun"/>
          <w:szCs w:val="22"/>
          <w:lang w:val="hr-HR" w:eastAsia="en-US"/>
        </w:rPr>
        <w:t>kvarenja</w:t>
      </w:r>
      <w:r w:rsidR="00770A55" w:rsidRPr="005E65AC">
        <w:rPr>
          <w:rFonts w:eastAsia="SimSun"/>
          <w:szCs w:val="22"/>
          <w:lang w:val="hr-HR" w:eastAsia="en-US"/>
        </w:rPr>
        <w:t>.</w:t>
      </w:r>
    </w:p>
    <w:bookmarkEnd w:id="46"/>
    <w:p w14:paraId="09FCE079" w14:textId="77777777" w:rsidR="0063211B" w:rsidRPr="00FD7A75" w:rsidRDefault="0063211B" w:rsidP="005E65AC">
      <w:pPr>
        <w:rPr>
          <w:lang w:val="hr-HR"/>
        </w:rPr>
      </w:pPr>
    </w:p>
    <w:p w14:paraId="453C2A0B" w14:textId="38F15478" w:rsidR="00501221" w:rsidRPr="0073375E" w:rsidRDefault="00501221" w:rsidP="00501221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73375E">
        <w:rPr>
          <w:szCs w:val="24"/>
          <w:u w:val="single"/>
          <w:lang w:val="hr-HR"/>
        </w:rPr>
        <w:t xml:space="preserve">Primjena </w:t>
      </w:r>
    </w:p>
    <w:p w14:paraId="3025C8A8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Otopina lijeka TEPADINA za infuziju se mora prije primjene vizualno pregledati kako bi se isključila prisutnost čestica. Otopine koje sadrže talog potrebno je odbaciti.</w:t>
      </w:r>
    </w:p>
    <w:p w14:paraId="348F94A5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3465FF4" w14:textId="150242AA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Otopina za infuziju se mora primijeniti u bolesnika putem seta za infuziju koji je opremljen linijskim filtrom od 0,2 µm. Filtriranje ne mijenja djelotvornost otopine.</w:t>
      </w:r>
    </w:p>
    <w:p w14:paraId="3DDBB73B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311136FE" w14:textId="73E12809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TEPADINA se mora aseptički primijeniti putem infuzije u trajanju od 2-4 sata na sobnoj temperaturi (oko 25 °C) i u uobičajenim uvjetima osvjetljenja.</w:t>
      </w:r>
    </w:p>
    <w:p w14:paraId="7C776F9C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 xml:space="preserve"> </w:t>
      </w:r>
    </w:p>
    <w:p w14:paraId="0D019C80" w14:textId="2727DA48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Prije i nakon svake infuzije, isperite trajni kateter s oko 5 m</w:t>
      </w:r>
      <w:r w:rsidR="003A5E28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otopine natrijevog klorida 9 mg/m</w:t>
      </w:r>
      <w:r w:rsidR="003A5E28" w:rsidRPr="00FD7A75"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 (0,9</w:t>
      </w:r>
      <w:r w:rsidR="00E50CDA" w:rsidRPr="00FD7A75">
        <w:rPr>
          <w:szCs w:val="24"/>
          <w:lang w:val="hr-HR"/>
        </w:rPr>
        <w:t xml:space="preserve"> </w:t>
      </w:r>
      <w:r w:rsidR="00FD7605" w:rsidRPr="00FD7A75">
        <w:rPr>
          <w:szCs w:val="24"/>
          <w:lang w:val="hr-HR"/>
        </w:rPr>
        <w:t>%</w:t>
      </w:r>
      <w:r w:rsidRPr="00FD7A75">
        <w:rPr>
          <w:szCs w:val="24"/>
          <w:lang w:val="hr-HR"/>
        </w:rPr>
        <w:t>) za injekcije.</w:t>
      </w:r>
    </w:p>
    <w:p w14:paraId="11DD9279" w14:textId="77777777" w:rsidR="00501221" w:rsidRPr="00FD7A75" w:rsidRDefault="00501221" w:rsidP="00501221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C48F9BB" w14:textId="77777777" w:rsidR="0063211B" w:rsidRPr="00FD7A75" w:rsidRDefault="0063211B" w:rsidP="005E65AC">
      <w:pPr>
        <w:pStyle w:val="Data"/>
        <w:rPr>
          <w:lang w:val="hr-HR"/>
        </w:rPr>
      </w:pPr>
    </w:p>
    <w:p w14:paraId="16A1699B" w14:textId="1339847F" w:rsidR="00F65B41" w:rsidRPr="00FD7A75" w:rsidRDefault="00F65B41" w:rsidP="00F65B41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lang w:val="hr-HR"/>
        </w:rPr>
        <w:t>3</w:t>
      </w:r>
      <w:r w:rsidR="00770A55" w:rsidRPr="00FD7A75">
        <w:rPr>
          <w:lang w:val="hr-HR"/>
        </w:rPr>
        <w:t xml:space="preserve">. </w:t>
      </w:r>
      <w:r w:rsidRPr="00FD7A75">
        <w:rPr>
          <w:sz w:val="22"/>
          <w:szCs w:val="22"/>
          <w:lang w:val="hr-HR"/>
        </w:rPr>
        <w:t>POSEBNE MJERE ZA ZBRINJAVANJE I DRUGA RUKOVANJA LIJEKOM</w:t>
      </w:r>
    </w:p>
    <w:p w14:paraId="495D1DB9" w14:textId="77777777" w:rsidR="00F65B41" w:rsidRPr="00FD7A75" w:rsidRDefault="00F65B41" w:rsidP="00F65B41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144A27D0" w14:textId="77777777" w:rsidR="00F65B41" w:rsidRPr="005E65AC" w:rsidRDefault="00F65B41" w:rsidP="00F65B41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5E65AC">
        <w:rPr>
          <w:szCs w:val="24"/>
          <w:u w:val="single"/>
          <w:lang w:val="hr-HR"/>
        </w:rPr>
        <w:t>Općenito</w:t>
      </w:r>
    </w:p>
    <w:p w14:paraId="7BE615B9" w14:textId="448DD0F0" w:rsidR="00F65B41" w:rsidRPr="00FD7A75" w:rsidRDefault="00F65B41" w:rsidP="00F65B41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5E65AC">
        <w:rPr>
          <w:b w:val="0"/>
          <w:sz w:val="22"/>
          <w:szCs w:val="24"/>
          <w:lang w:val="hr-HR"/>
        </w:rPr>
        <w:t>Moraju se slijediti postupci za pravilno rukovanje i odlaganje antitumorskih lijekova. Svi postupci za prijenos zahtijevaju strogo pridržavanje aseptičkih tehnika, po mogućnosti koristeći sigurnosni kabinet s okomitim laminarnim protokom zraka. Kao i kod drugih citotoksičnih spojeva, potreban je oprez pri rukovanju i pripremi otopina lijeka TEPADINA, kako bi se izbjegao slučajan dodir s kožom ili sluznicama. Može doći do površinskih reakcija nakon slučajnog izlaganja tiotepi. Stoga se preporučuje uporaba rukavica prilikom pripreme otopine za infuziju. Ako otopina tiotepe slučajno dođe u dodir s kožom, koža se mora odmah temeljito oprati sapunom i vodom. Ako tiotepa slučajno dođe u dodir sa sluznicama, one se moraju temeljito isprati vodom.</w:t>
      </w:r>
    </w:p>
    <w:p w14:paraId="44DC5F21" w14:textId="77777777" w:rsidR="0060413A" w:rsidRPr="0073375E" w:rsidRDefault="0060413A" w:rsidP="00F65B41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553A57D1" w14:textId="77777777" w:rsidR="0060413A" w:rsidRPr="0073375E" w:rsidRDefault="0060413A" w:rsidP="0060413A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73375E">
        <w:rPr>
          <w:szCs w:val="24"/>
          <w:u w:val="single"/>
          <w:lang w:val="hr-HR"/>
        </w:rPr>
        <w:t>Odlaganje</w:t>
      </w:r>
    </w:p>
    <w:p w14:paraId="3A47DD2B" w14:textId="4D2F5D23" w:rsidR="0060413A" w:rsidRPr="00FD7A75" w:rsidRDefault="00983D1C" w:rsidP="0060413A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Lijek </w:t>
      </w:r>
      <w:r w:rsidR="0060413A" w:rsidRPr="00FD7A75">
        <w:rPr>
          <w:szCs w:val="24"/>
          <w:lang w:val="hr-HR"/>
        </w:rPr>
        <w:t xml:space="preserve">TEPADINA </w:t>
      </w:r>
      <w:r w:rsidRPr="00FD7A75">
        <w:rPr>
          <w:szCs w:val="24"/>
          <w:lang w:val="hr-HR"/>
        </w:rPr>
        <w:t xml:space="preserve">namijenjen </w:t>
      </w:r>
      <w:r w:rsidR="0060413A" w:rsidRPr="00FD7A75">
        <w:rPr>
          <w:szCs w:val="24"/>
          <w:lang w:val="hr-HR"/>
        </w:rPr>
        <w:t xml:space="preserve">je isključivo za jednokratnu uporabu. </w:t>
      </w:r>
    </w:p>
    <w:p w14:paraId="71FC9834" w14:textId="49A1CD55" w:rsidR="0060413A" w:rsidRPr="005E65AC" w:rsidRDefault="00F02B9E" w:rsidP="0060413A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>Neiskorišteni lijek ili otpadni materijal potrebno je zbrinuti sukladno nacionalnim propisima</w:t>
      </w:r>
      <w:r w:rsidR="0060413A" w:rsidRPr="005E65AC">
        <w:rPr>
          <w:szCs w:val="22"/>
          <w:lang w:val="hr-HR"/>
        </w:rPr>
        <w:t>.</w:t>
      </w:r>
    </w:p>
    <w:p w14:paraId="0267FE14" w14:textId="46465DC5" w:rsidR="0060413A" w:rsidRPr="00FD7A75" w:rsidRDefault="0060413A" w:rsidP="00F65B41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6A8AEA0E" w14:textId="77777777" w:rsidR="00F65B41" w:rsidRPr="005E65AC" w:rsidRDefault="00F65B41" w:rsidP="005E65AC">
      <w:pPr>
        <w:rPr>
          <w:lang w:val="hr-HR"/>
        </w:rPr>
      </w:pPr>
    </w:p>
    <w:p w14:paraId="6E41FC0B" w14:textId="77777777" w:rsidR="00502DED" w:rsidRPr="005E65AC" w:rsidRDefault="00502DED" w:rsidP="005E65AC">
      <w:pPr>
        <w:pStyle w:val="Data"/>
        <w:rPr>
          <w:lang w:val="hr-HR"/>
        </w:rPr>
      </w:pPr>
    </w:p>
    <w:p w14:paraId="746F247C" w14:textId="3A687A2E" w:rsidR="00934F39" w:rsidRPr="00FD7A75" w:rsidRDefault="00934F39" w:rsidP="00837EBB">
      <w:pPr>
        <w:rPr>
          <w:szCs w:val="24"/>
          <w:lang w:val="hr-HR"/>
        </w:rPr>
      </w:pPr>
      <w:r w:rsidRPr="00FD7A75">
        <w:rPr>
          <w:szCs w:val="24"/>
          <w:lang w:val="hr-HR"/>
        </w:rPr>
        <w:br w:type="page"/>
      </w: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0"/>
        <w:gridCol w:w="5796"/>
      </w:tblGrid>
      <w:tr w:rsidR="00934F39" w:rsidRPr="00A07BE0" w14:paraId="640F995C" w14:textId="77777777" w:rsidTr="00C16E14">
        <w:trPr>
          <w:trHeight w:val="817"/>
        </w:trPr>
        <w:tc>
          <w:tcPr>
            <w:tcW w:w="9466" w:type="dxa"/>
            <w:gridSpan w:val="2"/>
          </w:tcPr>
          <w:p w14:paraId="66D797DD" w14:textId="77777777" w:rsidR="00934F39" w:rsidRPr="005E65AC" w:rsidRDefault="00934F39" w:rsidP="00C16E14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bookmarkStart w:id="47" w:name="_Hlk62211696"/>
          </w:p>
          <w:p w14:paraId="77E9EBFF" w14:textId="19EF6BF9" w:rsidR="00934F39" w:rsidRPr="005E65AC" w:rsidRDefault="00421B35" w:rsidP="00F02B9E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463391">
              <w:rPr>
                <w:rFonts w:ascii="Calibri" w:hAnsi="Calibri"/>
                <w:noProof/>
                <w:snapToGrid/>
                <w:color w:val="000000"/>
                <w:szCs w:val="24"/>
                <w:lang w:val="hr-HR" w:eastAsia="hr-HR"/>
              </w:rPr>
              <w:drawing>
                <wp:inline distT="0" distB="0" distL="0" distR="0" wp14:anchorId="0D1D4BDA" wp14:editId="37F396DA">
                  <wp:extent cx="1577340" cy="281940"/>
                  <wp:effectExtent l="19050" t="0" r="3810" b="0"/>
                  <wp:docPr id="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CDA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 </w:t>
            </w:r>
            <w:r w:rsidR="00E50CDA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F02B9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Upute za uporabu </w:t>
            </w:r>
            <w:r w:rsidR="00F1574B">
              <w:rPr>
                <w:rFonts w:ascii="Calibri" w:hAnsi="Calibri"/>
                <w:color w:val="000000"/>
                <w:szCs w:val="24"/>
                <w:lang w:val="hr-HR" w:eastAsia="en-US"/>
              </w:rPr>
              <w:t>– TEPADINA</w:t>
            </w:r>
            <w:r w:rsidR="00F1574B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®</w:t>
            </w:r>
            <w:r w:rsidR="00F1574B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200 mg/</w:t>
            </w:r>
            <w:r w:rsidR="00F02B9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vrećic</w:t>
            </w:r>
            <w:r w:rsidR="00AF6A4D">
              <w:rPr>
                <w:rFonts w:ascii="Calibri" w:hAnsi="Calibri"/>
                <w:color w:val="000000"/>
                <w:szCs w:val="24"/>
                <w:lang w:val="hr-HR" w:eastAsia="en-US"/>
              </w:rPr>
              <w:t>i</w:t>
            </w:r>
          </w:p>
        </w:tc>
      </w:tr>
      <w:tr w:rsidR="00934F39" w:rsidRPr="00FD7A75" w14:paraId="12125014" w14:textId="77777777" w:rsidTr="00C16E14">
        <w:trPr>
          <w:trHeight w:val="5372"/>
        </w:trPr>
        <w:tc>
          <w:tcPr>
            <w:tcW w:w="3670" w:type="dxa"/>
          </w:tcPr>
          <w:p w14:paraId="457B44D9" w14:textId="2044F7BA" w:rsidR="00934F39" w:rsidRPr="005E65AC" w:rsidRDefault="00F02B9E" w:rsidP="00C16E14">
            <w:pPr>
              <w:spacing w:before="60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A</w:t>
            </w:r>
          </w:p>
          <w:p w14:paraId="250D1E49" w14:textId="77777777" w:rsidR="00934F39" w:rsidRPr="005E65AC" w:rsidRDefault="00934F39" w:rsidP="00C16E14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034FAE1D" w14:textId="10E0680D" w:rsidR="00934F39" w:rsidRPr="005E65AC" w:rsidRDefault="00934F39" w:rsidP="00C16E14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1 -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Urez na vanjskoj vrećici</w:t>
            </w:r>
          </w:p>
          <w:p w14:paraId="22D74EFA" w14:textId="77777777" w:rsidR="00934F39" w:rsidRPr="005E65AC" w:rsidRDefault="00934F39" w:rsidP="00C16E14">
            <w:pPr>
              <w:rPr>
                <w:rFonts w:ascii="Calibri" w:hAnsi="Calibri"/>
                <w:b/>
                <w:color w:val="000000"/>
                <w:szCs w:val="24"/>
                <w:highlight w:val="yellow"/>
                <w:lang w:val="hr-HR" w:eastAsia="en-US"/>
              </w:rPr>
            </w:pPr>
          </w:p>
          <w:p w14:paraId="38FD8864" w14:textId="4F15514A" w:rsidR="00934F39" w:rsidRPr="005E65AC" w:rsidRDefault="005E65AC" w:rsidP="00C16E14">
            <w:pPr>
              <w:rPr>
                <w:rFonts w:ascii="Calibri" w:hAnsi="Calibri"/>
                <w:b/>
                <w:color w:val="000000"/>
                <w:szCs w:val="24"/>
                <w:highlight w:val="yellow"/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7FDC7672" wp14:editId="47B8E934">
                  <wp:extent cx="1809750" cy="3086100"/>
                  <wp:effectExtent l="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14:paraId="71663E50" w14:textId="7BC1B4BD" w:rsidR="00934F39" w:rsidRPr="005E65AC" w:rsidRDefault="00F02B9E" w:rsidP="00C16E14">
            <w:pPr>
              <w:spacing w:before="60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A97F3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 w:rsidR="00E154E0" w:rsidRPr="00A97F3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934F39" w:rsidRPr="00A97F3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B</w:t>
            </w:r>
          </w:p>
          <w:p w14:paraId="7A718908" w14:textId="37E7E958" w:rsidR="00934F39" w:rsidRPr="005E65AC" w:rsidRDefault="00934F39" w:rsidP="00C16E14">
            <w:pPr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</w:p>
          <w:p w14:paraId="70A2EF6A" w14:textId="3DE39A11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2 –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slijepi </w:t>
            </w:r>
            <w:r w:rsidR="00185C3C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2E633B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(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NIKADA ne koristite ovaj </w:t>
            </w:r>
            <w:r w:rsidR="002F64DE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)</w:t>
            </w:r>
          </w:p>
          <w:p w14:paraId="35C7AAEC" w14:textId="5F9A407C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3 – </w:t>
            </w:r>
            <w:r w:rsidRPr="005E65AC">
              <w:rPr>
                <w:rFonts w:ascii="Calibri" w:hAnsi="Calibri"/>
                <w:b/>
                <w:i/>
                <w:color w:val="000000"/>
                <w:szCs w:val="24"/>
                <w:lang w:val="hr-HR" w:eastAsia="en-US"/>
              </w:rPr>
              <w:t>Luer</w:t>
            </w:r>
            <w:r w:rsidR="004F1780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185C3C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</w:p>
          <w:p w14:paraId="47F4EB7D" w14:textId="3BA8CBBC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4 –</w:t>
            </w:r>
            <w:r w:rsidR="004F1780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185C3C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nastavak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za zavrtanje</w:t>
            </w:r>
          </w:p>
          <w:p w14:paraId="19FAE664" w14:textId="610AB7DF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5 –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mjesto za naljepnicu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</w:p>
          <w:p w14:paraId="496544D9" w14:textId="412C5029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6 – </w:t>
            </w:r>
            <w:r w:rsidR="00E6398E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ukl</w:t>
            </w:r>
            <w:r w:rsidR="008E48B4" w:rsidRPr="0073375E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onjiva</w:t>
            </w:r>
            <w:r w:rsidR="00E6398E" w:rsidRPr="0073375E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pregrada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4F1780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(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mora </w:t>
            </w:r>
            <w:r w:rsidR="008E48B4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biti otvorena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za aktivaciju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)</w:t>
            </w:r>
          </w:p>
          <w:p w14:paraId="4D0F0D5A" w14:textId="4B151E79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7 –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rupa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(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za vješanje vrećice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)</w:t>
            </w:r>
          </w:p>
          <w:p w14:paraId="55800B56" w14:textId="55CEF1C5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8 – </w:t>
            </w:r>
            <w:r w:rsidR="00FD1F77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odjeljak</w:t>
            </w:r>
            <w:r w:rsidR="00FD1F77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 otapalom</w:t>
            </w:r>
          </w:p>
          <w:p w14:paraId="2C3FD3AF" w14:textId="7F1DF29F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9 –</w:t>
            </w:r>
            <w:r w:rsidR="004F1780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FD1F77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odjeljak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s praškom</w:t>
            </w:r>
          </w:p>
          <w:p w14:paraId="27A8BA91" w14:textId="2B64A9EB" w:rsidR="00934F39" w:rsidRPr="005E65AC" w:rsidRDefault="00934F39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0F0A05ED" w14:textId="110DEA6E" w:rsidR="00934F39" w:rsidRPr="005E65AC" w:rsidRDefault="007D7387" w:rsidP="00C16E14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noProof/>
                <w:snapToGrid/>
                <w:lang w:val="hr-HR" w:eastAsia="hr-HR"/>
              </w:rPr>
              <w:drawing>
                <wp:inline distT="0" distB="0" distL="0" distR="0" wp14:anchorId="65C93BD9" wp14:editId="518C428F">
                  <wp:extent cx="3543300" cy="349504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1FFE3" w14:textId="77777777" w:rsidR="00934F39" w:rsidRPr="005E65AC" w:rsidRDefault="00934F39" w:rsidP="00C16E14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</w:tc>
      </w:tr>
      <w:bookmarkEnd w:id="47"/>
    </w:tbl>
    <w:p w14:paraId="6396D3F9" w14:textId="5D7A68D2" w:rsidR="00276F89" w:rsidRPr="00FD7A75" w:rsidRDefault="00276F89" w:rsidP="00837EBB">
      <w:pPr>
        <w:rPr>
          <w:szCs w:val="24"/>
          <w:lang w:val="hr-HR"/>
        </w:rPr>
      </w:pPr>
    </w:p>
    <w:p w14:paraId="69FEDCE7" w14:textId="5FBB6F25" w:rsidR="0082559E" w:rsidRDefault="0082559E">
      <w:pPr>
        <w:rPr>
          <w:lang w:val="hr-HR"/>
        </w:rPr>
      </w:pPr>
      <w:r>
        <w:rPr>
          <w:lang w:val="hr-HR"/>
        </w:rPr>
        <w:br w:type="page"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1856"/>
        <w:gridCol w:w="3247"/>
      </w:tblGrid>
      <w:tr w:rsidR="00934F39" w:rsidRPr="00FD7A75" w14:paraId="5809B751" w14:textId="77777777" w:rsidTr="00C16E14">
        <w:trPr>
          <w:trHeight w:val="104"/>
        </w:trPr>
        <w:tc>
          <w:tcPr>
            <w:tcW w:w="9493" w:type="dxa"/>
            <w:gridSpan w:val="4"/>
            <w:shd w:val="clear" w:color="auto" w:fill="D9D9D9"/>
          </w:tcPr>
          <w:p w14:paraId="098BECD7" w14:textId="798F76E6" w:rsidR="00934F39" w:rsidRPr="005E65AC" w:rsidRDefault="00934F39" w:rsidP="00015433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bookmarkStart w:id="48" w:name="_Hlk62211730"/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lastRenderedPageBreak/>
              <w:t>1 –</w:t>
            </w:r>
            <w:r w:rsidR="00537194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UKLONITE VANJSKU VREĆICU</w:t>
            </w:r>
          </w:p>
        </w:tc>
      </w:tr>
      <w:tr w:rsidR="00934F39" w:rsidRPr="00FD7A75" w14:paraId="59A94B29" w14:textId="77777777" w:rsidTr="00C16E14">
        <w:trPr>
          <w:trHeight w:val="4714"/>
        </w:trPr>
        <w:tc>
          <w:tcPr>
            <w:tcW w:w="4390" w:type="dxa"/>
            <w:gridSpan w:val="2"/>
          </w:tcPr>
          <w:p w14:paraId="07CA75A5" w14:textId="28EEE2EE" w:rsidR="00934F39" w:rsidRPr="005E65AC" w:rsidRDefault="00015433" w:rsidP="00934F39">
            <w:pPr>
              <w:numPr>
                <w:ilvl w:val="0"/>
                <w:numId w:val="69"/>
              </w:numPr>
              <w:tabs>
                <w:tab w:val="left" w:pos="567"/>
              </w:tabs>
              <w:spacing w:before="60" w:line="260" w:lineRule="exact"/>
              <w:ind w:left="313" w:hanging="357"/>
              <w:contextualSpacing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Prije otvaranja, vrećicu </w:t>
            </w:r>
            <w:r w:rsidR="00983D1C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stavite 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na čistu, stabilnu površinu</w:t>
            </w:r>
          </w:p>
          <w:p w14:paraId="7D0FFEE6" w14:textId="18D032CD" w:rsidR="00934F39" w:rsidRPr="005E65AC" w:rsidRDefault="00015433" w:rsidP="00934F39">
            <w:pPr>
              <w:numPr>
                <w:ilvl w:val="0"/>
                <w:numId w:val="69"/>
              </w:numPr>
              <w:tabs>
                <w:tab w:val="left" w:pos="567"/>
              </w:tabs>
              <w:spacing w:line="260" w:lineRule="exact"/>
              <w:ind w:left="313"/>
              <w:contextualSpacing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Poderite kod ureza na vanjskoj vrećici koji se nalaze u blizini </w:t>
            </w:r>
            <w:r w:rsidR="00B23AA8">
              <w:rPr>
                <w:rFonts w:ascii="Calibri" w:hAnsi="Calibri"/>
                <w:color w:val="000000"/>
                <w:szCs w:val="24"/>
                <w:lang w:val="hr-HR" w:eastAsia="en-US"/>
              </w:rPr>
              <w:t>nastav</w:t>
            </w:r>
            <w:r w:rsidR="00920706">
              <w:rPr>
                <w:rFonts w:ascii="Calibri" w:hAnsi="Calibri"/>
                <w:color w:val="000000"/>
                <w:szCs w:val="24"/>
                <w:lang w:val="hr-HR" w:eastAsia="en-US"/>
              </w:rPr>
              <w:t>a</w:t>
            </w:r>
            <w:r w:rsidR="00B23AA8">
              <w:rPr>
                <w:rFonts w:ascii="Calibri" w:hAnsi="Calibri"/>
                <w:color w:val="000000"/>
                <w:szCs w:val="24"/>
                <w:lang w:val="hr-HR" w:eastAsia="en-US"/>
              </w:rPr>
              <w:t>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(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A –</w:t>
            </w:r>
            <w:r w:rsidR="00057680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t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očka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1).</w:t>
            </w:r>
          </w:p>
          <w:p w14:paraId="69B2B417" w14:textId="18906DE9" w:rsidR="00934F39" w:rsidRPr="005E65AC" w:rsidRDefault="00015433" w:rsidP="00934F39">
            <w:pPr>
              <w:numPr>
                <w:ilvl w:val="0"/>
                <w:numId w:val="69"/>
              </w:numPr>
              <w:tabs>
                <w:tab w:val="left" w:pos="567"/>
              </w:tabs>
              <w:spacing w:line="260" w:lineRule="exact"/>
              <w:ind w:left="313"/>
              <w:contextualSpacing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Poderite krać</w:t>
            </w:r>
            <w:r w:rsidR="00537194">
              <w:rPr>
                <w:rFonts w:ascii="Calibri" w:hAnsi="Calibri"/>
                <w:color w:val="000000"/>
                <w:szCs w:val="24"/>
                <w:lang w:val="hr-HR" w:eastAsia="en-US"/>
              </w:rPr>
              <w:t>u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stran</w:t>
            </w:r>
            <w:r w:rsidR="00537194">
              <w:rPr>
                <w:rFonts w:ascii="Calibri" w:hAnsi="Calibri"/>
                <w:color w:val="000000"/>
                <w:szCs w:val="24"/>
                <w:lang w:val="hr-HR" w:eastAsia="en-US"/>
              </w:rPr>
              <w:t>u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kako biste došli do unutrašnje vrećice, kako je prikazano na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Slici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C.</w:t>
            </w:r>
          </w:p>
          <w:p w14:paraId="07B3BDFC" w14:textId="77777777" w:rsidR="00934F39" w:rsidRPr="005E65AC" w:rsidRDefault="00934F39" w:rsidP="00C16E14">
            <w:pPr>
              <w:jc w:val="center"/>
              <w:rPr>
                <w:rFonts w:ascii="Calibri" w:hAnsi="Calibri"/>
                <w:b/>
                <w:color w:val="000000"/>
                <w:szCs w:val="22"/>
                <w:lang w:val="hr-HR" w:eastAsia="en-US"/>
              </w:rPr>
            </w:pPr>
          </w:p>
          <w:p w14:paraId="158C280B" w14:textId="6F0602D9" w:rsidR="00934F39" w:rsidRPr="005E65AC" w:rsidRDefault="00F02B9E" w:rsidP="00C16E14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8E48B4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C</w:t>
            </w:r>
          </w:p>
          <w:p w14:paraId="3CE8EA04" w14:textId="5278E01B" w:rsidR="00934F39" w:rsidRPr="005E65AC" w:rsidRDefault="00934F39" w:rsidP="00C16E14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4E6661E3" w14:textId="5550B993" w:rsidR="00934F39" w:rsidRPr="005E65AC" w:rsidRDefault="005E65AC" w:rsidP="00C16E14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14EC1A97" wp14:editId="40C4D2B2">
                  <wp:extent cx="1924050" cy="1317987"/>
                  <wp:effectExtent l="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133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0CDA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                         </w:t>
            </w:r>
          </w:p>
          <w:p w14:paraId="48C6116A" w14:textId="77777777" w:rsidR="00934F39" w:rsidRPr="005E65AC" w:rsidRDefault="00934F39" w:rsidP="00C16E14">
            <w:pPr>
              <w:tabs>
                <w:tab w:val="left" w:pos="567"/>
                <w:tab w:val="center" w:pos="1577"/>
              </w:tabs>
              <w:spacing w:after="120"/>
              <w:ind w:left="2302" w:right="1029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7196E213" w14:textId="585748FE" w:rsidR="00934F39" w:rsidRPr="005E65AC" w:rsidRDefault="00015433" w:rsidP="00934F39">
            <w:pPr>
              <w:numPr>
                <w:ilvl w:val="0"/>
                <w:numId w:val="69"/>
              </w:numPr>
              <w:tabs>
                <w:tab w:val="left" w:pos="567"/>
                <w:tab w:val="center" w:pos="1577"/>
              </w:tabs>
              <w:spacing w:before="60" w:after="120" w:line="260" w:lineRule="exact"/>
              <w:ind w:hanging="357"/>
              <w:contextualSpacing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Izvadite </w:t>
            </w:r>
            <w:r w:rsidR="00283A06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fleksibilnu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vrećicu s </w:t>
            </w:r>
            <w:r w:rsidR="007B75B5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dva odjeljka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iz </w:t>
            </w:r>
            <w:r w:rsidR="008E48B4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vanjskog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aluminijskog pakiranja i</w:t>
            </w:r>
            <w:r w:rsidR="00E50CDA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razmotajte vrećicu </w:t>
            </w:r>
            <w:r w:rsidR="00F02B9E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D.</w:t>
            </w:r>
          </w:p>
          <w:p w14:paraId="446BF98C" w14:textId="77777777" w:rsidR="00934F39" w:rsidRPr="005E65AC" w:rsidRDefault="00934F39" w:rsidP="00C16E14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7D51596E" w14:textId="14438C6E" w:rsidR="00934F39" w:rsidRPr="00FD7A75" w:rsidRDefault="00934F39" w:rsidP="00C16E14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7E6F127A" w14:textId="6CD005A9" w:rsidR="008E48B4" w:rsidRPr="0073375E" w:rsidRDefault="008E48B4" w:rsidP="005E65AC">
            <w:pPr>
              <w:pStyle w:val="Data"/>
              <w:rPr>
                <w:lang w:val="hr-HR" w:eastAsia="en-US"/>
              </w:rPr>
            </w:pPr>
          </w:p>
          <w:p w14:paraId="037621D4" w14:textId="77777777" w:rsidR="008E48B4" w:rsidRPr="005E65AC" w:rsidRDefault="008E48B4" w:rsidP="005E65AC">
            <w:pPr>
              <w:rPr>
                <w:lang w:val="hr-HR" w:eastAsia="en-US"/>
              </w:rPr>
            </w:pPr>
          </w:p>
          <w:p w14:paraId="34E0CE8B" w14:textId="77777777" w:rsidR="00934F39" w:rsidRPr="005E65AC" w:rsidRDefault="00934F39" w:rsidP="00C16E14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2F606E75" w14:textId="77777777" w:rsidR="00934F39" w:rsidRPr="005E65AC" w:rsidRDefault="00934F39" w:rsidP="00C16E14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217A4EAE" w14:textId="51976117" w:rsidR="00934F39" w:rsidRPr="005E65AC" w:rsidRDefault="00F02B9E" w:rsidP="00C16E14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8E48B4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D</w:t>
            </w:r>
          </w:p>
          <w:p w14:paraId="6C292A52" w14:textId="61DD1D42" w:rsidR="00934F39" w:rsidRPr="005E65AC" w:rsidRDefault="00934F39" w:rsidP="00C16E14">
            <w:pPr>
              <w:tabs>
                <w:tab w:val="left" w:pos="567"/>
                <w:tab w:val="center" w:pos="1577"/>
              </w:tabs>
              <w:spacing w:after="120"/>
              <w:ind w:left="176" w:hanging="176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02498613" w14:textId="7F0D1B2E" w:rsidR="00934F39" w:rsidRPr="005E65AC" w:rsidRDefault="0082559E" w:rsidP="00C16E14">
            <w:pPr>
              <w:tabs>
                <w:tab w:val="left" w:pos="567"/>
              </w:tabs>
              <w:spacing w:after="120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            </w:t>
            </w:r>
            <w:r w:rsidR="005E65AC">
              <w:rPr>
                <w:noProof/>
                <w:lang w:val="hr-HR" w:eastAsia="hr-HR"/>
              </w:rPr>
              <w:drawing>
                <wp:inline distT="0" distB="0" distL="0" distR="0" wp14:anchorId="730A4E7E" wp14:editId="6D721A9A">
                  <wp:extent cx="2037080" cy="1302847"/>
                  <wp:effectExtent l="0" t="0" r="127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86" cy="131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F39" w:rsidRPr="00FD7A75" w14:paraId="5C42CD36" w14:textId="77777777" w:rsidTr="00C16E14">
        <w:trPr>
          <w:trHeight w:val="274"/>
        </w:trPr>
        <w:tc>
          <w:tcPr>
            <w:tcW w:w="4390" w:type="dxa"/>
            <w:gridSpan w:val="2"/>
            <w:shd w:val="clear" w:color="auto" w:fill="D9D9D9"/>
            <w:vAlign w:val="center"/>
          </w:tcPr>
          <w:p w14:paraId="4EB54FF1" w14:textId="034BC769" w:rsidR="00934F39" w:rsidRPr="005E65AC" w:rsidRDefault="00934F39" w:rsidP="00015433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2 -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PRIJE AKTIVACIJE PREGLEDAJTE VREĆICU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.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14:paraId="1CC8BE8C" w14:textId="70B69EA2" w:rsidR="00934F39" w:rsidRPr="005E65AC" w:rsidRDefault="00934F39" w:rsidP="00015433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3 –</w:t>
            </w:r>
            <w:r w:rsidR="00537194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015433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AKTIVIRAJTE VREĆICU</w:t>
            </w:r>
          </w:p>
        </w:tc>
      </w:tr>
      <w:tr w:rsidR="00934F39" w:rsidRPr="00FD7A75" w14:paraId="714D50BC" w14:textId="77777777" w:rsidTr="00C16E14">
        <w:trPr>
          <w:trHeight w:val="6488"/>
        </w:trPr>
        <w:tc>
          <w:tcPr>
            <w:tcW w:w="4390" w:type="dxa"/>
            <w:gridSpan w:val="2"/>
          </w:tcPr>
          <w:p w14:paraId="09C76DFB" w14:textId="76E2CE4B" w:rsidR="00934F39" w:rsidRPr="005E65AC" w:rsidRDefault="00015433" w:rsidP="00C16E14">
            <w:pPr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Stavite vrećicu na čistu, stabilnu površinu tako da je strana s tekstom okrenuta prema gore, a </w:t>
            </w:r>
            <w:r w:rsidR="00B23AA8">
              <w:rPr>
                <w:rFonts w:ascii="Calibri" w:hAnsi="Calibri"/>
                <w:color w:val="000000"/>
                <w:szCs w:val="24"/>
                <w:lang w:val="hr-HR" w:eastAsia="en-US"/>
              </w:rPr>
              <w:t>nastavci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usmjereni od vas, kako je prikazano na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Slici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E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42D2F619" w14:textId="3ABB3289" w:rsidR="00934F39" w:rsidRPr="005E65AC" w:rsidRDefault="00015433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Provjerite da nikakva tekućina ili lijek ne cure iz spojnih </w:t>
            </w:r>
            <w:r w:rsidR="00B23AA8">
              <w:rPr>
                <w:rFonts w:ascii="Calibri" w:hAnsi="Calibri"/>
                <w:color w:val="000000"/>
                <w:szCs w:val="24"/>
                <w:lang w:val="hr-HR" w:eastAsia="en-US"/>
              </w:rPr>
              <w:t>nastavaka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2, 3, 4</w:t>
            </w:r>
            <w:r w:rsidR="00E50CDA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7B75B5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i 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iz </w:t>
            </w:r>
            <w:r w:rsidR="007B75B5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odjeljka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8, 9.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</w:p>
          <w:p w14:paraId="3237F499" w14:textId="4FF12043" w:rsidR="00934F39" w:rsidRPr="005E65AC" w:rsidRDefault="00015433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Provjerite c</w:t>
            </w:r>
            <w:r w:rsidR="00DB6AA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jelovitost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E6398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uk</w:t>
            </w:r>
            <w:r w:rsidR="00DB6AAE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>lonjive</w:t>
            </w:r>
            <w:r w:rsidR="00E6398E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pregrade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6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te provjerite da nema tekućine u </w:t>
            </w:r>
            <w:r w:rsidR="007B75B5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odjeljku 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9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27AF716B" w14:textId="77777777" w:rsidR="00934F39" w:rsidRPr="005E65AC" w:rsidRDefault="00934F39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109ED590" w14:textId="4EF8BC9A" w:rsidR="00934F39" w:rsidRPr="005E65AC" w:rsidRDefault="00934F39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3873B7ED" w14:textId="31733F21" w:rsidR="00934F39" w:rsidRDefault="00F02B9E" w:rsidP="00C16E14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A97F3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 w:rsidR="00E50CDA" w:rsidRPr="00A97F3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934F39" w:rsidRPr="00A97F3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E</w:t>
            </w:r>
          </w:p>
          <w:p w14:paraId="2D49926E" w14:textId="7A835DB3" w:rsidR="007D7387" w:rsidRDefault="007D7387" w:rsidP="007D7387">
            <w:pPr>
              <w:pStyle w:val="Data"/>
              <w:rPr>
                <w:lang w:val="hr-HR" w:eastAsia="en-US"/>
              </w:rPr>
            </w:pPr>
          </w:p>
          <w:p w14:paraId="1CAE90C5" w14:textId="77777777" w:rsidR="007D7387" w:rsidRPr="007D7387" w:rsidRDefault="007D7387" w:rsidP="007D7387">
            <w:pPr>
              <w:rPr>
                <w:lang w:val="hr-HR" w:eastAsia="en-US"/>
              </w:rPr>
            </w:pPr>
          </w:p>
          <w:p w14:paraId="7D02A080" w14:textId="772CDDB7" w:rsidR="00934F39" w:rsidRPr="005E65AC" w:rsidRDefault="007D7387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>
              <w:rPr>
                <w:noProof/>
                <w:snapToGrid/>
                <w:lang w:val="hr-HR" w:eastAsia="hr-HR"/>
              </w:rPr>
              <w:drawing>
                <wp:inline distT="0" distB="0" distL="0" distR="0" wp14:anchorId="73BCA05B" wp14:editId="592260E5">
                  <wp:extent cx="2831485" cy="2792818"/>
                  <wp:effectExtent l="0" t="0" r="6985" b="762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27" cy="27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4524C" w14:textId="546E2D06" w:rsidR="00E45ED7" w:rsidRPr="00A97F35" w:rsidRDefault="00E45ED7">
            <w:pPr>
              <w:rPr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34661AEE" w14:textId="2952EF1E" w:rsidR="00934F39" w:rsidRPr="005E65AC" w:rsidRDefault="00015433" w:rsidP="00C16E14">
            <w:pPr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Sklopite ruke na donjem dijelu </w:t>
            </w:r>
            <w:r w:rsidR="007B75B5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odjeljka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8 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(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kako je prikazano na</w:t>
            </w:r>
            <w:r w:rsidR="00283A06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6833DE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Slici</w:t>
            </w:r>
            <w:r w:rsidR="00934F39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F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).</w:t>
            </w:r>
          </w:p>
          <w:p w14:paraId="4C23F6D3" w14:textId="4D8D75B0" w:rsidR="00934F39" w:rsidRPr="005E65AC" w:rsidRDefault="006833DE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Čvrsto pritisnite kako biste primijenili jednoličan pritisak sve dok se </w:t>
            </w:r>
            <w:r w:rsidR="00E6398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ukl</w:t>
            </w:r>
            <w:r w:rsidR="00DB6AAE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>onjiva</w:t>
            </w:r>
            <w:r w:rsidR="00E6398E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pregrada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6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u potpunosti </w:t>
            </w:r>
            <w:r w:rsidR="00E6398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ne otvori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(može potrajati i do 5 sekundi neprestanog pritiska kako bi </w:t>
            </w:r>
            <w:r w:rsidR="00E6398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ukl</w:t>
            </w:r>
            <w:r w:rsidR="00DB6AAE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>onjiva</w:t>
            </w:r>
            <w:r w:rsidR="00E6398E"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pregrada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6</w:t>
            </w:r>
            <w:r w:rsidR="00DB6AAE"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pukla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)</w:t>
            </w:r>
            <w:r w:rsidR="00934F39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1AC0D8BE" w14:textId="77777777" w:rsidR="00934F39" w:rsidRPr="005E65AC" w:rsidRDefault="00934F39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7347AD90" w14:textId="77777777" w:rsidR="00934F39" w:rsidRPr="005E65AC" w:rsidRDefault="00934F39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112D38F5" w14:textId="0EEED331" w:rsidR="0082559E" w:rsidRDefault="0082559E" w:rsidP="0082559E">
            <w:pPr>
              <w:pStyle w:val="Data"/>
              <w:rPr>
                <w:lang w:val="hr-HR" w:eastAsia="en-US"/>
              </w:rPr>
            </w:pPr>
          </w:p>
          <w:p w14:paraId="7B28BD83" w14:textId="77777777" w:rsidR="0082559E" w:rsidRPr="00722491" w:rsidRDefault="0082559E">
            <w:pPr>
              <w:rPr>
                <w:sz w:val="4"/>
                <w:lang w:val="hr-HR" w:eastAsia="en-US"/>
              </w:rPr>
            </w:pPr>
          </w:p>
          <w:p w14:paraId="482080B8" w14:textId="77777777" w:rsidR="00E45ED7" w:rsidRDefault="00E45ED7" w:rsidP="00C16E14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184F4239" w14:textId="702149FE" w:rsidR="00934F39" w:rsidRDefault="00F02B9E" w:rsidP="00C16E14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A97F3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934F39" w:rsidRPr="00A97F3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F</w:t>
            </w:r>
          </w:p>
          <w:p w14:paraId="011840C1" w14:textId="77777777" w:rsidR="0082559E" w:rsidRPr="00722491" w:rsidRDefault="0082559E" w:rsidP="00722491">
            <w:pPr>
              <w:pStyle w:val="Data"/>
              <w:rPr>
                <w:lang w:val="hr-HR" w:eastAsia="en-US"/>
              </w:rPr>
            </w:pPr>
          </w:p>
          <w:p w14:paraId="0F46E6A0" w14:textId="0F42B2EA" w:rsidR="00934F39" w:rsidRDefault="007D7387" w:rsidP="00C16E14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>
              <w:rPr>
                <w:noProof/>
                <w:snapToGrid/>
                <w:lang w:val="hr-HR" w:eastAsia="hr-HR"/>
              </w:rPr>
              <w:drawing>
                <wp:inline distT="0" distB="0" distL="0" distR="0" wp14:anchorId="2C011293" wp14:editId="48A2A4F4">
                  <wp:extent cx="3103245" cy="3061335"/>
                  <wp:effectExtent l="0" t="0" r="1905" b="5715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30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C3A82" w14:textId="21F6FEF8" w:rsidR="00E45ED7" w:rsidRPr="00E45ED7" w:rsidRDefault="00E45ED7" w:rsidP="00A97F35">
            <w:pPr>
              <w:rPr>
                <w:lang w:val="hr-HR" w:eastAsia="en-US"/>
              </w:rPr>
            </w:pPr>
          </w:p>
        </w:tc>
      </w:tr>
      <w:bookmarkEnd w:id="48"/>
      <w:tr w:rsidR="00FF5B31" w:rsidRPr="00FD7A75" w14:paraId="3138F9B3" w14:textId="77777777" w:rsidTr="00F81142">
        <w:trPr>
          <w:trHeight w:val="355"/>
        </w:trPr>
        <w:tc>
          <w:tcPr>
            <w:tcW w:w="4390" w:type="dxa"/>
            <w:gridSpan w:val="2"/>
            <w:shd w:val="clear" w:color="auto" w:fill="D9D9D9"/>
          </w:tcPr>
          <w:p w14:paraId="6D632A81" w14:textId="59745226" w:rsidR="00FF5B31" w:rsidRPr="005E65AC" w:rsidRDefault="006833DE" w:rsidP="00F81142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lastRenderedPageBreak/>
              <w:t>PRIJE AKTIVACIJE VREĆICE</w:t>
            </w:r>
          </w:p>
        </w:tc>
        <w:tc>
          <w:tcPr>
            <w:tcW w:w="5103" w:type="dxa"/>
            <w:gridSpan w:val="2"/>
            <w:shd w:val="clear" w:color="auto" w:fill="D9D9D9"/>
          </w:tcPr>
          <w:p w14:paraId="1062969F" w14:textId="19F2555E" w:rsidR="00FF5B31" w:rsidRPr="005E65AC" w:rsidRDefault="006833DE" w:rsidP="00F81142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NAKON AKTIVACIJE VREĆICE</w:t>
            </w:r>
          </w:p>
        </w:tc>
      </w:tr>
      <w:tr w:rsidR="00FF5B31" w:rsidRPr="00FD7A75" w14:paraId="09C0BEA5" w14:textId="77777777" w:rsidTr="00F81142">
        <w:trPr>
          <w:trHeight w:val="1617"/>
        </w:trPr>
        <w:tc>
          <w:tcPr>
            <w:tcW w:w="4390" w:type="dxa"/>
            <w:gridSpan w:val="2"/>
          </w:tcPr>
          <w:p w14:paraId="71D01ABF" w14:textId="49F26A8D" w:rsidR="00FF5B31" w:rsidRPr="005E65AC" w:rsidRDefault="00A07BE0" w:rsidP="00F81142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object w:dxaOrig="1440" w:dyaOrig="1440" w14:anchorId="2F2318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3" type="#_x0000_t75" style="position:absolute;margin-left:3.45pt;margin-top:0;width:168.95pt;height:70.3pt;z-index:-251659264;mso-position-horizontal-relative:text;mso-position-vertical:top;mso-position-vertical-relative:text">
                  <v:imagedata r:id="rId18" o:title=""/>
                </v:shape>
                <o:OLEObject Type="Embed" ProgID="PBrush" ShapeID="_x0000_s2053" DrawAspect="Content" ObjectID="_1815291326" r:id="rId19"/>
              </w:object>
            </w:r>
            <w:r w:rsidR="00F02B9E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G</w:t>
            </w:r>
          </w:p>
        </w:tc>
        <w:tc>
          <w:tcPr>
            <w:tcW w:w="5103" w:type="dxa"/>
            <w:gridSpan w:val="2"/>
          </w:tcPr>
          <w:p w14:paraId="579EFF9B" w14:textId="78EA0EE3" w:rsidR="00FF5B31" w:rsidRPr="005E65AC" w:rsidRDefault="00A07BE0" w:rsidP="00F81142">
            <w:pPr>
              <w:tabs>
                <w:tab w:val="left" w:pos="567"/>
              </w:tabs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object w:dxaOrig="1440" w:dyaOrig="1440" w14:anchorId="706CB934">
                <v:shape id="_x0000_s2052" type="#_x0000_t75" style="position:absolute;margin-left:24.75pt;margin-top:0;width:203.8pt;height:72.95pt;z-index:-251660288;mso-position-horizontal-relative:text;mso-position-vertical-relative:text">
                  <v:imagedata r:id="rId20" o:title=""/>
                </v:shape>
                <o:OLEObject Type="Embed" ProgID="PBrush" ShapeID="_x0000_s2052" DrawAspect="Content" ObjectID="_1815291327" r:id="rId21"/>
              </w:object>
            </w:r>
            <w:r w:rsidR="00F02B9E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H</w:t>
            </w:r>
          </w:p>
        </w:tc>
      </w:tr>
      <w:tr w:rsidR="00FF5B31" w:rsidRPr="00FD7A75" w14:paraId="374CDA67" w14:textId="77777777" w:rsidTr="00F81142">
        <w:trPr>
          <w:trHeight w:val="2109"/>
        </w:trPr>
        <w:tc>
          <w:tcPr>
            <w:tcW w:w="4390" w:type="dxa"/>
            <w:gridSpan w:val="2"/>
          </w:tcPr>
          <w:p w14:paraId="3C36C4C7" w14:textId="50046E55" w:rsidR="00FF5B31" w:rsidRPr="005E65AC" w:rsidRDefault="006833DE" w:rsidP="00F81142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NE gnječite i NE pritiš</w:t>
            </w:r>
            <w:r w:rsidR="00ED1345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ć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ite pre</w:t>
            </w:r>
            <w:r w:rsidR="00ED1345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jako</w:t>
            </w:r>
          </w:p>
          <w:p w14:paraId="1C27D39F" w14:textId="77777777" w:rsidR="00FF5B31" w:rsidRPr="005E65AC" w:rsidRDefault="00FF5B31" w:rsidP="00F81142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08BC7EEF" w14:textId="77777777" w:rsidR="00FF5B31" w:rsidRDefault="00F02B9E" w:rsidP="00F81142">
            <w:pPr>
              <w:tabs>
                <w:tab w:val="left" w:pos="567"/>
              </w:tabs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I</w:t>
            </w:r>
          </w:p>
          <w:p w14:paraId="550B8DD4" w14:textId="425E5C48" w:rsidR="005E65AC" w:rsidRPr="005E65AC" w:rsidRDefault="005E65AC" w:rsidP="005E65AC">
            <w:pPr>
              <w:pStyle w:val="Data"/>
              <w:rPr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39071E9B" wp14:editId="13268BC2">
                  <wp:extent cx="2449002" cy="1157921"/>
                  <wp:effectExtent l="0" t="0" r="8890" b="4445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15" cy="116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31" w:rsidRPr="00A07BE0" w14:paraId="7545C71A" w14:textId="77777777" w:rsidTr="00F81142">
        <w:trPr>
          <w:trHeight w:val="273"/>
        </w:trPr>
        <w:tc>
          <w:tcPr>
            <w:tcW w:w="9493" w:type="dxa"/>
            <w:gridSpan w:val="4"/>
            <w:shd w:val="clear" w:color="auto" w:fill="D9D9D9"/>
          </w:tcPr>
          <w:p w14:paraId="1A6379D6" w14:textId="75B7A2DC" w:rsidR="00FF5B31" w:rsidRPr="005E65AC" w:rsidRDefault="00FF5B31" w:rsidP="006833DE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4 –</w:t>
            </w:r>
            <w:r w:rsidR="006833DE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PROVJERITE VREĆICU KAKO BISTE POTVRDILI AKTIVACIJU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.</w:t>
            </w:r>
          </w:p>
        </w:tc>
      </w:tr>
      <w:tr w:rsidR="00FF5B31" w:rsidRPr="00FD7A75" w14:paraId="32B9E613" w14:textId="77777777" w:rsidTr="00F81142">
        <w:trPr>
          <w:trHeight w:val="4382"/>
        </w:trPr>
        <w:tc>
          <w:tcPr>
            <w:tcW w:w="4390" w:type="dxa"/>
            <w:gridSpan w:val="2"/>
          </w:tcPr>
          <w:p w14:paraId="10F431C6" w14:textId="197A03DD" w:rsidR="00FF5B31" w:rsidRPr="005E65AC" w:rsidRDefault="00795F98" w:rsidP="00F81142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Provjerite je li </w:t>
            </w:r>
            <w:r w:rsidR="00E6398E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ukl</w:t>
            </w:r>
            <w:r w:rsidR="00DB6AAE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onjiva</w:t>
            </w:r>
            <w:r w:rsidR="00E6398E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pregrada</w:t>
            </w:r>
            <w:r w:rsidR="00FD7605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6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sada u potpunosti </w:t>
            </w:r>
            <w:r w:rsidR="00E6398E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otvorena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03264031" w14:textId="7F0F4D54" w:rsidR="00FF5B31" w:rsidRPr="005E65AC" w:rsidRDefault="00057680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</w:t>
            </w:r>
            <w:r w:rsidR="007B75B5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djeljci</w:t>
            </w:r>
            <w:r w:rsidR="00795F98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8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795F98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i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9 </w:t>
            </w:r>
            <w:r w:rsidR="00795F98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su spojen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i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6D79414F" w14:textId="2EAB7044" w:rsidR="00FF5B31" w:rsidRPr="005E65AC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5FCB65AA" w14:textId="01FE9D19" w:rsidR="00FF5B31" w:rsidRDefault="00F02B9E" w:rsidP="00F81142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J</w:t>
            </w:r>
          </w:p>
          <w:p w14:paraId="1FDD8AFF" w14:textId="112A13FC" w:rsidR="005E65AC" w:rsidRDefault="005E65AC" w:rsidP="005E65AC">
            <w:pPr>
              <w:pStyle w:val="Data"/>
              <w:rPr>
                <w:lang w:val="hr-HR" w:eastAsia="en-US"/>
              </w:rPr>
            </w:pPr>
          </w:p>
          <w:p w14:paraId="164D6FA2" w14:textId="33C05F76" w:rsidR="005E65AC" w:rsidRPr="005E65AC" w:rsidRDefault="005E65AC" w:rsidP="005E65AC">
            <w:pPr>
              <w:rPr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761B01E3" wp14:editId="7D046065">
                  <wp:extent cx="1622066" cy="1600907"/>
                  <wp:effectExtent l="0" t="0" r="0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50" cy="163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CF950" w14:textId="38E7C633" w:rsidR="00FF5B31" w:rsidRPr="005E65AC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4EE56D05" w14:textId="6E0E7D72" w:rsidR="00FF5B31" w:rsidRPr="005E65AC" w:rsidRDefault="00795F98" w:rsidP="00F81142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Lagano miješajte dok se </w:t>
            </w:r>
            <w:r w:rsidR="00DB6AAE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prašak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u potpunosti ne otopi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5294356D" w14:textId="2C61151A" w:rsidR="00FF5B31" w:rsidRPr="005E65AC" w:rsidRDefault="00E50CDA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                                                                     </w:t>
            </w:r>
          </w:p>
          <w:p w14:paraId="1AD283EC" w14:textId="77777777" w:rsidR="00FF5B31" w:rsidRPr="005E65AC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191BA8BD" w14:textId="5FB82F62" w:rsidR="00FF5B31" w:rsidRPr="005E65AC" w:rsidRDefault="00E50CDA" w:rsidP="00F81142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02B9E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K</w:t>
            </w:r>
          </w:p>
          <w:p w14:paraId="55251062" w14:textId="3C7C2D67" w:rsidR="00FF5B31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02E69D04" w14:textId="77777777" w:rsidR="0082559E" w:rsidRPr="00722491" w:rsidRDefault="0082559E" w:rsidP="00722491">
            <w:pPr>
              <w:pStyle w:val="Data"/>
              <w:rPr>
                <w:lang w:val="hr-HR" w:eastAsia="en-US"/>
              </w:rPr>
            </w:pPr>
          </w:p>
          <w:p w14:paraId="09F26283" w14:textId="0768E1C5" w:rsidR="00FF5B31" w:rsidRPr="005E65AC" w:rsidRDefault="005E65AC" w:rsidP="00F81142">
            <w:pPr>
              <w:tabs>
                <w:tab w:val="left" w:pos="567"/>
              </w:tabs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5DA9F897" wp14:editId="0A274024">
                  <wp:extent cx="1603940" cy="1590261"/>
                  <wp:effectExtent l="0" t="0" r="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99" cy="160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31" w:rsidRPr="00FD7A75" w14:paraId="70FE2B57" w14:textId="77777777" w:rsidTr="00F81142">
        <w:trPr>
          <w:trHeight w:val="273"/>
        </w:trPr>
        <w:tc>
          <w:tcPr>
            <w:tcW w:w="9493" w:type="dxa"/>
            <w:gridSpan w:val="4"/>
            <w:shd w:val="clear" w:color="auto" w:fill="D9D9D9"/>
          </w:tcPr>
          <w:p w14:paraId="20BC405E" w14:textId="14E93855" w:rsidR="00FF5B31" w:rsidRPr="005E65AC" w:rsidRDefault="00FF5B31" w:rsidP="00453924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5</w:t>
            </w:r>
            <w:r w:rsidR="00537194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326C30" w:rsidRPr="008A477F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–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6833DE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PRILAGODBA DOZE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- </w:t>
            </w:r>
            <w:r w:rsidR="00EF7FAB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Molimo pogledajte dio</w:t>
            </w:r>
            <w:r w:rsidR="00E50CDA" w:rsidRPr="0073375E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2. </w:t>
            </w:r>
            <w:r w:rsidR="00EF7FAB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„Doziranje i način primjene“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EF7FAB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i</w:t>
            </w:r>
            <w:r w:rsidR="00EF7FAB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3.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ab/>
            </w:r>
            <w:r w:rsidR="00ED1345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„</w:t>
            </w:r>
            <w:r w:rsidR="00537194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</w:t>
            </w:r>
            <w:r w:rsidR="00537194" w:rsidRPr="00537194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osebne mjere za zbrinjavanj</w:t>
            </w:r>
            <w:r w:rsidR="00537194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e i druga rukovanja lijekom</w:t>
            </w:r>
            <w:r w:rsidR="00EF7FAB" w:rsidRPr="0073375E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“</w:t>
            </w:r>
          </w:p>
        </w:tc>
      </w:tr>
      <w:tr w:rsidR="00FF5B31" w:rsidRPr="00A07BE0" w14:paraId="3BC053AB" w14:textId="77777777" w:rsidTr="00F81142">
        <w:trPr>
          <w:trHeight w:val="4678"/>
        </w:trPr>
        <w:tc>
          <w:tcPr>
            <w:tcW w:w="2972" w:type="dxa"/>
          </w:tcPr>
          <w:p w14:paraId="61D19699" w14:textId="74D9100C" w:rsidR="00106251" w:rsidRPr="00FD7A75" w:rsidRDefault="00EF7FAB" w:rsidP="00106251">
            <w:pPr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Ako je potrebn</w:t>
            </w:r>
            <w:r w:rsidR="00DB6AAE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DB6AAE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korigirati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doz</w:t>
            </w:r>
            <w:r w:rsidR="00DB6AAE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, </w:t>
            </w:r>
            <w:r w:rsidR="00F26491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pronađite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185C3C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3</w:t>
            </w:r>
          </w:p>
          <w:p w14:paraId="408B5E4C" w14:textId="0D05E04F" w:rsidR="00FF5B31" w:rsidRPr="005E65AC" w:rsidRDefault="00EF7FAB" w:rsidP="00F81142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Uklonite plastičnu kapicu s</w:t>
            </w:r>
            <w:r w:rsidR="00FF5B31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/>
                <w:i/>
                <w:color w:val="000000"/>
                <w:szCs w:val="24"/>
                <w:lang w:val="hr-HR" w:eastAsia="en-US"/>
              </w:rPr>
              <w:t>Luer</w:t>
            </w:r>
            <w:r w:rsidR="00FF5B31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="00185C3C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nastavk</w:t>
            </w:r>
            <w:r w:rsidR="00F174D4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a</w:t>
            </w:r>
            <w:r w:rsidR="00FF5B31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3DAD66F8" w14:textId="76B951EF" w:rsidR="00FF5B31" w:rsidRPr="005E65AC" w:rsidRDefault="00B80CBA" w:rsidP="00F81142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54FAA85B" wp14:editId="1035B04E">
                  <wp:extent cx="1549400" cy="1231900"/>
                  <wp:effectExtent l="0" t="0" r="0" b="0"/>
                  <wp:docPr id="15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41E5F" w14:textId="0693126D" w:rsidR="00FF5B31" w:rsidRPr="005E65AC" w:rsidRDefault="00F02B9E" w:rsidP="00F81142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L</w:t>
            </w:r>
          </w:p>
        </w:tc>
        <w:tc>
          <w:tcPr>
            <w:tcW w:w="3274" w:type="dxa"/>
            <w:gridSpan w:val="2"/>
          </w:tcPr>
          <w:p w14:paraId="761DFA06" w14:textId="130DABA9" w:rsidR="00FF5B31" w:rsidRPr="005E65AC" w:rsidRDefault="00B3683C" w:rsidP="00F81142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Navijte </w:t>
            </w:r>
            <w:r w:rsidR="005C5B39"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 lock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A62E75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štrcaljku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kako je prikazano na Slici M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770DBE60" w14:textId="302B6066" w:rsidR="00FF5B31" w:rsidRPr="005E65AC" w:rsidRDefault="00A62E75" w:rsidP="00F81142">
            <w:pPr>
              <w:tabs>
                <w:tab w:val="left" w:pos="567"/>
              </w:tabs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Za spajanje na </w:t>
            </w:r>
            <w:r w:rsidR="00185C3C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nastavak </w:t>
            </w:r>
            <w:r w:rsidRPr="0073375E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n</w:t>
            </w:r>
            <w:r w:rsidR="00B3683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e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mojte</w:t>
            </w:r>
            <w:r w:rsidR="00B3683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upotrebljava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ti</w:t>
            </w:r>
            <w:r w:rsidR="00B3683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ne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prikladne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štrcaljke </w:t>
            </w:r>
            <w:r w:rsidR="00EF1DC3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koje nemaju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5C5B39"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FD7A75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lock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  <w:r w:rsidR="00E50CDA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</w:p>
          <w:p w14:paraId="654D4F00" w14:textId="492471D9" w:rsidR="00FF5B31" w:rsidRPr="005E65AC" w:rsidRDefault="00B80CBA" w:rsidP="00F81142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2F19869F" wp14:editId="5F7E3CE4">
                  <wp:extent cx="1670050" cy="1250950"/>
                  <wp:effectExtent l="0" t="0" r="0" b="0"/>
                  <wp:docPr id="14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CA304" w14:textId="066FF0B0" w:rsidR="00FF5B31" w:rsidRPr="005E65AC" w:rsidRDefault="00F02B9E" w:rsidP="00F81142">
            <w:pPr>
              <w:spacing w:before="12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M</w:t>
            </w:r>
          </w:p>
          <w:p w14:paraId="6866BF7F" w14:textId="1590DA39" w:rsidR="00FF5B31" w:rsidRPr="005E65AC" w:rsidRDefault="00B3683C">
            <w:pPr>
              <w:spacing w:before="12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Provjerite je li spoj potpun i </w:t>
            </w:r>
            <w:r w:rsidR="00F26491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učvršćen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</w:tc>
        <w:tc>
          <w:tcPr>
            <w:tcW w:w="3247" w:type="dxa"/>
          </w:tcPr>
          <w:p w14:paraId="48CD4C52" w14:textId="34143632" w:rsidR="00FF5B31" w:rsidRPr="005E65AC" w:rsidRDefault="00B3683C" w:rsidP="00F81142">
            <w:pPr>
              <w:tabs>
                <w:tab w:val="left" w:pos="567"/>
              </w:tabs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Provedite prilagodbu doze kako je navedeno u </w:t>
            </w:r>
            <w:r w:rsidR="00283A06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dijelovima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2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i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3</w:t>
            </w:r>
          </w:p>
          <w:p w14:paraId="06F5AFD2" w14:textId="77777777" w:rsidR="00FF5B31" w:rsidRPr="005E65AC" w:rsidRDefault="00FF5B31" w:rsidP="00F81142">
            <w:pPr>
              <w:tabs>
                <w:tab w:val="left" w:pos="567"/>
              </w:tabs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1A66D073" w14:textId="3A6BAC6B" w:rsidR="00FF5B31" w:rsidRPr="005E65AC" w:rsidRDefault="00B80CBA" w:rsidP="00F81142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014E5A42" wp14:editId="0C10118E">
                  <wp:extent cx="1689100" cy="1301750"/>
                  <wp:effectExtent l="0" t="0" r="0" b="0"/>
                  <wp:docPr id="13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7985A" w14:textId="53369339" w:rsidR="00FF5B31" w:rsidRPr="005E65AC" w:rsidRDefault="00F02B9E" w:rsidP="00F81142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N</w:t>
            </w:r>
          </w:p>
          <w:p w14:paraId="3C7CA6F6" w14:textId="27A93FDC" w:rsidR="00FF5B31" w:rsidRPr="005E65AC" w:rsidRDefault="00B3683C" w:rsidP="00F81142">
            <w:pPr>
              <w:tabs>
                <w:tab w:val="left" w:pos="567"/>
              </w:tabs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Nakon što ste završili, odvijte </w:t>
            </w:r>
            <w:r w:rsidR="00A62E75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štrcaljku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151E055C" w14:textId="02C63A3D" w:rsidR="00FF5B31" w:rsidRPr="005E65AC" w:rsidRDefault="005C5B39">
            <w:pPr>
              <w:spacing w:before="12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Prije </w:t>
            </w:r>
            <w:r w:rsidR="00383999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nego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</w:t>
            </w:r>
            <w:r w:rsidR="00383999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ite s pripremom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infuzije </w:t>
            </w:r>
            <w:r w:rsidR="00A62E75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vratite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</w:t>
            </w:r>
            <w:r w:rsidR="00B3683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lastičnu kapicu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B3683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na </w:t>
            </w:r>
            <w:r w:rsidR="00B3683C"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="00B3683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185C3C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="00185C3C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</w:p>
        </w:tc>
      </w:tr>
    </w:tbl>
    <w:p w14:paraId="5C569844" w14:textId="49AED387" w:rsidR="00FF5B31" w:rsidRPr="00FD7A75" w:rsidRDefault="00FF5B31" w:rsidP="00FF5B31">
      <w:pPr>
        <w:pStyle w:val="Data"/>
        <w:rPr>
          <w:lang w:val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245"/>
      </w:tblGrid>
      <w:tr w:rsidR="00FF5B31" w:rsidRPr="00A07BE0" w14:paraId="06AF2633" w14:textId="77777777" w:rsidTr="00F81142">
        <w:trPr>
          <w:trHeight w:val="295"/>
        </w:trPr>
        <w:tc>
          <w:tcPr>
            <w:tcW w:w="9493" w:type="dxa"/>
            <w:gridSpan w:val="2"/>
            <w:shd w:val="clear" w:color="auto" w:fill="D9D9D9"/>
          </w:tcPr>
          <w:p w14:paraId="385090B5" w14:textId="7F8E96F3" w:rsidR="00FF5B31" w:rsidRPr="005E65AC" w:rsidRDefault="00326C30" w:rsidP="005E65AC">
            <w:pPr>
              <w:tabs>
                <w:tab w:val="left" w:pos="567"/>
              </w:tabs>
              <w:spacing w:line="260" w:lineRule="exact"/>
              <w:ind w:left="317"/>
              <w:contextualSpacing/>
              <w:jc w:val="both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lastRenderedPageBreak/>
              <w:t>6</w:t>
            </w:r>
            <w:r w:rsidR="009F5AC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8A477F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–</w:t>
            </w:r>
            <w:r w:rsidR="009F5AC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6833DE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SPAJANJE </w:t>
            </w:r>
            <w:r w:rsidR="00B3683C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–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B3683C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Set za infuziju može </w:t>
            </w:r>
            <w:r w:rsidR="005C5B39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se spojiti</w:t>
            </w:r>
            <w:r w:rsidR="00B3683C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na vrećicu putem </w:t>
            </w:r>
            <w:r w:rsidR="00383999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svog </w:t>
            </w:r>
            <w:r w:rsidR="0073375E" w:rsidRPr="005E65AC">
              <w:rPr>
                <w:rFonts w:ascii="Calibri" w:hAnsi="Calibri" w:cs="Calibri"/>
                <w:b/>
                <w:i/>
                <w:color w:val="000000"/>
                <w:szCs w:val="24"/>
                <w:lang w:val="hr-HR" w:eastAsia="en-US"/>
              </w:rPr>
              <w:t>L</w:t>
            </w:r>
            <w:r w:rsidR="00B3683C" w:rsidRPr="005E65AC">
              <w:rPr>
                <w:rFonts w:ascii="Calibri" w:hAnsi="Calibri" w:cs="Calibri"/>
                <w:b/>
                <w:i/>
                <w:color w:val="000000"/>
                <w:szCs w:val="24"/>
                <w:lang w:val="hr-HR" w:eastAsia="en-US"/>
              </w:rPr>
              <w:t>uer</w:t>
            </w:r>
            <w:r w:rsidR="00B3683C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EF1DC3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priključka</w:t>
            </w:r>
            <w:r w:rsidR="00B3683C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ili putem </w:t>
            </w:r>
            <w:r w:rsidR="00383999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svog </w:t>
            </w:r>
            <w:r w:rsidR="00B3683C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šiljastog </w:t>
            </w:r>
            <w:r w:rsidR="00EF1DC3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priključka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.</w:t>
            </w:r>
          </w:p>
          <w:p w14:paraId="05CC38E4" w14:textId="77777777" w:rsidR="00FF5B31" w:rsidRPr="005E65AC" w:rsidRDefault="00FF5B31" w:rsidP="00F81142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</w:tc>
      </w:tr>
      <w:tr w:rsidR="00FF5B31" w:rsidRPr="00A07BE0" w14:paraId="7FC64070" w14:textId="77777777" w:rsidTr="00F81142">
        <w:trPr>
          <w:trHeight w:val="5531"/>
        </w:trPr>
        <w:tc>
          <w:tcPr>
            <w:tcW w:w="4248" w:type="dxa"/>
          </w:tcPr>
          <w:p w14:paraId="08591BD1" w14:textId="0F7F37E9" w:rsidR="00FF5B31" w:rsidRPr="005E65AC" w:rsidRDefault="006833DE" w:rsidP="00F81142">
            <w:pPr>
              <w:spacing w:before="6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OPCIJA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A –</w:t>
            </w:r>
            <w:r w:rsidR="00E154E0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A05490" w:rsidRPr="00FD7A7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SPAJANJE</w:t>
            </w:r>
            <w:r w:rsidR="00E50CDA" w:rsidRPr="00FD7A7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A05490" w:rsidRPr="0073375E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ŠILJASTIM </w:t>
            </w:r>
            <w:r w:rsidR="00EF1DC3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PRIKLJUČKOM</w:t>
            </w:r>
          </w:p>
          <w:p w14:paraId="5D8CD79F" w14:textId="2137C851" w:rsidR="00FF5B31" w:rsidRPr="005E65AC" w:rsidRDefault="00665AC6" w:rsidP="00F81142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Za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set za infuziju</w:t>
            </w:r>
            <w:r w:rsidR="00EF1DC3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koji ima</w:t>
            </w:r>
            <w:r w:rsidR="00A05490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šiljasti</w:t>
            </w:r>
            <w:r w:rsidR="00A05490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EF1DC3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priključak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, pronađite </w:t>
            </w:r>
            <w:r w:rsidR="00B23AA8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za zavrtanje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4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7F38DF86" w14:textId="3D1FA768" w:rsidR="00FF5B31" w:rsidRPr="005E65AC" w:rsidRDefault="005C5B39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rije umetanja šiljka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1709B7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seta za infuziju,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odvrnite plastičnu kapicu</w:t>
            </w:r>
            <w:r w:rsidR="001709B7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nastavka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43E4260B" w14:textId="77777777" w:rsidR="00FF5B31" w:rsidRPr="005E65AC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22945255" w14:textId="074A983D" w:rsidR="00FF5B31" w:rsidRPr="005E65AC" w:rsidRDefault="00B80CBA" w:rsidP="00F81142">
            <w:pPr>
              <w:jc w:val="center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35E936F2" wp14:editId="7D06C1ED">
                  <wp:extent cx="2425700" cy="173990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754A8" w14:textId="7394AEC2" w:rsidR="00FF5B31" w:rsidRPr="005E65AC" w:rsidRDefault="00F02B9E" w:rsidP="00F81142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 w:rsidR="00E154E0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</w:t>
            </w:r>
          </w:p>
          <w:p w14:paraId="12E77957" w14:textId="3B39C2CE" w:rsidR="00FF5B31" w:rsidRPr="005E65AC" w:rsidRDefault="002618FC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Umetnite š</w:t>
            </w:r>
            <w:r w:rsidR="008D323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iljast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i </w:t>
            </w:r>
            <w:r w:rsidR="001709B7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priključak seta za infuziju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5526BCF2" w14:textId="77777777" w:rsidR="00FF5B31" w:rsidRPr="005E65AC" w:rsidRDefault="00FF5B31" w:rsidP="00F81142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4A2B6E8C" w14:textId="696F2370" w:rsidR="00FF5B31" w:rsidRPr="005E65AC" w:rsidRDefault="00B80CBA" w:rsidP="00F81142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4EEDB8C2" wp14:editId="46709E21">
                  <wp:extent cx="2400300" cy="179705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CDA81" w14:textId="2955CFEC" w:rsidR="00FF5B31" w:rsidRPr="005E65AC" w:rsidRDefault="00F02B9E" w:rsidP="00F81142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</w:t>
            </w:r>
          </w:p>
        </w:tc>
        <w:tc>
          <w:tcPr>
            <w:tcW w:w="5245" w:type="dxa"/>
          </w:tcPr>
          <w:p w14:paraId="5C978B69" w14:textId="36E1076C" w:rsidR="00FF5B31" w:rsidRPr="005E65AC" w:rsidRDefault="006833DE" w:rsidP="00F81142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OPCIJA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B</w:t>
            </w:r>
            <w:r w:rsidR="00E154E0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– </w:t>
            </w:r>
            <w:r w:rsidR="00A05490"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SPAJANJE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LUER </w:t>
            </w:r>
            <w:r w:rsidR="00EF1DC3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PRIKLJUČKOM</w:t>
            </w:r>
          </w:p>
          <w:p w14:paraId="3CCC216C" w14:textId="3DC2BD9D" w:rsidR="00FF5B31" w:rsidRPr="005E65AC" w:rsidRDefault="00A05490" w:rsidP="00F81142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Za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set za infuziju</w:t>
            </w:r>
            <w:r w:rsidR="00EF1DC3" w:rsidRPr="00FF01D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</w:t>
            </w:r>
            <w:r w:rsidR="00EF1DC3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ko</w:t>
            </w:r>
            <w:r w:rsidR="00EF1DC3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j</w:t>
            </w:r>
            <w:r w:rsidR="00EF1DC3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i ima</w:t>
            </w:r>
            <w:r w:rsidR="00EF1DC3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</w:t>
            </w:r>
            <w:r w:rsidR="00EF1DC3" w:rsidRPr="00FF01D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="00EF1DC3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</w:t>
            </w:r>
            <w:r w:rsidR="00EF1DC3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priključak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, odaberite </w:t>
            </w:r>
            <w:r w:rsidR="005C5B39"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185C3C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="00185C3C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s</w:t>
            </w:r>
            <w:r w:rsidR="00E50CDA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2618FC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kapicom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="00F42D5C" w:rsidRPr="00FD7A7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.</w:t>
            </w:r>
          </w:p>
          <w:p w14:paraId="7E2B03BF" w14:textId="0F0305CA" w:rsidR="00FF5B31" w:rsidRPr="005E65AC" w:rsidRDefault="005C5B39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Prije spajanja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1709B7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priključka seta za infuziju,</w:t>
            </w:r>
            <w:r w:rsidR="00D80E94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skinite plastičnu kapicu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185C3C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nastavka</w:t>
            </w:r>
            <w:r w:rsidR="00185C3C"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533BBC95" w14:textId="77777777" w:rsidR="00FF5B31" w:rsidRPr="005E65AC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35BE8642" w14:textId="1AB7779B" w:rsidR="00FF5B31" w:rsidRPr="005E65AC" w:rsidRDefault="00B80CBA" w:rsidP="00F81142">
            <w:pPr>
              <w:jc w:val="center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10D5BD6D" wp14:editId="7030C9B7">
                  <wp:extent cx="2241550" cy="175260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15B8E" w14:textId="07AF403A" w:rsidR="00FF5B31" w:rsidRPr="005E65AC" w:rsidRDefault="00F02B9E" w:rsidP="00F81142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Q</w:t>
            </w:r>
          </w:p>
          <w:p w14:paraId="74642E4F" w14:textId="77777777" w:rsidR="00FA169E" w:rsidRDefault="00FA169E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25923EAA" w14:textId="2F4B3CB1" w:rsidR="00FF5B31" w:rsidRPr="005E65AC" w:rsidRDefault="002618FC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Umetnite </w:t>
            </w:r>
            <w:r w:rsidR="005C5B39"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1709B7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priključak seta za infuziju</w:t>
            </w:r>
          </w:p>
          <w:p w14:paraId="767ABEB2" w14:textId="77777777" w:rsidR="00FF5B31" w:rsidRPr="005E65AC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5DF2A2AE" w14:textId="3F780002" w:rsidR="00FF5B31" w:rsidRPr="005E65AC" w:rsidRDefault="00B80CBA" w:rsidP="00F81142">
            <w:pPr>
              <w:jc w:val="center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72D0B4FE" wp14:editId="3F6149C8">
                  <wp:extent cx="2311400" cy="179070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7DC54" w14:textId="60099D58" w:rsidR="00FF5B31" w:rsidRPr="005E65AC" w:rsidRDefault="00F02B9E" w:rsidP="00F81142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R</w:t>
            </w:r>
          </w:p>
          <w:p w14:paraId="05AC6AAB" w14:textId="3B225AC4" w:rsidR="00FF5B31" w:rsidRPr="005E65AC" w:rsidRDefault="002618FC" w:rsidP="00F81142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Provjerite je li spoj potpun i </w:t>
            </w:r>
            <w:r w:rsidR="00F42D5C"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učvršćen</w:t>
            </w:r>
            <w:r w:rsidR="00FF5B31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4284E808" w14:textId="77777777" w:rsidR="00FF5B31" w:rsidRPr="005E65AC" w:rsidRDefault="00FF5B31" w:rsidP="00F81142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</w:tc>
      </w:tr>
      <w:tr w:rsidR="00FF5B31" w:rsidRPr="00FD7A75" w14:paraId="4E15018B" w14:textId="77777777" w:rsidTr="00F81142">
        <w:tc>
          <w:tcPr>
            <w:tcW w:w="9493" w:type="dxa"/>
            <w:gridSpan w:val="2"/>
            <w:shd w:val="clear" w:color="auto" w:fill="D9D9D9"/>
          </w:tcPr>
          <w:p w14:paraId="73A2F81A" w14:textId="36C06BDA" w:rsidR="00FF5B31" w:rsidRPr="005E65AC" w:rsidRDefault="00326C30" w:rsidP="006833DE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7</w:t>
            </w:r>
            <w:r w:rsidR="00E154E0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8A477F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–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="006833DE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OBJESITE VREĆICU</w:t>
            </w:r>
          </w:p>
        </w:tc>
      </w:tr>
      <w:tr w:rsidR="00FF5B31" w:rsidRPr="00FD7A75" w14:paraId="5F33162D" w14:textId="77777777" w:rsidTr="00F81142">
        <w:trPr>
          <w:trHeight w:val="3966"/>
        </w:trPr>
        <w:tc>
          <w:tcPr>
            <w:tcW w:w="4248" w:type="dxa"/>
          </w:tcPr>
          <w:p w14:paraId="16E91454" w14:textId="77777777" w:rsidR="00FF5B31" w:rsidRPr="005E65AC" w:rsidRDefault="00FF5B31" w:rsidP="00F81142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34589447" w14:textId="106BA4B0" w:rsidR="00FF5B31" w:rsidRPr="005E65AC" w:rsidRDefault="002618FC" w:rsidP="00F81142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Objesite vrećicu </w:t>
            </w:r>
            <w:r w:rsidR="005C5B39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kroz rupu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="00FF5B31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7</w:t>
            </w:r>
            <w:r w:rsidR="00FF5B31"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  <w:r w:rsidR="00FF5B31"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</w:p>
          <w:p w14:paraId="453D3C9D" w14:textId="77777777" w:rsidR="00FF5B31" w:rsidRPr="005E65AC" w:rsidRDefault="00FF5B31" w:rsidP="00F81142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</w:tc>
        <w:tc>
          <w:tcPr>
            <w:tcW w:w="5245" w:type="dxa"/>
          </w:tcPr>
          <w:p w14:paraId="594B1E30" w14:textId="3C63B8B2" w:rsidR="00FF5B31" w:rsidRPr="005E65AC" w:rsidRDefault="00FF5B31" w:rsidP="00F81142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</w:p>
          <w:p w14:paraId="251C2836" w14:textId="77777777" w:rsidR="00FF5B31" w:rsidRDefault="00F02B9E" w:rsidP="00F81142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FF5B31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</w:t>
            </w:r>
          </w:p>
          <w:p w14:paraId="31D1F865" w14:textId="0C999C8D" w:rsidR="005E65AC" w:rsidRPr="005E65AC" w:rsidRDefault="005A7BE8" w:rsidP="00722491">
            <w:pPr>
              <w:tabs>
                <w:tab w:val="center" w:pos="2514"/>
              </w:tabs>
              <w:rPr>
                <w:lang w:val="hr-HR" w:eastAsia="en-US"/>
              </w:rPr>
            </w:pPr>
            <w:r>
              <w:rPr>
                <w:lang w:val="hr-HR" w:eastAsia="en-US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3553EDFE" wp14:editId="33813D2E">
                  <wp:extent cx="1560830" cy="1975485"/>
                  <wp:effectExtent l="0" t="0" r="1270" b="571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6B43C" w14:textId="164680DD" w:rsidR="00233196" w:rsidRDefault="00233196" w:rsidP="00233196">
      <w:pPr>
        <w:pStyle w:val="Data"/>
        <w:rPr>
          <w:lang w:val="hr-HR"/>
        </w:rPr>
      </w:pPr>
    </w:p>
    <w:p w14:paraId="672A8199" w14:textId="77777777" w:rsidR="00233196" w:rsidRPr="00FD7A75" w:rsidRDefault="00233196" w:rsidP="00233196">
      <w:pPr>
        <w:tabs>
          <w:tab w:val="left" w:pos="360"/>
        </w:tabs>
        <w:jc w:val="center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Uputa o lijeku: Informacije za korisnika</w:t>
      </w:r>
    </w:p>
    <w:p w14:paraId="64BAB4AE" w14:textId="77777777" w:rsidR="00233196" w:rsidRPr="00FD7A75" w:rsidRDefault="00233196" w:rsidP="00233196">
      <w:pPr>
        <w:pStyle w:val="Testo"/>
        <w:tabs>
          <w:tab w:val="left" w:pos="360"/>
        </w:tabs>
        <w:ind w:left="0"/>
        <w:jc w:val="center"/>
        <w:rPr>
          <w:b/>
          <w:sz w:val="22"/>
          <w:szCs w:val="24"/>
          <w:lang w:val="hr-HR"/>
        </w:rPr>
      </w:pPr>
    </w:p>
    <w:p w14:paraId="69B258D7" w14:textId="77777777" w:rsidR="00233196" w:rsidRPr="00FD7A75" w:rsidRDefault="00233196" w:rsidP="00233196">
      <w:pPr>
        <w:pStyle w:val="Testo"/>
        <w:tabs>
          <w:tab w:val="left" w:pos="360"/>
        </w:tabs>
        <w:ind w:left="0"/>
        <w:jc w:val="center"/>
        <w:outlineLvl w:val="0"/>
        <w:rPr>
          <w:b/>
          <w:sz w:val="22"/>
          <w:szCs w:val="24"/>
          <w:lang w:val="hr-HR"/>
        </w:rPr>
      </w:pPr>
      <w:r w:rsidRPr="00FD7A75">
        <w:rPr>
          <w:b/>
          <w:sz w:val="22"/>
          <w:szCs w:val="24"/>
          <w:lang w:val="hr-HR"/>
        </w:rPr>
        <w:t xml:space="preserve">TEPADINA </w:t>
      </w:r>
      <w:r w:rsidRPr="005E65AC">
        <w:rPr>
          <w:b/>
          <w:sz w:val="22"/>
          <w:szCs w:val="24"/>
          <w:lang w:val="hr-HR"/>
        </w:rPr>
        <w:t xml:space="preserve">400 mg </w:t>
      </w:r>
      <w:r w:rsidRPr="00FD7A75">
        <w:rPr>
          <w:b/>
          <w:sz w:val="22"/>
          <w:szCs w:val="24"/>
          <w:lang w:val="hr-HR"/>
        </w:rPr>
        <w:t>prašak i ot</w:t>
      </w:r>
      <w:r w:rsidRPr="0073375E">
        <w:rPr>
          <w:b/>
          <w:sz w:val="22"/>
          <w:szCs w:val="24"/>
          <w:lang w:val="hr-HR"/>
        </w:rPr>
        <w:t>a</w:t>
      </w:r>
      <w:r w:rsidRPr="00FD7A75">
        <w:rPr>
          <w:b/>
          <w:sz w:val="22"/>
          <w:szCs w:val="24"/>
          <w:lang w:val="hr-HR"/>
        </w:rPr>
        <w:t>palo za otopinu za infuziju</w:t>
      </w:r>
    </w:p>
    <w:p w14:paraId="7A0723F1" w14:textId="77777777" w:rsidR="00233196" w:rsidRPr="00FD7A75" w:rsidRDefault="00233196" w:rsidP="00233196">
      <w:pPr>
        <w:tabs>
          <w:tab w:val="left" w:pos="360"/>
        </w:tabs>
        <w:jc w:val="center"/>
        <w:rPr>
          <w:szCs w:val="24"/>
          <w:lang w:val="hr-HR"/>
        </w:rPr>
      </w:pPr>
      <w:r w:rsidRPr="00FD7A75">
        <w:rPr>
          <w:szCs w:val="24"/>
          <w:lang w:val="hr-HR"/>
        </w:rPr>
        <w:t>tiotepa</w:t>
      </w:r>
    </w:p>
    <w:p w14:paraId="7EFACDB5" w14:textId="77777777" w:rsidR="00233196" w:rsidRPr="00FD7A75" w:rsidRDefault="00233196" w:rsidP="00233196">
      <w:pPr>
        <w:tabs>
          <w:tab w:val="left" w:pos="360"/>
        </w:tabs>
        <w:suppressAutoHyphens/>
        <w:jc w:val="both"/>
        <w:rPr>
          <w:b/>
          <w:szCs w:val="24"/>
          <w:lang w:val="hr-HR"/>
        </w:rPr>
      </w:pPr>
    </w:p>
    <w:p w14:paraId="76B28E04" w14:textId="77777777" w:rsidR="00233196" w:rsidRPr="00FD7A75" w:rsidRDefault="00233196" w:rsidP="00233196">
      <w:pPr>
        <w:tabs>
          <w:tab w:val="left" w:pos="360"/>
        </w:tabs>
        <w:suppressAutoHyphens/>
        <w:jc w:val="both"/>
        <w:rPr>
          <w:szCs w:val="24"/>
          <w:lang w:val="hr-HR"/>
        </w:rPr>
      </w:pPr>
    </w:p>
    <w:p w14:paraId="3AFF13A2" w14:textId="77777777" w:rsidR="00233196" w:rsidRPr="00FD7A75" w:rsidRDefault="00233196" w:rsidP="00233196">
      <w:pPr>
        <w:tabs>
          <w:tab w:val="left" w:pos="360"/>
        </w:tabs>
        <w:suppressAutoHyphens/>
        <w:outlineLvl w:val="0"/>
        <w:rPr>
          <w:b/>
          <w:szCs w:val="24"/>
          <w:lang w:val="hr-HR"/>
        </w:rPr>
      </w:pPr>
      <w:r w:rsidRPr="00FD7A75">
        <w:rPr>
          <w:b/>
          <w:szCs w:val="22"/>
          <w:lang w:val="hr-HR"/>
        </w:rPr>
        <w:t>Pažljivo pročitajte cijelu uputu prije nego počnete</w:t>
      </w:r>
      <w:r w:rsidRPr="00FD7A75">
        <w:rPr>
          <w:b/>
          <w:szCs w:val="24"/>
          <w:lang w:val="hr-HR"/>
        </w:rPr>
        <w:t xml:space="preserve"> primjenjivati ovaj lijek jer sadrži Vama važne podatke.</w:t>
      </w:r>
    </w:p>
    <w:p w14:paraId="66A10225" w14:textId="77777777" w:rsidR="00233196" w:rsidRPr="00FD7A75" w:rsidRDefault="00233196" w:rsidP="00233196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Sačuvajte ovu uputu. Možda ćete je </w:t>
      </w:r>
      <w:r w:rsidRPr="005E65AC">
        <w:rPr>
          <w:szCs w:val="22"/>
          <w:lang w:val="hr-HR"/>
        </w:rPr>
        <w:t>trebati</w:t>
      </w:r>
      <w:r w:rsidRPr="00FD7A75">
        <w:rPr>
          <w:szCs w:val="24"/>
          <w:lang w:val="hr-HR"/>
        </w:rPr>
        <w:t xml:space="preserve"> ponovno pročitati.</w:t>
      </w:r>
    </w:p>
    <w:p w14:paraId="49DC2C8B" w14:textId="77777777" w:rsidR="00233196" w:rsidRPr="00FD7A75" w:rsidRDefault="00233196" w:rsidP="00233196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Ako imate dodatnih pitanja, obratite se liječniku.</w:t>
      </w:r>
    </w:p>
    <w:p w14:paraId="1EA5A7F1" w14:textId="77777777" w:rsidR="00233196" w:rsidRPr="00FD7A75" w:rsidRDefault="00233196" w:rsidP="00233196">
      <w:pPr>
        <w:numPr>
          <w:ilvl w:val="0"/>
          <w:numId w:val="28"/>
        </w:numPr>
        <w:ind w:left="567" w:hanging="567"/>
        <w:rPr>
          <w:szCs w:val="24"/>
          <w:lang w:val="hr-HR"/>
        </w:rPr>
      </w:pPr>
      <w:r w:rsidRPr="00FD7A75">
        <w:rPr>
          <w:color w:val="000000"/>
          <w:szCs w:val="22"/>
          <w:lang w:val="hr-HR"/>
        </w:rPr>
        <w:t>Ako primijetite bilo koju nuspojavu, potrebno je obavijestiti liječnika. To uključuje i svaku moguću nuspojavu koja nije navedena u ovoj uputi. Pogledajte dio 4.</w:t>
      </w:r>
    </w:p>
    <w:p w14:paraId="54287B0D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30058BE6" w14:textId="77777777" w:rsidR="00233196" w:rsidRPr="00FD7A75" w:rsidRDefault="00233196" w:rsidP="00233196">
      <w:pPr>
        <w:pStyle w:val="Data"/>
        <w:rPr>
          <w:lang w:val="hr-HR"/>
        </w:rPr>
      </w:pPr>
    </w:p>
    <w:p w14:paraId="5FD4B8CA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b/>
          <w:szCs w:val="22"/>
          <w:lang w:val="hr-HR"/>
        </w:rPr>
        <w:t>Što se nalazi u ovoj uputi:</w:t>
      </w:r>
      <w:r w:rsidRPr="00FD7A75">
        <w:rPr>
          <w:szCs w:val="24"/>
          <w:lang w:val="hr-HR"/>
        </w:rPr>
        <w:t xml:space="preserve"> </w:t>
      </w:r>
    </w:p>
    <w:p w14:paraId="7EC20D19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</w:p>
    <w:p w14:paraId="757D719D" w14:textId="77777777" w:rsidR="00233196" w:rsidRPr="00FD7A75" w:rsidRDefault="00233196" w:rsidP="00233196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1.</w:t>
      </w:r>
      <w:r w:rsidRPr="00FD7A75">
        <w:rPr>
          <w:szCs w:val="24"/>
          <w:lang w:val="hr-HR"/>
        </w:rPr>
        <w:tab/>
        <w:t xml:space="preserve">Što je TEPADINA i za što se koristi </w:t>
      </w:r>
    </w:p>
    <w:p w14:paraId="687C85D9" w14:textId="7BACB681" w:rsidR="00233196" w:rsidRPr="00FD7A75" w:rsidRDefault="00233196" w:rsidP="00233196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2.</w:t>
      </w:r>
      <w:r w:rsidRPr="00FD7A75">
        <w:rPr>
          <w:szCs w:val="24"/>
          <w:lang w:val="hr-HR"/>
        </w:rPr>
        <w:tab/>
        <w:t xml:space="preserve">Što morate znati prije nego počnete primjenjivati </w:t>
      </w:r>
      <w:r w:rsidR="00EB0A87" w:rsidRPr="00EB0A87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TEPADINA</w:t>
      </w:r>
    </w:p>
    <w:p w14:paraId="0C27D2BE" w14:textId="2BE277DD" w:rsidR="00233196" w:rsidRPr="00FD7A75" w:rsidRDefault="00233196" w:rsidP="00233196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3.</w:t>
      </w:r>
      <w:r w:rsidRPr="00FD7A75">
        <w:rPr>
          <w:szCs w:val="24"/>
          <w:lang w:val="hr-HR"/>
        </w:rPr>
        <w:tab/>
        <w:t xml:space="preserve">Kako primjenjivati </w:t>
      </w:r>
      <w:r w:rsidR="00EB0A87" w:rsidRPr="00EB0A87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TEPADINA</w:t>
      </w:r>
    </w:p>
    <w:p w14:paraId="6ECC6EA1" w14:textId="77777777" w:rsidR="00233196" w:rsidRPr="00FD7A75" w:rsidRDefault="00233196" w:rsidP="00233196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4</w:t>
      </w:r>
      <w:r w:rsidRPr="00FD7A75">
        <w:rPr>
          <w:szCs w:val="24"/>
          <w:lang w:val="hr-HR"/>
        </w:rPr>
        <w:tab/>
        <w:t>Moguće nuspojave</w:t>
      </w:r>
    </w:p>
    <w:p w14:paraId="33BD0BC1" w14:textId="2A1D1CA6" w:rsidR="00233196" w:rsidRPr="00FD7A75" w:rsidRDefault="00233196" w:rsidP="00233196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5.</w:t>
      </w:r>
      <w:r w:rsidRPr="00FD7A75">
        <w:rPr>
          <w:szCs w:val="24"/>
          <w:lang w:val="hr-HR"/>
        </w:rPr>
        <w:tab/>
        <w:t xml:space="preserve">Kako čuvati </w:t>
      </w:r>
      <w:r w:rsidR="00EB0A87" w:rsidRPr="00EB0A87">
        <w:rPr>
          <w:szCs w:val="24"/>
          <w:lang w:val="hr-HR"/>
        </w:rPr>
        <w:t xml:space="preserve">lijek </w:t>
      </w:r>
      <w:r w:rsidRPr="00FD7A75">
        <w:rPr>
          <w:szCs w:val="24"/>
          <w:lang w:val="hr-HR"/>
        </w:rPr>
        <w:t>TEPADINA</w:t>
      </w:r>
    </w:p>
    <w:p w14:paraId="7678A8ED" w14:textId="77777777" w:rsidR="00233196" w:rsidRPr="00FD7A75" w:rsidRDefault="00233196" w:rsidP="00233196">
      <w:pPr>
        <w:ind w:left="567" w:hanging="567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6.</w:t>
      </w:r>
      <w:r w:rsidRPr="00FD7A75">
        <w:rPr>
          <w:szCs w:val="24"/>
          <w:lang w:val="hr-HR"/>
        </w:rPr>
        <w:tab/>
        <w:t>Sadržaj pakiranja i druge informacije</w:t>
      </w:r>
    </w:p>
    <w:p w14:paraId="0DF586AF" w14:textId="77777777" w:rsidR="00233196" w:rsidRPr="00FD7A75" w:rsidRDefault="00233196" w:rsidP="00233196">
      <w:pPr>
        <w:pStyle w:val="Data"/>
        <w:rPr>
          <w:lang w:val="hr-HR"/>
        </w:rPr>
      </w:pPr>
    </w:p>
    <w:p w14:paraId="1F3CA159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4068887" w14:textId="77777777" w:rsidR="00233196" w:rsidRPr="00FD7A75" w:rsidRDefault="00233196" w:rsidP="00233196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1.</w:t>
      </w:r>
      <w:r w:rsidRPr="00FD7A75">
        <w:rPr>
          <w:b/>
          <w:szCs w:val="24"/>
          <w:lang w:val="hr-HR"/>
        </w:rPr>
        <w:tab/>
        <w:t>Što je TEPADINA i za što se koristi</w:t>
      </w:r>
    </w:p>
    <w:p w14:paraId="39B0A1E6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83FBBF6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sadrži djelatnu tvar tiotepu, koja pripada skupini lijekova koji se nazivaju alkilirajući agensi.</w:t>
      </w:r>
    </w:p>
    <w:p w14:paraId="501AAA2D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29FF6A13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koristi za pripremu bolesnika za transplantaciju koštane srži; djeluje uništavajući stanice koštane srži. Na taj način, omogućuje transplantaciju novih stanica koštane srži (hematopoetske progenitorne stanice), koje će pak omogućiti tijelu proizvodnju zdravih krvnih stanica.</w:t>
      </w:r>
    </w:p>
    <w:p w14:paraId="469519B1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se može koristiti u odraslih, djece i adolescenata.</w:t>
      </w:r>
    </w:p>
    <w:p w14:paraId="61077D61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761E985" w14:textId="77777777" w:rsidR="00233196" w:rsidRPr="00FD7A75" w:rsidRDefault="00233196" w:rsidP="00233196">
      <w:pPr>
        <w:rPr>
          <w:szCs w:val="24"/>
          <w:lang w:val="hr-HR"/>
        </w:rPr>
      </w:pPr>
    </w:p>
    <w:p w14:paraId="02489A1E" w14:textId="7FDC39CC" w:rsidR="00233196" w:rsidRPr="00FD7A75" w:rsidRDefault="00233196" w:rsidP="00233196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2"/>
          <w:lang w:val="hr-HR"/>
        </w:rPr>
        <w:t>2.</w:t>
      </w:r>
      <w:r w:rsidRPr="00FD7A75">
        <w:rPr>
          <w:b/>
          <w:szCs w:val="22"/>
          <w:lang w:val="hr-HR"/>
        </w:rPr>
        <w:tab/>
        <w:t xml:space="preserve">Što morate znati prije nego počnete primjenjivati </w:t>
      </w:r>
      <w:r w:rsidR="00EB0A87" w:rsidRPr="00EB0A87">
        <w:rPr>
          <w:b/>
          <w:szCs w:val="22"/>
          <w:lang w:val="hr-HR"/>
        </w:rPr>
        <w:t xml:space="preserve">lijek </w:t>
      </w:r>
      <w:r w:rsidRPr="00FD7A75">
        <w:rPr>
          <w:b/>
          <w:szCs w:val="24"/>
          <w:lang w:val="hr-HR"/>
        </w:rPr>
        <w:t>TEPADINA</w:t>
      </w:r>
    </w:p>
    <w:p w14:paraId="364D1BAF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72BD78D" w14:textId="7140891F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Nemojte </w:t>
      </w:r>
      <w:r w:rsidRPr="005E65AC">
        <w:rPr>
          <w:b/>
          <w:szCs w:val="22"/>
          <w:lang w:val="hr-HR"/>
        </w:rPr>
        <w:t>primjenjivati</w:t>
      </w:r>
      <w:r>
        <w:rPr>
          <w:b/>
          <w:szCs w:val="24"/>
          <w:lang w:val="hr-HR"/>
        </w:rPr>
        <w:t xml:space="preserve"> </w:t>
      </w:r>
      <w:r w:rsidR="00EB0A87" w:rsidRPr="00EB0A87">
        <w:rPr>
          <w:b/>
          <w:szCs w:val="24"/>
          <w:lang w:val="hr-HR"/>
        </w:rPr>
        <w:t>lijek</w:t>
      </w:r>
      <w:r w:rsidR="00EB0A87">
        <w:rPr>
          <w:b/>
          <w:szCs w:val="24"/>
          <w:lang w:val="hr-HR"/>
        </w:rPr>
        <w:t xml:space="preserve"> </w:t>
      </w:r>
      <w:r w:rsidRPr="00FD7A75">
        <w:rPr>
          <w:b/>
          <w:szCs w:val="24"/>
          <w:lang w:val="hr-HR"/>
        </w:rPr>
        <w:t>TEPADINA</w:t>
      </w:r>
    </w:p>
    <w:p w14:paraId="77F917EF" w14:textId="77777777" w:rsidR="00233196" w:rsidRPr="00FD7A75" w:rsidRDefault="00233196" w:rsidP="00233196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ste alergični na tiotepu,</w:t>
      </w:r>
    </w:p>
    <w:p w14:paraId="2A181241" w14:textId="77777777" w:rsidR="00233196" w:rsidRPr="00FD7A75" w:rsidRDefault="00233196" w:rsidP="00233196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ste trudni ili ako sumnjate na moguću trudnoću,</w:t>
      </w:r>
    </w:p>
    <w:p w14:paraId="788106C6" w14:textId="77777777" w:rsidR="00233196" w:rsidRPr="00FD7A75" w:rsidRDefault="00233196" w:rsidP="00233196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dojite,</w:t>
      </w:r>
    </w:p>
    <w:p w14:paraId="08EDDEDB" w14:textId="77777777" w:rsidR="00233196" w:rsidRPr="00FD7A75" w:rsidRDefault="00233196" w:rsidP="00233196">
      <w:pPr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ako primate cjepivo protiv žute groznice, cjepiva sa živim virusima ili bakterijama.</w:t>
      </w:r>
    </w:p>
    <w:p w14:paraId="288B3407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</w:p>
    <w:p w14:paraId="7F57BA6B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Upozorenja i mjere opreza</w:t>
      </w:r>
    </w:p>
    <w:p w14:paraId="63979ED1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Obavijestite liječnika ako imate:</w:t>
      </w:r>
    </w:p>
    <w:p w14:paraId="4AB4B32F" w14:textId="77777777" w:rsidR="00233196" w:rsidRPr="00FD7A75" w:rsidRDefault="00233196" w:rsidP="00233196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probleme s jetrom ili bubrezima,</w:t>
      </w:r>
    </w:p>
    <w:p w14:paraId="114AE433" w14:textId="77777777" w:rsidR="00233196" w:rsidRPr="00FD7A75" w:rsidRDefault="00233196" w:rsidP="00233196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probleme sa srcem ili plućima,</w:t>
      </w:r>
    </w:p>
    <w:p w14:paraId="01212F01" w14:textId="77777777" w:rsidR="00233196" w:rsidRPr="00FD7A75" w:rsidRDefault="00233196" w:rsidP="00233196">
      <w:pPr>
        <w:autoSpaceDE w:val="0"/>
        <w:autoSpaceDN w:val="0"/>
        <w:adjustRightInd w:val="0"/>
        <w:spacing w:line="260" w:lineRule="exact"/>
        <w:ind w:left="567" w:hanging="567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  <w:t>napadaje (epilepsiju), ili ako ste ih imali u prošlosti (ako se liječite s fenitoinom ili fosfofenitoinom).</w:t>
      </w:r>
    </w:p>
    <w:p w14:paraId="7114EEDC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4B1C6249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Tijekom liječenja, morat ćete vršiti redovite krvne pretrage kako biste provjerili broj krvnih stanica jer TEPADINA uništava stanice koštane srži koje proizvode krvne stanice.</w:t>
      </w:r>
    </w:p>
    <w:p w14:paraId="1AF37359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89CD53B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Dobit ćete antiinfektivne lijekove za sprječavanje i liječenje infekcija.</w:t>
      </w:r>
    </w:p>
    <w:p w14:paraId="03ACFF3F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1EC8B9F4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>TEPADINA može izazvati neku drugu vrstu raka u budućnosti. Liječnik će s Vama raspraviti taj rizik.</w:t>
      </w:r>
    </w:p>
    <w:p w14:paraId="1592839C" w14:textId="77777777" w:rsidR="00233196" w:rsidRPr="00FD7A75" w:rsidRDefault="00233196" w:rsidP="00233196">
      <w:pPr>
        <w:pStyle w:val="Data"/>
        <w:rPr>
          <w:lang w:val="hr-HR"/>
        </w:rPr>
      </w:pPr>
    </w:p>
    <w:p w14:paraId="30CFB377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lastRenderedPageBreak/>
        <w:t>Drugi lijekovi i TEPADINA</w:t>
      </w:r>
    </w:p>
    <w:p w14:paraId="2B24B41F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Obavijestite svog liječnika ako uzimate, nedavno ste uzeli ili biste mogli uzeti bilo koje druge lijekove. </w:t>
      </w:r>
    </w:p>
    <w:p w14:paraId="3A1EE593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4E5A09D9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Trudnoća, dojenje i plodnost</w:t>
      </w:r>
    </w:p>
    <w:p w14:paraId="6F38B4AD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Ako ste trudni ili dojite, </w:t>
      </w:r>
      <w:r w:rsidRPr="005E65AC">
        <w:rPr>
          <w:szCs w:val="22"/>
          <w:lang w:val="hr-HR"/>
        </w:rPr>
        <w:t>mislite da biste mogli biti trudni ili planirate imati dijete, obratite se svom liječniku za savjet prije nego uzmete ovaj lijek</w:t>
      </w:r>
      <w:r w:rsidRPr="00FD7A75">
        <w:rPr>
          <w:szCs w:val="24"/>
          <w:lang w:val="hr-HR"/>
        </w:rPr>
        <w:t>. Ne smijete koristiti lijek TEPADINA u trudnoći.</w:t>
      </w:r>
    </w:p>
    <w:p w14:paraId="6D7851CC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3BE6F02D" w14:textId="13C25340" w:rsidR="00233196" w:rsidRPr="00E812A9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Za vrijeme terapije lijekom TEPADINA i muškarci i žene moraju koristiti učinkovite metode kontracepcije.</w:t>
      </w:r>
      <w:r w:rsidRPr="005E65AC">
        <w:rPr>
          <w:color w:val="000000"/>
          <w:szCs w:val="24"/>
          <w:lang w:val="hr-HR"/>
        </w:rPr>
        <w:t xml:space="preserve"> </w:t>
      </w:r>
      <w:r w:rsidRPr="005E65AC">
        <w:rPr>
          <w:szCs w:val="24"/>
          <w:lang w:val="hr-HR"/>
        </w:rPr>
        <w:t>Muškarcima se ne preporučuje da začnu dijete tijekom liječenja lijekom TEPADINA te u godini koja slijedi nakon prestanka liječenja</w:t>
      </w:r>
      <w:r w:rsidRPr="00FD7A75">
        <w:rPr>
          <w:color w:val="000000"/>
          <w:szCs w:val="24"/>
          <w:lang w:val="hr-HR"/>
        </w:rPr>
        <w:t>.</w:t>
      </w:r>
    </w:p>
    <w:p w14:paraId="2598CBEF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71D464A4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Nije poznato izlučuje li se ovaj lijek u majčinom mlijeku. Kao mjera predostrožnosti, žene ne smiju dojiti tijekom liječenja lijekom TEPADINA.</w:t>
      </w:r>
    </w:p>
    <w:p w14:paraId="7C25D917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53064EC0" w14:textId="77777777" w:rsidR="00233196" w:rsidRPr="0073375E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TEPADINA može oštetiti mušku i žensku plodnost.</w:t>
      </w:r>
      <w:r w:rsidRPr="005E65AC">
        <w:rPr>
          <w:szCs w:val="22"/>
          <w:lang w:val="hr-HR"/>
        </w:rPr>
        <w:t xml:space="preserve"> </w:t>
      </w:r>
      <w:r w:rsidRPr="00FD7A75">
        <w:rPr>
          <w:szCs w:val="24"/>
          <w:lang w:val="hr-HR"/>
        </w:rPr>
        <w:t>Bolesnicima muškog spola preporučuje se posavjetovati se o očuvanju sperme prije početka terapije</w:t>
      </w:r>
      <w:r w:rsidRPr="0073375E">
        <w:rPr>
          <w:szCs w:val="24"/>
          <w:lang w:val="hr-HR"/>
        </w:rPr>
        <w:t xml:space="preserve">. </w:t>
      </w:r>
    </w:p>
    <w:p w14:paraId="3407FE48" w14:textId="77777777" w:rsidR="00233196" w:rsidRPr="00FD7A75" w:rsidRDefault="00233196" w:rsidP="00233196">
      <w:pPr>
        <w:pStyle w:val="Data"/>
        <w:rPr>
          <w:lang w:val="hr-HR"/>
        </w:rPr>
      </w:pPr>
    </w:p>
    <w:p w14:paraId="31B2E487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Upravljanje vozilima i strojevima</w:t>
      </w:r>
    </w:p>
    <w:p w14:paraId="36F5D6C0" w14:textId="1EBAFA61" w:rsidR="00233196" w:rsidRPr="005E65AC" w:rsidRDefault="00233196" w:rsidP="00233196">
      <w:pPr>
        <w:pStyle w:val="Data"/>
        <w:rPr>
          <w:szCs w:val="22"/>
          <w:lang w:val="hr-HR"/>
        </w:rPr>
      </w:pPr>
      <w:r w:rsidRPr="00FD7A75">
        <w:rPr>
          <w:szCs w:val="24"/>
          <w:lang w:val="hr-HR"/>
        </w:rPr>
        <w:t xml:space="preserve">Vjerojatno je da neke nuspojave tiotepe kao što su omaglica, glavobolja i zamagljen vid mogu utjecati na Vašu sposobnost upravljanja vozilima i rada sa strojevima. </w:t>
      </w:r>
      <w:r w:rsidRPr="005E65AC">
        <w:rPr>
          <w:color w:val="000000"/>
          <w:szCs w:val="22"/>
          <w:lang w:val="hr-HR"/>
        </w:rPr>
        <w:t xml:space="preserve">Ako se </w:t>
      </w:r>
      <w:r w:rsidRPr="00FD7A75">
        <w:rPr>
          <w:color w:val="000000"/>
          <w:szCs w:val="22"/>
          <w:lang w:val="hr-HR"/>
        </w:rPr>
        <w:t xml:space="preserve">one </w:t>
      </w:r>
      <w:r w:rsidRPr="005E65AC">
        <w:rPr>
          <w:color w:val="000000"/>
          <w:szCs w:val="22"/>
          <w:lang w:val="hr-HR"/>
        </w:rPr>
        <w:t xml:space="preserve">pojave kod </w:t>
      </w:r>
      <w:r w:rsidR="00103BA7">
        <w:rPr>
          <w:color w:val="000000"/>
          <w:szCs w:val="22"/>
          <w:lang w:val="hr-HR"/>
        </w:rPr>
        <w:t>V</w:t>
      </w:r>
      <w:r w:rsidRPr="005E65AC">
        <w:rPr>
          <w:color w:val="000000"/>
          <w:szCs w:val="22"/>
          <w:lang w:val="hr-HR"/>
        </w:rPr>
        <w:t xml:space="preserve">as, nemojte </w:t>
      </w:r>
      <w:r w:rsidRPr="00FD7A75">
        <w:rPr>
          <w:color w:val="000000"/>
          <w:szCs w:val="22"/>
          <w:lang w:val="hr-HR"/>
        </w:rPr>
        <w:t>upravljati vozilima</w:t>
      </w:r>
      <w:r w:rsidRPr="005E65AC">
        <w:rPr>
          <w:color w:val="000000"/>
          <w:szCs w:val="22"/>
          <w:lang w:val="hr-HR"/>
        </w:rPr>
        <w:t xml:space="preserve"> </w:t>
      </w:r>
      <w:r w:rsidRPr="00FD7A75">
        <w:rPr>
          <w:color w:val="000000"/>
          <w:szCs w:val="22"/>
          <w:lang w:val="hr-HR"/>
        </w:rPr>
        <w:t>i</w:t>
      </w:r>
      <w:r w:rsidRPr="005E65AC">
        <w:rPr>
          <w:color w:val="000000"/>
          <w:szCs w:val="22"/>
          <w:lang w:val="hr-HR"/>
        </w:rPr>
        <w:t xml:space="preserve"> strojevima</w:t>
      </w:r>
      <w:r w:rsidRPr="005E65AC">
        <w:rPr>
          <w:szCs w:val="22"/>
          <w:lang w:val="hr-HR"/>
        </w:rPr>
        <w:t>.</w:t>
      </w:r>
    </w:p>
    <w:p w14:paraId="103C5713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75E526C7" w14:textId="77777777" w:rsidR="00233196" w:rsidRPr="005E65AC" w:rsidRDefault="00233196" w:rsidP="0023319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b/>
          <w:lang w:val="hr-HR" w:eastAsia="en-US"/>
        </w:rPr>
      </w:pPr>
      <w:r w:rsidRPr="005E65AC">
        <w:rPr>
          <w:b/>
          <w:lang w:val="hr-HR" w:eastAsia="en-US"/>
        </w:rPr>
        <w:t xml:space="preserve">TEPADINA </w:t>
      </w:r>
      <w:r w:rsidRPr="00FD7A75">
        <w:rPr>
          <w:b/>
          <w:lang w:val="hr-HR" w:eastAsia="en-US"/>
        </w:rPr>
        <w:t>sadrži natrij</w:t>
      </w:r>
      <w:r w:rsidRPr="005E65AC">
        <w:rPr>
          <w:b/>
          <w:lang w:val="hr-HR" w:eastAsia="en-US"/>
        </w:rPr>
        <w:t xml:space="preserve"> </w:t>
      </w:r>
    </w:p>
    <w:p w14:paraId="730D86F1" w14:textId="06241AEE" w:rsidR="00233196" w:rsidRPr="005E65AC" w:rsidRDefault="00233196" w:rsidP="0023319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5E65AC">
        <w:rPr>
          <w:iCs/>
          <w:lang w:val="hr-HR" w:eastAsia="en-US"/>
        </w:rPr>
        <w:t xml:space="preserve">Ovaj lijek sadrži 1418 mg (61,6 mmol) natrija (glavni sastojak kuhinjske soli) po vrećici. </w:t>
      </w:r>
      <w:r w:rsidRPr="00FD7A75">
        <w:rPr>
          <w:iCs/>
          <w:lang w:val="hr-HR" w:eastAsia="en-US"/>
        </w:rPr>
        <w:t>To odgovara 70,9</w:t>
      </w:r>
      <w:r w:rsidRPr="005E65AC">
        <w:rPr>
          <w:iCs/>
          <w:lang w:val="hr-HR" w:eastAsia="en-US"/>
        </w:rPr>
        <w:t xml:space="preserve"> %</w:t>
      </w:r>
      <w:r w:rsidRPr="00FD7A75">
        <w:rPr>
          <w:iCs/>
          <w:lang w:val="hr-HR" w:eastAsia="en-US"/>
        </w:rPr>
        <w:t xml:space="preserve"> preporučenog maksimalnog dnevnog unosa </w:t>
      </w:r>
      <w:r w:rsidR="008B623C" w:rsidRPr="00EC7D5A">
        <w:rPr>
          <w:szCs w:val="24"/>
          <w:lang w:val="hr-HR"/>
        </w:rPr>
        <w:t>soli</w:t>
      </w:r>
      <w:r w:rsidRPr="00FD7A75">
        <w:rPr>
          <w:iCs/>
          <w:lang w:val="hr-HR" w:eastAsia="en-US"/>
        </w:rPr>
        <w:t xml:space="preserve"> za odraslu</w:t>
      </w:r>
      <w:r w:rsidRPr="005E65AC">
        <w:rPr>
          <w:iCs/>
          <w:lang w:val="hr-HR" w:eastAsia="en-US"/>
        </w:rPr>
        <w:t xml:space="preserve"> osobu</w:t>
      </w:r>
      <w:r w:rsidRPr="005E65AC">
        <w:rPr>
          <w:lang w:val="hr-HR" w:eastAsia="en-US"/>
        </w:rPr>
        <w:t>.</w:t>
      </w:r>
    </w:p>
    <w:p w14:paraId="68FEC60E" w14:textId="611A90AA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110106B1" w14:textId="77777777" w:rsidR="00233196" w:rsidRPr="0073375E" w:rsidRDefault="00233196" w:rsidP="00233196">
      <w:pPr>
        <w:pStyle w:val="Data"/>
        <w:rPr>
          <w:lang w:val="hr-HR"/>
        </w:rPr>
      </w:pPr>
    </w:p>
    <w:p w14:paraId="6F6A7496" w14:textId="5585D82F" w:rsidR="00233196" w:rsidRPr="00FD7A75" w:rsidRDefault="00233196" w:rsidP="00233196">
      <w:pPr>
        <w:ind w:left="567" w:hanging="567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3.</w:t>
      </w:r>
      <w:r w:rsidRPr="00FD7A75">
        <w:rPr>
          <w:b/>
          <w:szCs w:val="24"/>
          <w:lang w:val="hr-HR"/>
        </w:rPr>
        <w:tab/>
        <w:t xml:space="preserve">Kako primjenjivati </w:t>
      </w:r>
      <w:r w:rsidR="00EB0A87" w:rsidRPr="00EB0A87">
        <w:rPr>
          <w:b/>
          <w:szCs w:val="24"/>
          <w:lang w:val="hr-HR"/>
        </w:rPr>
        <w:t xml:space="preserve">lijek </w:t>
      </w:r>
      <w:r w:rsidRPr="00FD7A75">
        <w:rPr>
          <w:b/>
          <w:szCs w:val="24"/>
          <w:lang w:val="hr-HR"/>
        </w:rPr>
        <w:t>TEPADINA</w:t>
      </w:r>
    </w:p>
    <w:p w14:paraId="620798D9" w14:textId="77777777" w:rsidR="00233196" w:rsidRPr="00FD7A75" w:rsidRDefault="00233196" w:rsidP="00233196">
      <w:pPr>
        <w:tabs>
          <w:tab w:val="left" w:pos="360"/>
        </w:tabs>
        <w:rPr>
          <w:b/>
          <w:szCs w:val="24"/>
          <w:lang w:val="hr-HR"/>
        </w:rPr>
      </w:pPr>
    </w:p>
    <w:p w14:paraId="587FAE7F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Liječnik će izračunati dozu, ovisno o Vašoj površini tijela ili težini i bolesti.</w:t>
      </w:r>
    </w:p>
    <w:p w14:paraId="35562D08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460A5F27" w14:textId="77777777" w:rsidR="00233196" w:rsidRPr="00FD7A75" w:rsidRDefault="00233196" w:rsidP="00233196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Kako se daje TEPADINA </w:t>
      </w:r>
    </w:p>
    <w:p w14:paraId="16F12D71" w14:textId="180A9253" w:rsidR="00233196" w:rsidRPr="00FD7A75" w:rsidRDefault="00103BA7" w:rsidP="00233196">
      <w:pPr>
        <w:tabs>
          <w:tab w:val="left" w:pos="360"/>
        </w:tabs>
        <w:rPr>
          <w:szCs w:val="24"/>
          <w:lang w:val="hr-HR"/>
        </w:rPr>
      </w:pPr>
      <w:r>
        <w:rPr>
          <w:szCs w:val="24"/>
          <w:lang w:val="hr-HR"/>
        </w:rPr>
        <w:t xml:space="preserve">Lijek </w:t>
      </w:r>
      <w:r w:rsidR="00233196" w:rsidRPr="00FD7A75">
        <w:rPr>
          <w:szCs w:val="24"/>
          <w:lang w:val="hr-HR"/>
        </w:rPr>
        <w:t>TEPADINA primjenjuje zdravstven</w:t>
      </w:r>
      <w:r>
        <w:rPr>
          <w:szCs w:val="24"/>
          <w:lang w:val="hr-HR"/>
        </w:rPr>
        <w:t>i radnik</w:t>
      </w:r>
      <w:r w:rsidR="00233196" w:rsidRPr="00FD7A75">
        <w:rPr>
          <w:szCs w:val="24"/>
          <w:lang w:val="hr-HR"/>
        </w:rPr>
        <w:t xml:space="preserve"> kao intravensk</w:t>
      </w:r>
      <w:r>
        <w:rPr>
          <w:szCs w:val="24"/>
          <w:lang w:val="hr-HR"/>
        </w:rPr>
        <w:t>u</w:t>
      </w:r>
      <w:r w:rsidR="00233196" w:rsidRPr="00FD7A75">
        <w:rPr>
          <w:szCs w:val="24"/>
          <w:lang w:val="hr-HR"/>
        </w:rPr>
        <w:t xml:space="preserve"> infuzij</w:t>
      </w:r>
      <w:r>
        <w:rPr>
          <w:szCs w:val="24"/>
          <w:lang w:val="hr-HR"/>
        </w:rPr>
        <w:t>u</w:t>
      </w:r>
      <w:r w:rsidR="00233196" w:rsidRPr="00FD7A75">
        <w:rPr>
          <w:szCs w:val="24"/>
          <w:lang w:val="hr-HR"/>
        </w:rPr>
        <w:t xml:space="preserve"> (kapanje u venu) nakon pripreme pojedinačne vrećice. Svaka infuzija traje 2-4 sata.</w:t>
      </w:r>
    </w:p>
    <w:p w14:paraId="3D690C76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020FDE7E" w14:textId="77777777" w:rsidR="00233196" w:rsidRPr="00FD7A75" w:rsidRDefault="00233196" w:rsidP="00233196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Učestalost davanja</w:t>
      </w:r>
    </w:p>
    <w:p w14:paraId="35D73029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Infuzije ćete dobivati svakih 12 ili 24 sata. Liječenje može trajati i do 5 dana. Učestalost davanja lijeka i trajanje liječenja ovise o bolesti.</w:t>
      </w:r>
    </w:p>
    <w:p w14:paraId="1B5F6B11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369B314F" w14:textId="77777777" w:rsidR="00233196" w:rsidRPr="00FD7A75" w:rsidRDefault="00233196" w:rsidP="00233196">
      <w:pPr>
        <w:tabs>
          <w:tab w:val="left" w:pos="360"/>
          <w:tab w:val="left" w:pos="567"/>
        </w:tabs>
        <w:autoSpaceDE w:val="0"/>
        <w:autoSpaceDN w:val="0"/>
        <w:adjustRightInd w:val="0"/>
        <w:spacing w:line="260" w:lineRule="exact"/>
        <w:rPr>
          <w:szCs w:val="24"/>
          <w:lang w:val="hr-HR"/>
        </w:rPr>
      </w:pPr>
    </w:p>
    <w:p w14:paraId="7ABF7E22" w14:textId="77777777" w:rsidR="00233196" w:rsidRPr="00FD7A75" w:rsidRDefault="00233196" w:rsidP="00233196">
      <w:pPr>
        <w:numPr>
          <w:ilvl w:val="12"/>
          <w:numId w:val="0"/>
        </w:numPr>
        <w:ind w:left="567" w:hanging="567"/>
        <w:rPr>
          <w:szCs w:val="24"/>
          <w:lang w:val="hr-HR"/>
        </w:rPr>
      </w:pPr>
      <w:r w:rsidRPr="00FD7A75">
        <w:rPr>
          <w:b/>
          <w:szCs w:val="24"/>
          <w:lang w:val="hr-HR"/>
        </w:rPr>
        <w:t>4.</w:t>
      </w:r>
      <w:r w:rsidRPr="00FD7A75">
        <w:rPr>
          <w:b/>
          <w:szCs w:val="24"/>
          <w:lang w:val="hr-HR"/>
        </w:rPr>
        <w:tab/>
        <w:t>Moguće nuspojave</w:t>
      </w:r>
    </w:p>
    <w:p w14:paraId="1F56E7C6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4064F80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Kao i svi lijekovi, ovaj lijek može uzrokovati nuspojave iako se one neće javiti kod svakoga.</w:t>
      </w:r>
    </w:p>
    <w:p w14:paraId="6124C0A8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59FFE118" w14:textId="77777777" w:rsidR="00233196" w:rsidRPr="00FD7A75" w:rsidRDefault="00233196" w:rsidP="00233196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>Najozbiljnije nuspojave terapije lijekom TEPADINA ili postupka transplantacije mogu uključivati:</w:t>
      </w:r>
    </w:p>
    <w:p w14:paraId="486B3D6B" w14:textId="77777777" w:rsidR="00233196" w:rsidRPr="00FD7A75" w:rsidRDefault="00233196" w:rsidP="00233196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smanjenje broja cirkulirajućih krvnih stanica (željeni učinak lijeka kako bi Vas pripremio za infuziju za transplantaciju)</w:t>
      </w:r>
    </w:p>
    <w:p w14:paraId="55201AB2" w14:textId="77777777" w:rsidR="00233196" w:rsidRPr="00FD7A75" w:rsidRDefault="00233196" w:rsidP="00233196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infekciju</w:t>
      </w:r>
    </w:p>
    <w:p w14:paraId="4BACFCEC" w14:textId="77777777" w:rsidR="00233196" w:rsidRPr="00FD7A75" w:rsidRDefault="00233196" w:rsidP="00233196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poremećaje jetre, uključujući i opstrukciju jedne od vena jetre</w:t>
      </w:r>
    </w:p>
    <w:p w14:paraId="466FD6E8" w14:textId="77777777" w:rsidR="00233196" w:rsidRPr="00FD7A75" w:rsidRDefault="00233196" w:rsidP="00233196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stanice presatka napadaju tijelo (bolest presatka protiv domaćina)</w:t>
      </w:r>
    </w:p>
    <w:p w14:paraId="4B944EB5" w14:textId="77777777" w:rsidR="00233196" w:rsidRPr="00FD7A75" w:rsidRDefault="00233196" w:rsidP="00233196">
      <w:pPr>
        <w:pStyle w:val="paragraph1"/>
        <w:shd w:val="clear" w:color="auto" w:fill="FFFFFF"/>
        <w:ind w:left="567" w:hanging="568"/>
        <w:rPr>
          <w:sz w:val="22"/>
          <w:lang w:val="hr-HR"/>
        </w:rPr>
      </w:pPr>
      <w:r w:rsidRPr="00FD7A75">
        <w:rPr>
          <w:sz w:val="22"/>
          <w:lang w:val="hr-HR"/>
        </w:rPr>
        <w:t>-</w:t>
      </w:r>
      <w:r w:rsidRPr="00FD7A75">
        <w:rPr>
          <w:sz w:val="22"/>
          <w:lang w:val="hr-HR"/>
        </w:rPr>
        <w:tab/>
        <w:t>dišne komplikacije</w:t>
      </w:r>
    </w:p>
    <w:p w14:paraId="139C5A16" w14:textId="77777777" w:rsidR="00233196" w:rsidRPr="00FD7A75" w:rsidRDefault="00233196" w:rsidP="00233196">
      <w:pPr>
        <w:pStyle w:val="paragraph1"/>
        <w:shd w:val="clear" w:color="auto" w:fill="FFFFFF"/>
        <w:tabs>
          <w:tab w:val="left" w:pos="360"/>
        </w:tabs>
        <w:rPr>
          <w:sz w:val="22"/>
          <w:lang w:val="hr-HR"/>
        </w:rPr>
      </w:pPr>
      <w:r w:rsidRPr="00FD7A75">
        <w:rPr>
          <w:sz w:val="22"/>
          <w:lang w:val="hr-HR"/>
        </w:rPr>
        <w:t>Liječnik će redovito nadgledati broj krvnih stanica kao i enzime jetre kako bi otkrio i kontrolirao takve događaje.</w:t>
      </w:r>
    </w:p>
    <w:p w14:paraId="7038B9C8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b/>
          <w:szCs w:val="24"/>
          <w:lang w:val="hr-HR"/>
        </w:rPr>
      </w:pPr>
    </w:p>
    <w:p w14:paraId="4B3C2BE9" w14:textId="77777777" w:rsidR="00233196" w:rsidRPr="00FD7A75" w:rsidRDefault="00233196" w:rsidP="00233196">
      <w:pPr>
        <w:pStyle w:val="Testocommento"/>
        <w:tabs>
          <w:tab w:val="left" w:pos="360"/>
        </w:tabs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Do nuspojava</w:t>
      </w:r>
      <w:r w:rsidRPr="00FD7A75">
        <w:rPr>
          <w:sz w:val="22"/>
          <w:lang w:val="hr-HR"/>
        </w:rPr>
        <w:t xml:space="preserve"> </w:t>
      </w:r>
      <w:r w:rsidRPr="00FD7A75">
        <w:rPr>
          <w:sz w:val="22"/>
          <w:szCs w:val="24"/>
          <w:lang w:val="hr-HR"/>
        </w:rPr>
        <w:t xml:space="preserve">lijeka TEPADINA može doći s određenim učestalostima, koje su definirane kako slijedi: </w:t>
      </w:r>
    </w:p>
    <w:p w14:paraId="5E6D6608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spacing w:line="240" w:lineRule="exact"/>
        <w:outlineLvl w:val="0"/>
        <w:rPr>
          <w:b/>
          <w:szCs w:val="24"/>
          <w:lang w:val="hr-HR"/>
        </w:rPr>
      </w:pPr>
    </w:p>
    <w:p w14:paraId="25F01953" w14:textId="77777777" w:rsidR="00233196" w:rsidRPr="00FD7A75" w:rsidRDefault="00233196" w:rsidP="00233196">
      <w:pPr>
        <w:keepNext/>
        <w:keepLines/>
        <w:numPr>
          <w:ilvl w:val="12"/>
          <w:numId w:val="0"/>
        </w:numPr>
        <w:tabs>
          <w:tab w:val="left" w:pos="360"/>
        </w:tabs>
        <w:spacing w:line="240" w:lineRule="exact"/>
        <w:outlineLvl w:val="0"/>
        <w:rPr>
          <w:szCs w:val="24"/>
          <w:lang w:val="hr-HR"/>
        </w:rPr>
      </w:pPr>
      <w:r w:rsidRPr="00FD7A75">
        <w:rPr>
          <w:b/>
          <w:szCs w:val="24"/>
          <w:lang w:val="hr-HR"/>
        </w:rPr>
        <w:t xml:space="preserve">Vrlo česte nuspojave </w:t>
      </w:r>
      <w:r w:rsidRPr="00FD7A75">
        <w:rPr>
          <w:b/>
          <w:lang w:val="hr-HR"/>
        </w:rPr>
        <w:t>(mogu se javiti više od 1 na 10 osoba)</w:t>
      </w:r>
    </w:p>
    <w:p w14:paraId="07084585" w14:textId="77777777" w:rsidR="00233196" w:rsidRPr="00FD7A75" w:rsidRDefault="00233196" w:rsidP="00233196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povećana sklonost infekcijama</w:t>
      </w:r>
    </w:p>
    <w:p w14:paraId="635FB3EA" w14:textId="77777777" w:rsidR="00233196" w:rsidRPr="00FD7A75" w:rsidRDefault="00233196" w:rsidP="00233196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stanje upale koja uključuje cijelo tijelo (sepsa)</w:t>
      </w:r>
    </w:p>
    <w:p w14:paraId="6986057A" w14:textId="77777777" w:rsidR="00233196" w:rsidRPr="00FD7A75" w:rsidRDefault="00233196" w:rsidP="00233196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 broj bijelih krvnih stanica, krvnih pločica i crvenih krvnih stanica (anemija)</w:t>
      </w:r>
    </w:p>
    <w:p w14:paraId="558D019F" w14:textId="77777777" w:rsidR="00233196" w:rsidRPr="00FD7A75" w:rsidRDefault="00233196" w:rsidP="00233196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transplantirane stanice napadaju tijelo (bolest presatka protiv domaćina)</w:t>
      </w:r>
    </w:p>
    <w:p w14:paraId="1D84049C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omaglica, glavobolja, zamagljen vid</w:t>
      </w:r>
    </w:p>
    <w:p w14:paraId="6CB191F6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nekontrolirani grčevi tijela (konvulzije)</w:t>
      </w:r>
    </w:p>
    <w:p w14:paraId="73397A88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osjećaj trnaca, bockanja i utrnulosti (parestezije)</w:t>
      </w:r>
    </w:p>
    <w:p w14:paraId="7F1EB075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djelomični gubitak pokreta</w:t>
      </w:r>
    </w:p>
    <w:p w14:paraId="57647ED9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zastoj srca </w:t>
      </w:r>
    </w:p>
    <w:p w14:paraId="45633EE5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mučnina, povraćanje, proljev</w:t>
      </w:r>
    </w:p>
    <w:p w14:paraId="0B70BEE5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upala sluznice u ustima (mukozitis) </w:t>
      </w:r>
    </w:p>
    <w:p w14:paraId="7F5819A6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iritacija želuca, jednjaka i crijeva</w:t>
      </w:r>
    </w:p>
    <w:p w14:paraId="71DCF9ED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debelog crijeva</w:t>
      </w:r>
    </w:p>
    <w:p w14:paraId="456CE66B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anoreksija, smanjen apetit</w:t>
      </w:r>
    </w:p>
    <w:p w14:paraId="7DD0714E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visoka razina glukoze u krvi</w:t>
      </w:r>
    </w:p>
    <w:p w14:paraId="4097C6C1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osip, svrbež, ljuštenje</w:t>
      </w:r>
    </w:p>
    <w:p w14:paraId="19B0B90D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promjene boje kože (ne treba miješati sa žuticom - vidjeti dolje)</w:t>
      </w:r>
    </w:p>
    <w:p w14:paraId="2BB7E085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crvenilo kože (eritem)</w:t>
      </w:r>
    </w:p>
    <w:p w14:paraId="482D1C04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gubitak kose</w:t>
      </w:r>
    </w:p>
    <w:p w14:paraId="0598AD28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bolovi u trbuhu i bol u leđima, bol </w:t>
      </w:r>
    </w:p>
    <w:p w14:paraId="4D3799FE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bol mišića i u zglobovima </w:t>
      </w:r>
    </w:p>
    <w:p w14:paraId="691B8388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abnormalne električne aktivnosti srca (aritmija)</w:t>
      </w:r>
    </w:p>
    <w:p w14:paraId="5F91E593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plućnog tkiva</w:t>
      </w:r>
    </w:p>
    <w:p w14:paraId="7B212B30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povećana jetra</w:t>
      </w:r>
    </w:p>
    <w:p w14:paraId="4282DB21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izmijenjena funkcija organa</w:t>
      </w:r>
    </w:p>
    <w:p w14:paraId="311D6338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opstrukcija jedne vene jetre (venska okluzivna bolest)</w:t>
      </w:r>
    </w:p>
    <w:p w14:paraId="4F743A34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žutilo kože i očiju (žutica)</w:t>
      </w:r>
    </w:p>
    <w:p w14:paraId="38E9B515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oštećenje sluha</w:t>
      </w:r>
    </w:p>
    <w:p w14:paraId="78D4B873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začepljenje limfnih žila </w:t>
      </w:r>
    </w:p>
    <w:p w14:paraId="13B4FB1B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visoki krvni tlak</w:t>
      </w:r>
    </w:p>
    <w:p w14:paraId="211200DE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povećanje jetrenih, bubrežnih i enzima probavnog trakta </w:t>
      </w:r>
    </w:p>
    <w:p w14:paraId="4AB8181E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abnormalne vrijednosti elektrolita u krvi</w:t>
      </w:r>
    </w:p>
    <w:p w14:paraId="13821E14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povećanje tjelesne težine</w:t>
      </w:r>
    </w:p>
    <w:p w14:paraId="01C89D51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groznica, opća slabost, zimica </w:t>
      </w:r>
    </w:p>
    <w:p w14:paraId="0847DACF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krvarenje (hemoragija)</w:t>
      </w:r>
    </w:p>
    <w:p w14:paraId="47A1FB63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krvarenje iz nosa</w:t>
      </w:r>
    </w:p>
    <w:p w14:paraId="2C35DAAD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opće oticanje zbog zadržavanja tekućine (edem) </w:t>
      </w:r>
    </w:p>
    <w:p w14:paraId="2912E19C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bol ili upala na mjestu ubrizgavanja</w:t>
      </w:r>
    </w:p>
    <w:p w14:paraId="5465F171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infekcija oka (konjuktivitis)</w:t>
      </w:r>
    </w:p>
    <w:p w14:paraId="65EC58BC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 broj spermija</w:t>
      </w:r>
    </w:p>
    <w:p w14:paraId="37151896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vaginalno krvarenje</w:t>
      </w:r>
    </w:p>
    <w:p w14:paraId="3F5D08BC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izostanak menstruacije (amenoreja)</w:t>
      </w:r>
    </w:p>
    <w:p w14:paraId="6F24F0C1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gubitak pamćenja </w:t>
      </w:r>
    </w:p>
    <w:p w14:paraId="773521DB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kašnjenje u porastu tjelesne težine i visine </w:t>
      </w:r>
    </w:p>
    <w:p w14:paraId="4C60D79A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poremećaj funkcije mokraćnog mjehura</w:t>
      </w:r>
    </w:p>
    <w:p w14:paraId="3A3C1154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smanjeno stvaranje testosterona</w:t>
      </w:r>
    </w:p>
    <w:p w14:paraId="2D7189F3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nedovoljno stvaranje hormona štitnjače</w:t>
      </w:r>
    </w:p>
    <w:p w14:paraId="77C5FF39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smanjena aktivnost žlijezde hipofize</w:t>
      </w:r>
    </w:p>
    <w:p w14:paraId="01DD26A5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stanje smetenosti</w:t>
      </w:r>
    </w:p>
    <w:p w14:paraId="1C204203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spacing w:line="240" w:lineRule="exact"/>
        <w:rPr>
          <w:szCs w:val="24"/>
          <w:lang w:val="hr-HR"/>
        </w:rPr>
      </w:pPr>
    </w:p>
    <w:p w14:paraId="1C913E2B" w14:textId="77777777" w:rsidR="00233196" w:rsidRPr="007D7387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b/>
          <w:color w:val="000000"/>
          <w:szCs w:val="24"/>
          <w:lang w:val="hr-HR"/>
        </w:rPr>
      </w:pPr>
      <w:r w:rsidRPr="007D7387">
        <w:rPr>
          <w:b/>
          <w:color w:val="000000"/>
          <w:szCs w:val="24"/>
          <w:lang w:val="hr-HR"/>
        </w:rPr>
        <w:t>Česte nuspojave (mogu se javiti u manje od 1 na 10 osoba)</w:t>
      </w:r>
    </w:p>
    <w:p w14:paraId="0B0AB045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7D7387">
        <w:rPr>
          <w:color w:val="000000"/>
          <w:szCs w:val="24"/>
          <w:lang w:val="hr-HR"/>
        </w:rPr>
        <w:t>-</w:t>
      </w:r>
      <w:r w:rsidRPr="007D7387">
        <w:rPr>
          <w:color w:val="000000"/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tjeskoba, smetenost</w:t>
      </w:r>
    </w:p>
    <w:p w14:paraId="341906D5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abnormalno ispupčenje prema van jedne od arterija mozga (intrakranijska aneurizma)</w:t>
      </w:r>
    </w:p>
    <w:p w14:paraId="3F27E2F5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povišeni kreatinin </w:t>
      </w:r>
    </w:p>
    <w:p w14:paraId="783AB914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alergijske reakcije</w:t>
      </w:r>
    </w:p>
    <w:p w14:paraId="7FDB1991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začepljenje krvnih žila (embolija)</w:t>
      </w:r>
    </w:p>
    <w:p w14:paraId="1370BFB2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poremećaji srčanog ritma</w:t>
      </w:r>
    </w:p>
    <w:p w14:paraId="6776D86B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slabljenje srčane funkcije</w:t>
      </w:r>
    </w:p>
    <w:p w14:paraId="55596905" w14:textId="77777777" w:rsidR="00233196" w:rsidRPr="00FD7A75" w:rsidRDefault="00233196" w:rsidP="007D7387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lastRenderedPageBreak/>
        <w:t>-</w:t>
      </w:r>
      <w:r w:rsidRPr="00FD7A75">
        <w:rPr>
          <w:color w:val="000000"/>
          <w:szCs w:val="24"/>
          <w:lang w:val="hr-HR"/>
        </w:rPr>
        <w:tab/>
        <w:t>slabljenje kardiovaskularne funkcije</w:t>
      </w:r>
    </w:p>
    <w:p w14:paraId="621ED116" w14:textId="77777777" w:rsidR="00233196" w:rsidRPr="00FD7A75" w:rsidRDefault="00233196" w:rsidP="00233196">
      <w:pPr>
        <w:keepNext/>
        <w:keepLines/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nedostatak kisika</w:t>
      </w:r>
    </w:p>
    <w:p w14:paraId="534824E3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nakupljanje tekućine u plućima (plućni edem)</w:t>
      </w:r>
    </w:p>
    <w:p w14:paraId="11BC07E3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plućno krvarenje</w:t>
      </w:r>
    </w:p>
    <w:p w14:paraId="758746C2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otkazivanje pluća</w:t>
      </w:r>
    </w:p>
    <w:p w14:paraId="61B282A0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krv u mokraći (hematurija) i umjereno oštećenje bubrega</w:t>
      </w:r>
    </w:p>
    <w:p w14:paraId="184A2199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mokraćnog mjehura</w:t>
      </w:r>
    </w:p>
    <w:p w14:paraId="6EF7AC84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Pr="00FD7A75">
        <w:rPr>
          <w:szCs w:val="24"/>
          <w:lang w:val="hr-HR"/>
        </w:rPr>
        <w:t>nelagoda pri mokrenju i smanjena količina mokraće (dizurija i oligurija)</w:t>
      </w:r>
    </w:p>
    <w:p w14:paraId="2EA23E2A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</w:r>
      <w:r w:rsidRPr="00FD7A75">
        <w:rPr>
          <w:szCs w:val="24"/>
          <w:lang w:val="hr-HR"/>
        </w:rPr>
        <w:t>povećanje količine dušičnih spojeva u krvi</w:t>
      </w:r>
    </w:p>
    <w:p w14:paraId="21378EA0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katarakta</w:t>
      </w:r>
    </w:p>
    <w:p w14:paraId="6B6760E5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slabljenje jetrene funkcije</w:t>
      </w:r>
    </w:p>
    <w:p w14:paraId="77FD2A0C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moždano krvarenje</w:t>
      </w:r>
    </w:p>
    <w:p w14:paraId="46430E1D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kašalj </w:t>
      </w:r>
    </w:p>
    <w:p w14:paraId="15813CD7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zatvor i nadražen želudac</w:t>
      </w:r>
    </w:p>
    <w:p w14:paraId="1A07B077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crijevna opstrukcija</w:t>
      </w:r>
    </w:p>
    <w:p w14:paraId="34098D16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puknuće želuca</w:t>
      </w:r>
    </w:p>
    <w:p w14:paraId="6D76663F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promjena mišićnog tonusa</w:t>
      </w:r>
    </w:p>
    <w:p w14:paraId="723D763F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nedostatak koordinacije mišićnih pokreta</w:t>
      </w:r>
    </w:p>
    <w:p w14:paraId="3AEE365D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modrice zbog niskog broja trombocita</w:t>
      </w:r>
    </w:p>
    <w:p w14:paraId="5FA861C7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simptomi menopauze</w:t>
      </w:r>
    </w:p>
    <w:p w14:paraId="59BC00E2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rak (druga primarna zlo</w:t>
      </w:r>
      <w:r w:rsidRPr="00FD7A75">
        <w:rPr>
          <w:szCs w:val="24"/>
          <w:lang w:val="hr-HR"/>
        </w:rPr>
        <w:t>ć</w:t>
      </w:r>
      <w:r w:rsidRPr="00FD7A75">
        <w:rPr>
          <w:color w:val="000000"/>
          <w:szCs w:val="24"/>
          <w:lang w:val="hr-HR"/>
        </w:rPr>
        <w:t>udna bolest)</w:t>
      </w:r>
    </w:p>
    <w:p w14:paraId="1C7AC608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abnormalan rad mozga</w:t>
      </w:r>
    </w:p>
    <w:p w14:paraId="2D0BD1E9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muška i ženska neplodnost</w:t>
      </w:r>
    </w:p>
    <w:p w14:paraId="3980A98B" w14:textId="77777777" w:rsidR="00233196" w:rsidRPr="00FD7A75" w:rsidRDefault="00233196" w:rsidP="00233196">
      <w:pPr>
        <w:pStyle w:val="Default"/>
        <w:tabs>
          <w:tab w:val="left" w:pos="360"/>
        </w:tabs>
        <w:spacing w:line="240" w:lineRule="exact"/>
        <w:rPr>
          <w:rFonts w:ascii="Times New Roman" w:hAnsi="Times New Roman" w:cs="Times New Roman"/>
          <w:sz w:val="22"/>
          <w:lang w:val="hr-HR"/>
        </w:rPr>
      </w:pPr>
    </w:p>
    <w:p w14:paraId="17F5016E" w14:textId="77777777" w:rsidR="00233196" w:rsidRPr="00FD7A75" w:rsidRDefault="00233196" w:rsidP="00233196">
      <w:pPr>
        <w:pStyle w:val="Default"/>
        <w:tabs>
          <w:tab w:val="left" w:pos="360"/>
        </w:tabs>
        <w:spacing w:line="240" w:lineRule="exact"/>
        <w:outlineLvl w:val="0"/>
        <w:rPr>
          <w:rFonts w:ascii="Times New Roman" w:hAnsi="Times New Roman" w:cs="Times New Roman"/>
          <w:b/>
          <w:sz w:val="22"/>
          <w:szCs w:val="22"/>
          <w:lang w:val="hr-HR"/>
        </w:rPr>
      </w:pPr>
      <w:r w:rsidRPr="00FD7A75">
        <w:rPr>
          <w:rFonts w:ascii="Times New Roman" w:hAnsi="Times New Roman" w:cs="Times New Roman"/>
          <w:b/>
          <w:sz w:val="22"/>
          <w:szCs w:val="22"/>
          <w:lang w:val="hr-HR"/>
        </w:rPr>
        <w:t xml:space="preserve">Manje </w:t>
      </w:r>
      <w:r w:rsidRPr="00FD7A75">
        <w:rPr>
          <w:b/>
          <w:sz w:val="22"/>
          <w:szCs w:val="22"/>
          <w:lang w:val="hr-HR"/>
        </w:rPr>
        <w:t>česte nuspojave (mogu se javiti u manje od 1 na 100 osoba)</w:t>
      </w:r>
    </w:p>
    <w:p w14:paraId="2D449AD3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FD7A75">
        <w:rPr>
          <w:color w:val="000000"/>
          <w:szCs w:val="24"/>
          <w:lang w:val="hr-HR"/>
        </w:rPr>
        <w:t>upala i ljuštenje kože (eritrodermička psorijaza)</w:t>
      </w:r>
    </w:p>
    <w:p w14:paraId="3BF45D88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 xml:space="preserve">delirij, nervoza, halucinacije, uznemirenost </w:t>
      </w:r>
    </w:p>
    <w:p w14:paraId="28B4EBD2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čir želuca ili crijeva</w:t>
      </w:r>
    </w:p>
    <w:p w14:paraId="3FC7A0B8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upala mišićnog tkiva srca (miokarditis)</w:t>
      </w:r>
    </w:p>
    <w:p w14:paraId="686D8CFB" w14:textId="77777777" w:rsidR="00233196" w:rsidRPr="00FD7A75" w:rsidRDefault="00233196" w:rsidP="00233196">
      <w:pPr>
        <w:autoSpaceDE w:val="0"/>
        <w:autoSpaceDN w:val="0"/>
        <w:adjustRightInd w:val="0"/>
        <w:spacing w:line="240" w:lineRule="exact"/>
        <w:ind w:left="567" w:hanging="567"/>
        <w:rPr>
          <w:color w:val="000000"/>
          <w:szCs w:val="24"/>
          <w:lang w:val="hr-HR"/>
        </w:rPr>
      </w:pPr>
      <w:r w:rsidRPr="00FD7A75">
        <w:rPr>
          <w:color w:val="000000"/>
          <w:szCs w:val="24"/>
          <w:lang w:val="hr-HR"/>
        </w:rPr>
        <w:t>-</w:t>
      </w:r>
      <w:r w:rsidRPr="00FD7A75">
        <w:rPr>
          <w:color w:val="000000"/>
          <w:szCs w:val="24"/>
          <w:lang w:val="hr-HR"/>
        </w:rPr>
        <w:tab/>
        <w:t>abnormalno stanje srca (kardiomiopatija)</w:t>
      </w:r>
    </w:p>
    <w:p w14:paraId="4DC666BA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4F5FDCD7" w14:textId="77777777" w:rsidR="00233196" w:rsidRPr="00FD7A75" w:rsidRDefault="00233196" w:rsidP="00233196">
      <w:pPr>
        <w:pStyle w:val="Default"/>
        <w:tabs>
          <w:tab w:val="left" w:pos="360"/>
        </w:tabs>
        <w:outlineLvl w:val="0"/>
        <w:rPr>
          <w:rFonts w:ascii="Times New Roman" w:hAnsi="Times New Roman"/>
          <w:b/>
          <w:sz w:val="22"/>
          <w:szCs w:val="22"/>
          <w:highlight w:val="yellow"/>
          <w:lang w:val="hr-HR"/>
        </w:rPr>
      </w:pPr>
      <w:r w:rsidRPr="00FD7A75">
        <w:rPr>
          <w:rFonts w:ascii="Times New Roman" w:hAnsi="Times New Roman"/>
          <w:b/>
          <w:sz w:val="22"/>
          <w:szCs w:val="22"/>
          <w:lang w:val="hr-HR"/>
        </w:rPr>
        <w:t>Nepoznato (učestalost se ne može procijeniti iz dostupnih podataka)</w:t>
      </w:r>
    </w:p>
    <w:p w14:paraId="2BA7F3D5" w14:textId="77777777" w:rsidR="00233196" w:rsidRPr="00FD7A75" w:rsidRDefault="00233196" w:rsidP="0023319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povišen krvni tlak u arterijama (krvnim žilama) pluća (plućna arterijska hipertenzija)</w:t>
      </w:r>
    </w:p>
    <w:p w14:paraId="6541F00B" w14:textId="77777777" w:rsidR="00233196" w:rsidRPr="00FD7A75" w:rsidRDefault="00233196" w:rsidP="0023319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teško oštećenje kože (npr. teške lezije, mjehuri itd.) koje može zahvatiti površinu cijeloga tijela te čak biti opasno po život</w:t>
      </w:r>
    </w:p>
    <w:p w14:paraId="2DA2C2A5" w14:textId="77777777" w:rsidR="00233196" w:rsidRPr="00FD7A75" w:rsidRDefault="00233196" w:rsidP="0023319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color w:val="000000"/>
          <w:szCs w:val="22"/>
          <w:lang w:val="hr-HR" w:eastAsia="de-DE"/>
        </w:rPr>
      </w:pPr>
      <w:r w:rsidRPr="00FD7A75">
        <w:rPr>
          <w:color w:val="000000"/>
          <w:szCs w:val="22"/>
          <w:lang w:val="hr-HR" w:eastAsia="de-DE"/>
        </w:rPr>
        <w:t>oštećenje dijela mozga (tzv. bijele tvari) koje može biti i opasno po život (leukoencefalopatija).</w:t>
      </w:r>
    </w:p>
    <w:p w14:paraId="5811F5F4" w14:textId="77777777" w:rsidR="00233196" w:rsidRPr="00FD7A75" w:rsidRDefault="00233196" w:rsidP="00233196">
      <w:pPr>
        <w:pStyle w:val="Data"/>
        <w:rPr>
          <w:lang w:val="hr-HR"/>
        </w:rPr>
      </w:pPr>
    </w:p>
    <w:p w14:paraId="44156C74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b/>
          <w:lang w:val="hr-HR"/>
        </w:rPr>
      </w:pPr>
      <w:r w:rsidRPr="00FD7A75">
        <w:rPr>
          <w:b/>
          <w:lang w:val="hr-HR"/>
        </w:rPr>
        <w:t>Prijavljivanje nuspojava</w:t>
      </w:r>
    </w:p>
    <w:p w14:paraId="04EE7DAE" w14:textId="77777777" w:rsidR="00233196" w:rsidRPr="0073375E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lang w:val="hr-HR"/>
        </w:rPr>
      </w:pPr>
      <w:r w:rsidRPr="00FD7A75">
        <w:rPr>
          <w:lang w:val="hr-HR"/>
        </w:rPr>
        <w:t xml:space="preserve">Ako primijetite bilo koju nuspojavu, potrebno je obavijestiti liječnika ili medicinsku sestru. To uključuje i svaku moguću nuspojavu koja nije navedena u ovoj uputi. </w:t>
      </w:r>
      <w:r w:rsidRPr="00FD7A75">
        <w:rPr>
          <w:rFonts w:cs="FAIAPO+TimesNewRoman"/>
          <w:snapToGrid/>
          <w:color w:val="000000"/>
          <w:szCs w:val="22"/>
          <w:lang w:val="hr-HR" w:eastAsia="it-IT"/>
        </w:rPr>
        <w:t xml:space="preserve">Nuspojave možete prijaviti izravno putem </w:t>
      </w:r>
      <w:r w:rsidRPr="005E65AC">
        <w:rPr>
          <w:szCs w:val="22"/>
          <w:lang w:val="hr-HR"/>
        </w:rPr>
        <w:t xml:space="preserve">nacionalnog sustava za prijavu nuspojava: </w:t>
      </w:r>
      <w:r w:rsidRPr="005E65AC">
        <w:rPr>
          <w:szCs w:val="22"/>
          <w:highlight w:val="lightGray"/>
          <w:lang w:val="hr-HR"/>
        </w:rPr>
        <w:t xml:space="preserve">navedenog u </w:t>
      </w:r>
      <w:r>
        <w:fldChar w:fldCharType="begin"/>
      </w:r>
      <w:r w:rsidRPr="00E812A9">
        <w:rPr>
          <w:lang w:val="hr-HR"/>
          <w:rPrChange w:id="49" w:author="Author" w:date="2025-07-17T12:08:00Z" w16du:dateUtc="2025-07-17T10:08:00Z">
            <w:rPr/>
          </w:rPrChange>
        </w:rPr>
        <w:instrText>HYPERLINK "http://www.ema.europa.eu/docs/en_GB/document_library/Template_or_form/2013/03/WC500139752.doc" \h</w:instrText>
      </w:r>
      <w:r>
        <w:fldChar w:fldCharType="separate"/>
      </w:r>
      <w:r w:rsidRPr="00FD7A75">
        <w:rPr>
          <w:rStyle w:val="Collegamentoipertestuale"/>
          <w:highlight w:val="lightGray"/>
          <w:lang w:val="hr-HR"/>
        </w:rPr>
        <w:t>Dodatku V</w:t>
      </w:r>
      <w:r>
        <w:fldChar w:fldCharType="end"/>
      </w:r>
      <w:r w:rsidRPr="00FD7A75">
        <w:rPr>
          <w:rFonts w:cs="FAIAPO+TimesNewRoman"/>
          <w:snapToGrid/>
          <w:color w:val="000000"/>
          <w:szCs w:val="22"/>
          <w:lang w:val="hr-HR" w:eastAsia="it-IT"/>
        </w:rPr>
        <w:t>. Prijavljivanjem nuspojava možete pridonijeti u procjeni sigurnosti ovog lijeka.</w:t>
      </w:r>
    </w:p>
    <w:p w14:paraId="4C582007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4"/>
          <w:lang w:val="hr-HR"/>
        </w:rPr>
      </w:pPr>
    </w:p>
    <w:p w14:paraId="6BD17FA3" w14:textId="77777777" w:rsidR="00233196" w:rsidRPr="00FD7A75" w:rsidRDefault="00233196" w:rsidP="00233196">
      <w:pPr>
        <w:pStyle w:val="Data"/>
        <w:rPr>
          <w:lang w:val="hr-HR"/>
        </w:rPr>
      </w:pPr>
    </w:p>
    <w:p w14:paraId="5F1A7AE9" w14:textId="0AC359D8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5.</w:t>
      </w:r>
      <w:r w:rsidRPr="00FD7A75">
        <w:rPr>
          <w:b/>
          <w:szCs w:val="24"/>
          <w:lang w:val="hr-HR"/>
        </w:rPr>
        <w:tab/>
        <w:t xml:space="preserve">Kako čuvati </w:t>
      </w:r>
      <w:r w:rsidR="00EB0A87" w:rsidRPr="00EB0A87">
        <w:rPr>
          <w:b/>
          <w:szCs w:val="24"/>
          <w:lang w:val="hr-HR"/>
        </w:rPr>
        <w:t xml:space="preserve">lijek </w:t>
      </w:r>
      <w:r w:rsidRPr="00FD7A75">
        <w:rPr>
          <w:b/>
          <w:szCs w:val="24"/>
          <w:lang w:val="hr-HR"/>
        </w:rPr>
        <w:t>TEPADINA</w:t>
      </w:r>
    </w:p>
    <w:p w14:paraId="15EA2FAA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54333944" w14:textId="77777777" w:rsidR="00233196" w:rsidRPr="00FD7A75" w:rsidRDefault="00233196" w:rsidP="00233196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szCs w:val="22"/>
          <w:lang w:val="hr-HR"/>
        </w:rPr>
        <w:t>Lijek čuvajte izvan pogleda i dohvata djece.</w:t>
      </w:r>
    </w:p>
    <w:p w14:paraId="4C28BB7F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51ADD027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  <w:r w:rsidRPr="005E65AC">
        <w:rPr>
          <w:lang w:val="hr-HR"/>
        </w:rPr>
        <w:t>Ovaj lijek se ne smije upotrijebiti nakon isteka roka valjanosti navedenog na</w:t>
      </w:r>
      <w:r w:rsidRPr="005E65AC">
        <w:rPr>
          <w:lang w:val="hr-HR" w:eastAsia="en-US"/>
        </w:rPr>
        <w:t xml:space="preserve"> kutiji, naljepnici </w:t>
      </w:r>
      <w:r w:rsidRPr="00FD7A75">
        <w:rPr>
          <w:lang w:val="hr-HR" w:eastAsia="en-US"/>
        </w:rPr>
        <w:t>na</w:t>
      </w:r>
      <w:r w:rsidRPr="005E65AC">
        <w:rPr>
          <w:lang w:val="hr-HR" w:eastAsia="en-US"/>
        </w:rPr>
        <w:t xml:space="preserve"> aluminijskom omotu </w:t>
      </w:r>
      <w:r w:rsidRPr="00FD7A75">
        <w:rPr>
          <w:rStyle w:val="jlqj4b"/>
          <w:lang w:val="hr-HR"/>
        </w:rPr>
        <w:t xml:space="preserve">i vrećici </w:t>
      </w:r>
      <w:r w:rsidRPr="005E65AC">
        <w:rPr>
          <w:lang w:val="hr-HR" w:eastAsia="en-US"/>
        </w:rPr>
        <w:t xml:space="preserve">iza oznake </w:t>
      </w:r>
      <w:r w:rsidRPr="00FD7A75">
        <w:rPr>
          <w:lang w:val="hr-HR" w:eastAsia="en-US"/>
        </w:rPr>
        <w:t>„</w:t>
      </w:r>
      <w:r w:rsidRPr="005E65AC">
        <w:rPr>
          <w:lang w:val="hr-HR" w:eastAsia="en-US"/>
        </w:rPr>
        <w:t>EXP</w:t>
      </w:r>
      <w:r w:rsidRPr="00FD7A75">
        <w:rPr>
          <w:lang w:val="hr-HR" w:eastAsia="en-US"/>
        </w:rPr>
        <w:t>“</w:t>
      </w:r>
      <w:r w:rsidRPr="005E65AC">
        <w:rPr>
          <w:lang w:val="hr-HR" w:eastAsia="en-US"/>
        </w:rPr>
        <w:t>.</w:t>
      </w:r>
      <w:r w:rsidRPr="00FD7A75">
        <w:rPr>
          <w:szCs w:val="24"/>
          <w:lang w:val="hr-HR"/>
        </w:rPr>
        <w:t xml:space="preserve"> </w:t>
      </w:r>
      <w:r w:rsidRPr="005E65AC">
        <w:rPr>
          <w:szCs w:val="22"/>
          <w:lang w:val="hr-HR"/>
        </w:rPr>
        <w:t>Rok valjanosti odnosi se na zadnji dan navedenog mjeseca</w:t>
      </w:r>
      <w:r w:rsidRPr="00FD7A75">
        <w:rPr>
          <w:szCs w:val="24"/>
          <w:lang w:val="hr-HR"/>
        </w:rPr>
        <w:t>.</w:t>
      </w:r>
    </w:p>
    <w:p w14:paraId="141739EB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5A15A65D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Čuvati i prevoziti na hladnom (2 °C</w:t>
      </w:r>
      <w:r w:rsidRPr="00FD7A75">
        <w:rPr>
          <w:szCs w:val="24"/>
          <w:lang w:val="hr-HR"/>
        </w:rPr>
        <w:noBreakHyphen/>
        <w:t>8 °C).</w:t>
      </w:r>
    </w:p>
    <w:p w14:paraId="0B9C2E42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>Ne zamrzavati.</w:t>
      </w:r>
    </w:p>
    <w:p w14:paraId="01A73FBF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0845247C" w14:textId="77777777" w:rsidR="00233196" w:rsidRPr="005E65AC" w:rsidRDefault="00233196" w:rsidP="00233196">
      <w:pPr>
        <w:tabs>
          <w:tab w:val="left" w:pos="360"/>
          <w:tab w:val="left" w:pos="567"/>
        </w:tabs>
        <w:jc w:val="both"/>
        <w:rPr>
          <w:lang w:val="hr-HR" w:eastAsia="en-US"/>
        </w:rPr>
      </w:pPr>
      <w:r w:rsidRPr="00FD7A75">
        <w:rPr>
          <w:lang w:val="hr-HR" w:eastAsia="en-US"/>
        </w:rPr>
        <w:t>V</w:t>
      </w:r>
      <w:r w:rsidRPr="005E65AC">
        <w:rPr>
          <w:lang w:val="hr-HR" w:eastAsia="en-US"/>
        </w:rPr>
        <w:t xml:space="preserve">rećicu </w:t>
      </w:r>
      <w:r w:rsidRPr="00FD7A75">
        <w:rPr>
          <w:lang w:val="hr-HR" w:eastAsia="en-US"/>
        </w:rPr>
        <w:t xml:space="preserve">čuvajte </w:t>
      </w:r>
      <w:r w:rsidRPr="005E65AC">
        <w:rPr>
          <w:lang w:val="hr-HR" w:eastAsia="en-US"/>
        </w:rPr>
        <w:t xml:space="preserve">u aluminijskom omotu </w:t>
      </w:r>
      <w:r w:rsidRPr="00FD7A75">
        <w:rPr>
          <w:lang w:val="hr-HR" w:eastAsia="en-US"/>
        </w:rPr>
        <w:t xml:space="preserve">radi </w:t>
      </w:r>
      <w:r w:rsidRPr="0073375E">
        <w:rPr>
          <w:lang w:val="hr-HR" w:eastAsia="en-US"/>
        </w:rPr>
        <w:t>zaštite od aktiv</w:t>
      </w:r>
      <w:r w:rsidRPr="005E65AC">
        <w:rPr>
          <w:lang w:val="hr-HR" w:eastAsia="en-US"/>
        </w:rPr>
        <w:t>acije.</w:t>
      </w:r>
    </w:p>
    <w:p w14:paraId="5F954EF6" w14:textId="77777777" w:rsidR="00233196" w:rsidRPr="005E65AC" w:rsidRDefault="00233196" w:rsidP="00233196">
      <w:p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</w:p>
    <w:p w14:paraId="7E031542" w14:textId="2CAE7FE7" w:rsidR="00233196" w:rsidRDefault="00233196" w:rsidP="00233196">
      <w:pPr>
        <w:pStyle w:val="Data"/>
        <w:rPr>
          <w:szCs w:val="24"/>
          <w:lang w:val="hr-HR"/>
        </w:rPr>
      </w:pPr>
      <w:r>
        <w:rPr>
          <w:szCs w:val="24"/>
          <w:lang w:val="hr-HR"/>
        </w:rPr>
        <w:t>L</w:t>
      </w:r>
      <w:r w:rsidRPr="00FD7A75">
        <w:rPr>
          <w:szCs w:val="24"/>
          <w:lang w:val="hr-HR"/>
        </w:rPr>
        <w:t xml:space="preserve">ijek je stabilan </w:t>
      </w:r>
      <w:r>
        <w:rPr>
          <w:szCs w:val="24"/>
          <w:lang w:val="hr-HR"/>
        </w:rPr>
        <w:t xml:space="preserve">do </w:t>
      </w:r>
      <w:del w:id="50" w:author="APPLICANT" w:date="2025-02-27T15:22:00Z" w16du:dateUtc="2025-02-27T14:22:00Z">
        <w:r w:rsidDel="006844F5">
          <w:rPr>
            <w:szCs w:val="24"/>
            <w:lang w:val="hr-HR"/>
          </w:rPr>
          <w:delText>48 </w:delText>
        </w:r>
      </w:del>
      <w:ins w:id="51" w:author="APPLICANT" w:date="2025-02-27T15:22:00Z" w16du:dateUtc="2025-02-27T14:22:00Z">
        <w:r w:rsidR="006844F5">
          <w:rPr>
            <w:szCs w:val="24"/>
            <w:lang w:val="hr-HR"/>
          </w:rPr>
          <w:t>16</w:t>
        </w:r>
      </w:ins>
      <w:ins w:id="52" w:author="APPLICANT" w:date="2025-02-27T15:23:00Z" w16du:dateUtc="2025-02-27T14:23:00Z">
        <w:r w:rsidR="006844F5">
          <w:rPr>
            <w:szCs w:val="24"/>
            <w:lang w:val="hr-HR"/>
          </w:rPr>
          <w:t>8</w:t>
        </w:r>
      </w:ins>
      <w:ins w:id="53" w:author="APPLICANT" w:date="2025-02-27T15:22:00Z" w16du:dateUtc="2025-02-27T14:22:00Z">
        <w:r w:rsidR="006844F5">
          <w:rPr>
            <w:szCs w:val="24"/>
            <w:lang w:val="hr-HR"/>
          </w:rPr>
          <w:t> </w:t>
        </w:r>
      </w:ins>
      <w:r w:rsidRPr="00FD7A75">
        <w:rPr>
          <w:szCs w:val="24"/>
          <w:lang w:val="hr-HR"/>
        </w:rPr>
        <w:t>sat</w:t>
      </w:r>
      <w:r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ako se čuva na 2</w:t>
      </w:r>
      <w:r>
        <w:rPr>
          <w:szCs w:val="24"/>
          <w:lang w:val="hr-HR"/>
        </w:rPr>
        <w:t> </w:t>
      </w:r>
      <w:r w:rsidRPr="00FD7A75">
        <w:rPr>
          <w:szCs w:val="24"/>
          <w:lang w:val="hr-HR"/>
        </w:rPr>
        <w:t>°C</w:t>
      </w:r>
      <w:r w:rsidRPr="00FD7A75">
        <w:rPr>
          <w:szCs w:val="24"/>
          <w:lang w:val="hr-HR"/>
        </w:rPr>
        <w:noBreakHyphen/>
        <w:t>8</w:t>
      </w:r>
      <w:r>
        <w:rPr>
          <w:szCs w:val="24"/>
          <w:lang w:val="hr-HR"/>
        </w:rPr>
        <w:t> </w:t>
      </w:r>
      <w:r w:rsidRPr="00FD7A75">
        <w:rPr>
          <w:szCs w:val="24"/>
          <w:lang w:val="hr-HR"/>
        </w:rPr>
        <w:t>°C, te</w:t>
      </w:r>
      <w:r>
        <w:rPr>
          <w:szCs w:val="24"/>
          <w:lang w:val="hr-HR"/>
        </w:rPr>
        <w:t xml:space="preserve"> do</w:t>
      </w:r>
      <w:r w:rsidRPr="00FD7A75">
        <w:rPr>
          <w:szCs w:val="24"/>
          <w:lang w:val="hr-HR"/>
        </w:rPr>
        <w:t xml:space="preserve"> </w:t>
      </w:r>
      <w:del w:id="54" w:author="APPLICANT" w:date="2025-02-27T15:23:00Z" w16du:dateUtc="2025-02-27T14:23:00Z">
        <w:r w:rsidDel="006844F5">
          <w:rPr>
            <w:szCs w:val="24"/>
            <w:lang w:val="hr-HR"/>
          </w:rPr>
          <w:delText>6 </w:delText>
        </w:r>
      </w:del>
      <w:ins w:id="55" w:author="APPLICANT" w:date="2025-02-27T15:23:00Z" w16du:dateUtc="2025-02-27T14:23:00Z">
        <w:r w:rsidR="006844F5">
          <w:rPr>
            <w:szCs w:val="24"/>
            <w:lang w:val="hr-HR"/>
          </w:rPr>
          <w:t>56 </w:t>
        </w:r>
      </w:ins>
      <w:r w:rsidRPr="00FD7A75">
        <w:rPr>
          <w:szCs w:val="24"/>
          <w:lang w:val="hr-HR"/>
        </w:rPr>
        <w:t>sat</w:t>
      </w:r>
      <w:r>
        <w:rPr>
          <w:szCs w:val="24"/>
          <w:lang w:val="hr-HR"/>
        </w:rPr>
        <w:t>i</w:t>
      </w:r>
      <w:r w:rsidRPr="00FD7A75">
        <w:rPr>
          <w:szCs w:val="24"/>
          <w:lang w:val="hr-HR"/>
        </w:rPr>
        <w:t xml:space="preserve"> ako se čuva na 25</w:t>
      </w:r>
      <w:r>
        <w:rPr>
          <w:szCs w:val="24"/>
          <w:lang w:val="hr-HR"/>
        </w:rPr>
        <w:t> </w:t>
      </w:r>
      <w:r w:rsidRPr="00FD7A75">
        <w:rPr>
          <w:szCs w:val="24"/>
          <w:lang w:val="hr-HR"/>
        </w:rPr>
        <w:t>°C</w:t>
      </w:r>
      <w:r>
        <w:rPr>
          <w:szCs w:val="24"/>
          <w:lang w:val="hr-HR"/>
        </w:rPr>
        <w:t xml:space="preserve"> n</w:t>
      </w:r>
      <w:r w:rsidRPr="005E65AC">
        <w:rPr>
          <w:lang w:val="hr-HR" w:eastAsia="en-US"/>
        </w:rPr>
        <w:t>akon aktivacije i rekonstitucije</w:t>
      </w:r>
      <w:r>
        <w:rPr>
          <w:lang w:val="hr-HR" w:eastAsia="en-US"/>
        </w:rPr>
        <w:t xml:space="preserve">. </w:t>
      </w:r>
    </w:p>
    <w:p w14:paraId="57537E0F" w14:textId="77777777" w:rsidR="00233196" w:rsidRPr="00C100B2" w:rsidRDefault="00233196" w:rsidP="00233196">
      <w:pPr>
        <w:pStyle w:val="Data"/>
        <w:rPr>
          <w:lang w:val="hr-HR" w:eastAsia="en-US"/>
        </w:rPr>
      </w:pPr>
      <w:r w:rsidRPr="00FD7A75">
        <w:rPr>
          <w:szCs w:val="24"/>
          <w:lang w:val="hr-HR"/>
        </w:rPr>
        <w:lastRenderedPageBreak/>
        <w:t xml:space="preserve">S mikrobiološkog stajališta, </w:t>
      </w:r>
      <w:r>
        <w:rPr>
          <w:lang w:val="hr-HR" w:eastAsia="en-US"/>
        </w:rPr>
        <w:t>l</w:t>
      </w:r>
      <w:r w:rsidRPr="005E65AC">
        <w:rPr>
          <w:lang w:val="hr-HR" w:eastAsia="en-US"/>
        </w:rPr>
        <w:t>ijek se treba upotrijebiti odmah</w:t>
      </w:r>
      <w:r w:rsidRPr="00FD7A75">
        <w:rPr>
          <w:szCs w:val="24"/>
          <w:lang w:val="hr-HR"/>
        </w:rPr>
        <w:t>.</w:t>
      </w:r>
    </w:p>
    <w:p w14:paraId="3917F3AB" w14:textId="77777777" w:rsidR="00233196" w:rsidRDefault="00233196" w:rsidP="00233196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2"/>
          <w:lang w:val="hr-HR"/>
        </w:rPr>
      </w:pPr>
    </w:p>
    <w:p w14:paraId="394F46E5" w14:textId="1867B064" w:rsidR="008221DD" w:rsidRPr="008221DD" w:rsidRDefault="008221DD" w:rsidP="008221DD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2"/>
          <w:lang w:val="hr-HR"/>
        </w:rPr>
      </w:pPr>
      <w:r w:rsidRPr="008221DD">
        <w:rPr>
          <w:szCs w:val="22"/>
          <w:lang w:val="hr-HR"/>
        </w:rPr>
        <w:t>Nikada nemojte nikakve lijekove bacati u otpadne vode ili kućni otpad. Pitajte svog ljekarnika</w:t>
      </w:r>
    </w:p>
    <w:p w14:paraId="7BFC4CD2" w14:textId="323A03DC" w:rsidR="008221DD" w:rsidRDefault="008221DD" w:rsidP="008221DD">
      <w:pPr>
        <w:rPr>
          <w:lang w:val="hr-HR"/>
        </w:rPr>
      </w:pPr>
      <w:r w:rsidRPr="008221DD">
        <w:rPr>
          <w:szCs w:val="22"/>
          <w:lang w:val="hr-HR"/>
        </w:rPr>
        <w:t>kako baciti lijekove koje više ne koristite. Ove će mjere pomoći u očuvanju okoliša.</w:t>
      </w:r>
    </w:p>
    <w:p w14:paraId="7E73023B" w14:textId="0F3F9442" w:rsidR="00233196" w:rsidRDefault="00233196" w:rsidP="00233196">
      <w:pPr>
        <w:pStyle w:val="Data"/>
        <w:rPr>
          <w:lang w:val="hr-HR"/>
        </w:rPr>
      </w:pPr>
    </w:p>
    <w:p w14:paraId="1527645F" w14:textId="77777777" w:rsidR="00ED1188" w:rsidRPr="00ED1188" w:rsidRDefault="00ED1188" w:rsidP="00ED1188">
      <w:pPr>
        <w:pStyle w:val="Data"/>
        <w:rPr>
          <w:lang w:val="hr-HR"/>
        </w:rPr>
      </w:pPr>
    </w:p>
    <w:p w14:paraId="1D299F33" w14:textId="77777777" w:rsidR="00233196" w:rsidRPr="00FD7A75" w:rsidRDefault="00233196" w:rsidP="00233196">
      <w:pPr>
        <w:pStyle w:val="Paragrafo"/>
        <w:ind w:left="567" w:hanging="570"/>
        <w:jc w:val="left"/>
        <w:rPr>
          <w:sz w:val="22"/>
          <w:szCs w:val="22"/>
          <w:lang w:val="hr-HR"/>
        </w:rPr>
      </w:pPr>
      <w:r w:rsidRPr="005E65AC">
        <w:rPr>
          <w:sz w:val="22"/>
          <w:szCs w:val="22"/>
          <w:lang w:val="hr-HR"/>
        </w:rPr>
        <w:t>6.</w:t>
      </w:r>
      <w:r w:rsidRPr="005E65AC">
        <w:rPr>
          <w:sz w:val="22"/>
          <w:szCs w:val="22"/>
          <w:lang w:val="hr-HR"/>
        </w:rPr>
        <w:tab/>
        <w:t>Sadržaj pakiranja i druge</w:t>
      </w:r>
      <w:r w:rsidRPr="005E65AC">
        <w:rPr>
          <w:szCs w:val="22"/>
          <w:lang w:val="hr-HR"/>
        </w:rPr>
        <w:t xml:space="preserve"> </w:t>
      </w:r>
      <w:r w:rsidRPr="005E65AC">
        <w:rPr>
          <w:sz w:val="22"/>
          <w:szCs w:val="22"/>
          <w:lang w:val="hr-HR"/>
        </w:rPr>
        <w:t>informacije</w:t>
      </w:r>
    </w:p>
    <w:p w14:paraId="60CD347A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B631B11" w14:textId="77777777" w:rsidR="00233196" w:rsidRPr="00FD7A75" w:rsidRDefault="00233196" w:rsidP="00233196">
      <w:pPr>
        <w:numPr>
          <w:ilvl w:val="12"/>
          <w:numId w:val="0"/>
        </w:numPr>
        <w:tabs>
          <w:tab w:val="left" w:pos="360"/>
        </w:tabs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Što TEPADINA sadrži</w:t>
      </w:r>
    </w:p>
    <w:p w14:paraId="6412207C" w14:textId="77777777" w:rsidR="00233196" w:rsidRPr="00FD7A75" w:rsidRDefault="00233196" w:rsidP="00233196">
      <w:pPr>
        <w:tabs>
          <w:tab w:val="left" w:pos="426"/>
        </w:tabs>
        <w:jc w:val="both"/>
        <w:rPr>
          <w:szCs w:val="24"/>
          <w:lang w:val="hr-HR"/>
        </w:rPr>
      </w:pPr>
      <w:r w:rsidRPr="00FD7A75">
        <w:rPr>
          <w:szCs w:val="24"/>
          <w:lang w:val="hr-HR"/>
        </w:rPr>
        <w:t>-</w:t>
      </w:r>
      <w:r w:rsidRPr="00FD7A75">
        <w:rPr>
          <w:szCs w:val="24"/>
          <w:lang w:val="hr-HR"/>
        </w:rPr>
        <w:tab/>
      </w:r>
      <w:r w:rsidRPr="005E65AC">
        <w:rPr>
          <w:szCs w:val="22"/>
          <w:lang w:val="hr-HR"/>
        </w:rPr>
        <w:t>Djelatna</w:t>
      </w:r>
      <w:r w:rsidRPr="00FD7A75">
        <w:rPr>
          <w:szCs w:val="24"/>
          <w:lang w:val="hr-HR"/>
        </w:rPr>
        <w:t xml:space="preserve"> tvar je tiotepa. </w:t>
      </w:r>
    </w:p>
    <w:p w14:paraId="26750F90" w14:textId="77777777" w:rsidR="00233196" w:rsidRPr="005E65AC" w:rsidRDefault="00233196" w:rsidP="00233196">
      <w:pPr>
        <w:tabs>
          <w:tab w:val="left" w:pos="426"/>
        </w:tabs>
        <w:jc w:val="both"/>
        <w:rPr>
          <w:strike/>
          <w:lang w:val="hr-HR" w:eastAsia="en-US"/>
        </w:rPr>
      </w:pPr>
      <w:r w:rsidRPr="005E65AC">
        <w:rPr>
          <w:szCs w:val="22"/>
          <w:lang w:val="hr-HR"/>
        </w:rPr>
        <w:t>Jedna vrećica sadrži 400 mg tiotepe</w:t>
      </w:r>
      <w:r w:rsidRPr="005E65AC">
        <w:rPr>
          <w:lang w:val="hr-HR" w:eastAsia="en-US"/>
        </w:rPr>
        <w:t>.</w:t>
      </w:r>
      <w:r w:rsidRPr="005E65AC">
        <w:rPr>
          <w:strike/>
          <w:lang w:val="hr-HR" w:eastAsia="en-US"/>
        </w:rPr>
        <w:t xml:space="preserve"> </w:t>
      </w:r>
    </w:p>
    <w:p w14:paraId="73E2CAF8" w14:textId="77777777" w:rsidR="00233196" w:rsidRPr="00FD7A75" w:rsidRDefault="00233196" w:rsidP="00233196">
      <w:pPr>
        <w:tabs>
          <w:tab w:val="left" w:pos="426"/>
        </w:tabs>
        <w:jc w:val="both"/>
        <w:rPr>
          <w:szCs w:val="24"/>
          <w:lang w:val="hr-HR"/>
        </w:rPr>
      </w:pPr>
      <w:r w:rsidRPr="005E65AC">
        <w:rPr>
          <w:szCs w:val="22"/>
          <w:lang w:val="hr-HR"/>
        </w:rPr>
        <w:t>Nakon rekonstitucije s otapalom, svaki mL otopine sadrži 1 mg tiotepe</w:t>
      </w:r>
      <w:r w:rsidRPr="005E65AC">
        <w:rPr>
          <w:lang w:val="hr-HR" w:eastAsia="en-US"/>
        </w:rPr>
        <w:t>.</w:t>
      </w:r>
    </w:p>
    <w:p w14:paraId="5E918D1E" w14:textId="77777777" w:rsidR="00233196" w:rsidRPr="005E65AC" w:rsidRDefault="00233196" w:rsidP="00233196">
      <w:pPr>
        <w:pStyle w:val="Data"/>
        <w:rPr>
          <w:lang w:val="hr-HR"/>
        </w:rPr>
      </w:pPr>
    </w:p>
    <w:p w14:paraId="10DFB003" w14:textId="77777777" w:rsidR="00233196" w:rsidRPr="005E65AC" w:rsidRDefault="00233196" w:rsidP="00233196">
      <w:pPr>
        <w:tabs>
          <w:tab w:val="left" w:pos="426"/>
        </w:tabs>
        <w:jc w:val="both"/>
        <w:rPr>
          <w:strike/>
          <w:lang w:val="hr-HR" w:eastAsia="en-US"/>
        </w:rPr>
      </w:pPr>
      <w:r w:rsidRPr="005E65AC">
        <w:rPr>
          <w:szCs w:val="24"/>
          <w:lang w:val="hr-HR"/>
        </w:rPr>
        <w:t>-</w:t>
      </w:r>
      <w:r w:rsidRPr="005E65AC">
        <w:rPr>
          <w:szCs w:val="24"/>
          <w:lang w:val="hr-HR"/>
        </w:rPr>
        <w:tab/>
      </w:r>
      <w:r w:rsidRPr="005E65AC">
        <w:rPr>
          <w:lang w:val="hr-HR" w:eastAsia="en-US"/>
        </w:rPr>
        <w:t>Drugi sastojci su natrijev klorid i voda za injekcije</w:t>
      </w:r>
      <w:r w:rsidRPr="00FD7A75">
        <w:rPr>
          <w:lang w:val="hr-HR" w:eastAsia="en-US"/>
        </w:rPr>
        <w:t xml:space="preserve"> </w:t>
      </w:r>
      <w:r w:rsidRPr="005E65AC">
        <w:rPr>
          <w:lang w:val="hr-HR" w:eastAsia="en-US"/>
        </w:rPr>
        <w:t>(vidjeti dio 2 „TEPADINA sadrži natrij“).</w:t>
      </w:r>
    </w:p>
    <w:p w14:paraId="70701D15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</w:p>
    <w:p w14:paraId="18189F19" w14:textId="77777777" w:rsidR="00233196" w:rsidRPr="0073375E" w:rsidRDefault="00233196" w:rsidP="00233196">
      <w:pPr>
        <w:tabs>
          <w:tab w:val="left" w:pos="360"/>
        </w:tabs>
        <w:outlineLvl w:val="0"/>
        <w:rPr>
          <w:szCs w:val="24"/>
          <w:lang w:val="hr-HR"/>
        </w:rPr>
      </w:pPr>
      <w:r w:rsidRPr="0073375E">
        <w:rPr>
          <w:b/>
          <w:szCs w:val="24"/>
          <w:lang w:val="hr-HR"/>
        </w:rPr>
        <w:t>Kako TEPADINA izgleda i sadržaj pakiranja</w:t>
      </w:r>
    </w:p>
    <w:p w14:paraId="039C4E4A" w14:textId="77777777" w:rsidR="00233196" w:rsidRPr="00FD7A75" w:rsidDel="0021796E" w:rsidRDefault="00233196" w:rsidP="0023319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5E65AC">
        <w:rPr>
          <w:lang w:val="hr-HR" w:eastAsia="en-US"/>
        </w:rPr>
        <w:t xml:space="preserve">TEPADINA </w:t>
      </w:r>
      <w:r w:rsidRPr="00FD7A75">
        <w:rPr>
          <w:lang w:val="hr-HR" w:eastAsia="en-US"/>
        </w:rPr>
        <w:t xml:space="preserve">se isporučuje u </w:t>
      </w:r>
      <w:r w:rsidRPr="0073375E">
        <w:rPr>
          <w:lang w:val="hr-HR" w:eastAsia="en-US"/>
        </w:rPr>
        <w:t>vrećic</w:t>
      </w:r>
      <w:r w:rsidRPr="00FD7A75">
        <w:rPr>
          <w:lang w:val="hr-HR" w:eastAsia="en-US"/>
        </w:rPr>
        <w:t>i s dva odjeljka koja sadrži 400 mg praška i</w:t>
      </w:r>
      <w:r w:rsidRPr="0073375E">
        <w:rPr>
          <w:lang w:val="hr-HR" w:eastAsia="en-US"/>
        </w:rPr>
        <w:t xml:space="preserve"> 400 m</w:t>
      </w:r>
      <w:r w:rsidRPr="005E65AC">
        <w:rPr>
          <w:lang w:val="hr-HR" w:eastAsia="en-US"/>
        </w:rPr>
        <w:t>L</w:t>
      </w:r>
      <w:r w:rsidRPr="00FD7A75">
        <w:rPr>
          <w:lang w:val="hr-HR" w:eastAsia="en-US"/>
        </w:rPr>
        <w:t xml:space="preserve"> otopine natrijevog klorida 9 mg/mL (0,9</w:t>
      </w:r>
      <w:r w:rsidRPr="0073375E">
        <w:rPr>
          <w:lang w:val="hr-HR" w:eastAsia="en-US"/>
        </w:rPr>
        <w:t xml:space="preserve"> %) za injekcije</w:t>
      </w:r>
      <w:r w:rsidRPr="005E65AC">
        <w:rPr>
          <w:lang w:val="hr-HR" w:eastAsia="en-US"/>
        </w:rPr>
        <w:t>.</w:t>
      </w:r>
    </w:p>
    <w:p w14:paraId="1E7415F2" w14:textId="77777777" w:rsidR="00233196" w:rsidRPr="005E65AC" w:rsidRDefault="00233196" w:rsidP="0023319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5E65AC">
        <w:rPr>
          <w:lang w:val="hr-HR" w:eastAsia="en-US"/>
        </w:rPr>
        <w:t>Nakon rekonstitucije vrećica sadrži bistru i bezbojnu otopinu za infuziju.</w:t>
      </w:r>
    </w:p>
    <w:p w14:paraId="667AAD11" w14:textId="77777777" w:rsidR="00233196" w:rsidRPr="005E65AC" w:rsidRDefault="00233196" w:rsidP="0023319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</w:p>
    <w:p w14:paraId="0B4E624F" w14:textId="77777777" w:rsidR="00233196" w:rsidRPr="005E65AC" w:rsidRDefault="00233196" w:rsidP="00233196">
      <w:pPr>
        <w:spacing w:after="143"/>
        <w:rPr>
          <w:lang w:val="hr-HR" w:eastAsia="en-US"/>
        </w:rPr>
      </w:pPr>
      <w:r w:rsidRPr="005E65AC">
        <w:rPr>
          <w:lang w:val="hr-HR" w:eastAsia="en-US"/>
        </w:rPr>
        <w:t>Svaka vrećica zapakirana je u aluminijski omot.</w:t>
      </w:r>
    </w:p>
    <w:p w14:paraId="591E3136" w14:textId="77777777" w:rsidR="00233196" w:rsidRPr="005E65AC" w:rsidRDefault="00233196" w:rsidP="00233196">
      <w:pPr>
        <w:numPr>
          <w:ilvl w:val="12"/>
          <w:numId w:val="0"/>
        </w:numPr>
        <w:tabs>
          <w:tab w:val="left" w:pos="360"/>
          <w:tab w:val="left" w:pos="567"/>
        </w:tabs>
        <w:ind w:right="-2"/>
        <w:jc w:val="both"/>
        <w:rPr>
          <w:lang w:val="hr-HR" w:eastAsia="en-US"/>
        </w:rPr>
      </w:pPr>
      <w:r w:rsidRPr="005E65AC">
        <w:rPr>
          <w:lang w:val="hr-HR" w:eastAsia="en-US"/>
        </w:rPr>
        <w:t>Svaka kutija sadrži 1 vrećicu.</w:t>
      </w:r>
    </w:p>
    <w:p w14:paraId="7652CD84" w14:textId="77777777" w:rsidR="00233196" w:rsidRPr="00FD7A75" w:rsidRDefault="00233196" w:rsidP="00233196">
      <w:pPr>
        <w:pStyle w:val="Data"/>
        <w:rPr>
          <w:lang w:val="hr-HR"/>
        </w:rPr>
      </w:pPr>
    </w:p>
    <w:p w14:paraId="61A3262E" w14:textId="77777777" w:rsidR="00233196" w:rsidRPr="0073375E" w:rsidRDefault="00233196" w:rsidP="00233196">
      <w:pPr>
        <w:tabs>
          <w:tab w:val="left" w:pos="360"/>
        </w:tabs>
        <w:rPr>
          <w:szCs w:val="22"/>
          <w:lang w:val="hr-HR"/>
        </w:rPr>
      </w:pPr>
      <w:r w:rsidRPr="0073375E">
        <w:rPr>
          <w:b/>
          <w:szCs w:val="24"/>
          <w:lang w:val="hr-HR"/>
        </w:rPr>
        <w:t>Nositelj odobrenja za stavljanje lijeka u promet i proizvođač</w:t>
      </w:r>
    </w:p>
    <w:p w14:paraId="4AFC9BD6" w14:textId="77777777" w:rsidR="00233196" w:rsidRPr="00FD7A75" w:rsidRDefault="00233196" w:rsidP="00233196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 S.r.l. S.U. </w:t>
      </w:r>
    </w:p>
    <w:p w14:paraId="57F33483" w14:textId="77777777" w:rsidR="00233196" w:rsidRPr="00FD7A75" w:rsidRDefault="00233196" w:rsidP="00233196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Via Galileo Galilei, 19 </w:t>
      </w:r>
    </w:p>
    <w:p w14:paraId="28326247" w14:textId="77777777" w:rsidR="00233196" w:rsidRPr="00FD7A75" w:rsidRDefault="00233196" w:rsidP="00233196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20867 Caponago (MB) Italija </w:t>
      </w:r>
    </w:p>
    <w:p w14:paraId="2FF10BB8" w14:textId="77777777" w:rsidR="00233196" w:rsidRPr="00FD7A75" w:rsidRDefault="00233196" w:rsidP="00233196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Tel: +39 02 40700445 </w:t>
      </w:r>
    </w:p>
    <w:p w14:paraId="4D5B6816" w14:textId="77777777" w:rsidR="00233196" w:rsidRPr="00FD7A75" w:rsidRDefault="00233196" w:rsidP="00233196">
      <w:pPr>
        <w:tabs>
          <w:tab w:val="left" w:pos="360"/>
        </w:tabs>
        <w:rPr>
          <w:szCs w:val="22"/>
          <w:lang w:val="hr-HR"/>
        </w:rPr>
      </w:pPr>
      <w:r w:rsidRPr="00FD7A75">
        <w:rPr>
          <w:szCs w:val="22"/>
          <w:lang w:val="hr-HR"/>
        </w:rPr>
        <w:t xml:space="preserve">adienne@adienne.com </w:t>
      </w:r>
    </w:p>
    <w:p w14:paraId="46B4F074" w14:textId="77777777" w:rsidR="00233196" w:rsidRPr="005E65AC" w:rsidRDefault="00233196" w:rsidP="00233196">
      <w:pPr>
        <w:rPr>
          <w:szCs w:val="22"/>
          <w:lang w:val="hr-HR" w:eastAsia="it-IT"/>
        </w:rPr>
      </w:pPr>
    </w:p>
    <w:p w14:paraId="26797187" w14:textId="77777777" w:rsidR="00233196" w:rsidRPr="005E65AC" w:rsidRDefault="00233196" w:rsidP="00233196">
      <w:pPr>
        <w:numPr>
          <w:ilvl w:val="12"/>
          <w:numId w:val="0"/>
        </w:numPr>
        <w:tabs>
          <w:tab w:val="left" w:pos="360"/>
        </w:tabs>
        <w:rPr>
          <w:szCs w:val="22"/>
          <w:lang w:val="hr-HR" w:eastAsia="it-IT"/>
        </w:rPr>
      </w:pPr>
      <w:r w:rsidRPr="00FD7A75">
        <w:rPr>
          <w:szCs w:val="24"/>
          <w:lang w:val="hr-HR"/>
        </w:rPr>
        <w:t>Za sve informacije o ovom lijeku obratite se lokalnom predstavniku nositelja odobrenja za stavljanje lijeka u promet</w:t>
      </w:r>
      <w:r w:rsidRPr="00FD7A75">
        <w:rPr>
          <w:szCs w:val="22"/>
          <w:lang w:val="hr-HR" w:eastAsia="it-IT"/>
        </w:rPr>
        <w:t>:</w:t>
      </w:r>
    </w:p>
    <w:p w14:paraId="1C05044A" w14:textId="77777777" w:rsidR="00233196" w:rsidRPr="00FD7A75" w:rsidRDefault="00233196" w:rsidP="00233196">
      <w:pPr>
        <w:pStyle w:val="Data"/>
        <w:rPr>
          <w:lang w:val="hr-HR" w:eastAsia="it-IT"/>
        </w:rPr>
      </w:pPr>
    </w:p>
    <w:p w14:paraId="07823FDC" w14:textId="77777777" w:rsidR="00233196" w:rsidRPr="00FD7A75" w:rsidRDefault="00233196" w:rsidP="00233196">
      <w:pPr>
        <w:rPr>
          <w:lang w:val="hr-HR" w:eastAsia="it-IT"/>
        </w:rPr>
      </w:pPr>
    </w:p>
    <w:tbl>
      <w:tblPr>
        <w:tblW w:w="93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4646"/>
        <w:gridCol w:w="4680"/>
      </w:tblGrid>
      <w:tr w:rsidR="00233196" w:rsidRPr="00FD7A75" w14:paraId="44CF903E" w14:textId="77777777" w:rsidTr="00603251">
        <w:trPr>
          <w:gridBefore w:val="1"/>
          <w:wBefore w:w="34" w:type="dxa"/>
        </w:trPr>
        <w:tc>
          <w:tcPr>
            <w:tcW w:w="4644" w:type="dxa"/>
          </w:tcPr>
          <w:p w14:paraId="2AD89E82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België/Belgique/Belgien</w:t>
            </w:r>
          </w:p>
          <w:p w14:paraId="5345B4EC" w14:textId="77777777" w:rsidR="00233196" w:rsidRPr="005E65AC" w:rsidRDefault="00233196" w:rsidP="00603251">
            <w:pPr>
              <w:tabs>
                <w:tab w:val="left" w:pos="567"/>
              </w:tabs>
              <w:ind w:right="34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bv</w:t>
            </w:r>
          </w:p>
          <w:p w14:paraId="343A9774" w14:textId="77777777" w:rsidR="00233196" w:rsidRPr="005E65AC" w:rsidRDefault="00233196" w:rsidP="00603251">
            <w:pPr>
              <w:tabs>
                <w:tab w:val="left" w:pos="567"/>
              </w:tabs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  <w:tc>
          <w:tcPr>
            <w:tcW w:w="4678" w:type="dxa"/>
          </w:tcPr>
          <w:p w14:paraId="46D10F30" w14:textId="77777777" w:rsidR="00233196" w:rsidRPr="005E65AC" w:rsidRDefault="00233196" w:rsidP="00603251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Lietuva</w:t>
            </w:r>
          </w:p>
          <w:p w14:paraId="5D407A4E" w14:textId="77777777" w:rsidR="00233196" w:rsidRPr="005E65AC" w:rsidRDefault="00233196" w:rsidP="00603251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0DA0E253" w14:textId="77777777" w:rsidR="00233196" w:rsidRPr="005E65AC" w:rsidRDefault="00233196" w:rsidP="00603251">
            <w:pPr>
              <w:ind w:right="34"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  <w:p w14:paraId="7017316A" w14:textId="77777777" w:rsidR="00233196" w:rsidRPr="005E65AC" w:rsidRDefault="00233196" w:rsidP="00603251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233196" w:rsidRPr="00FD7A75" w14:paraId="6FDC1E10" w14:textId="77777777" w:rsidTr="00603251">
        <w:trPr>
          <w:gridBefore w:val="1"/>
          <w:wBefore w:w="34" w:type="dxa"/>
        </w:trPr>
        <w:tc>
          <w:tcPr>
            <w:tcW w:w="4644" w:type="dxa"/>
          </w:tcPr>
          <w:p w14:paraId="69DD612E" w14:textId="77777777" w:rsidR="00233196" w:rsidRPr="005E65AC" w:rsidRDefault="00233196" w:rsidP="00603251">
            <w:pPr>
              <w:autoSpaceDE w:val="0"/>
              <w:autoSpaceDN w:val="0"/>
              <w:adjustRightInd w:val="0"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България</w:t>
            </w:r>
          </w:p>
          <w:p w14:paraId="6CE60690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4F96AEE2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Teл.: +48 22 577 28 00</w:t>
            </w:r>
          </w:p>
        </w:tc>
        <w:tc>
          <w:tcPr>
            <w:tcW w:w="4678" w:type="dxa"/>
          </w:tcPr>
          <w:p w14:paraId="62BFF595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Luxembourg/Luxemburg</w:t>
            </w:r>
          </w:p>
          <w:p w14:paraId="793D3B07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bv</w:t>
            </w:r>
          </w:p>
          <w:p w14:paraId="3D0E7CF2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Tèl/Tel: +32 51 79 40 12</w:t>
            </w:r>
          </w:p>
        </w:tc>
      </w:tr>
      <w:tr w:rsidR="00233196" w:rsidRPr="00FD7A75" w14:paraId="6E106CC7" w14:textId="77777777" w:rsidTr="00603251">
        <w:trPr>
          <w:gridBefore w:val="1"/>
          <w:wBefore w:w="34" w:type="dxa"/>
          <w:trHeight w:hRule="exact" w:val="1144"/>
        </w:trPr>
        <w:tc>
          <w:tcPr>
            <w:tcW w:w="4644" w:type="dxa"/>
          </w:tcPr>
          <w:p w14:paraId="6A7A36F5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6D9B4B9D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Česká republika</w:t>
            </w:r>
          </w:p>
          <w:p w14:paraId="79B0B47A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0B08A2A3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6553F37F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60B13663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Magyarország</w:t>
            </w:r>
          </w:p>
          <w:p w14:paraId="09805959" w14:textId="77777777" w:rsidR="00233196" w:rsidRPr="005E65AC" w:rsidRDefault="00233196" w:rsidP="00603251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1BF05598" w14:textId="77777777" w:rsidR="00233196" w:rsidRPr="005E65AC" w:rsidRDefault="00233196" w:rsidP="00603251">
            <w:pPr>
              <w:tabs>
                <w:tab w:val="left" w:pos="567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Tel.: +48 22 577 28 00</w:t>
            </w:r>
          </w:p>
        </w:tc>
      </w:tr>
      <w:tr w:rsidR="00233196" w:rsidRPr="00FD7A75" w14:paraId="1160C6A5" w14:textId="77777777" w:rsidTr="00603251">
        <w:trPr>
          <w:gridBefore w:val="1"/>
          <w:wBefore w:w="34" w:type="dxa"/>
        </w:trPr>
        <w:tc>
          <w:tcPr>
            <w:tcW w:w="4644" w:type="dxa"/>
          </w:tcPr>
          <w:p w14:paraId="0729EFDA" w14:textId="77777777" w:rsidR="00233196" w:rsidRPr="005E65AC" w:rsidRDefault="00233196" w:rsidP="00603251">
            <w:pPr>
              <w:rPr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t>Danmark</w:t>
            </w:r>
          </w:p>
          <w:p w14:paraId="6EE344DA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1FD5440D" w14:textId="2A6FAFF2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</w:t>
            </w:r>
            <w:ins w:id="56" w:author="Author" w:date="2025-07-29T10:49:00Z" w16du:dateUtc="2025-07-29T08:49:00Z">
              <w:r w:rsidR="00A07BE0">
                <w:rPr>
                  <w:snapToGrid/>
                  <w:szCs w:val="22"/>
                  <w:lang w:val="hr-HR" w:eastAsia="it-IT"/>
                </w:rPr>
                <w:t>.</w:t>
              </w:r>
            </w:ins>
            <w:r w:rsidRPr="005E65AC">
              <w:rPr>
                <w:snapToGrid/>
                <w:szCs w:val="22"/>
                <w:lang w:val="hr-HR" w:eastAsia="it-IT"/>
              </w:rPr>
              <w:t>: + 46 8 533 39 500</w:t>
            </w:r>
          </w:p>
          <w:p w14:paraId="53A06D14" w14:textId="77777777" w:rsidR="00233196" w:rsidRPr="005E65AC" w:rsidRDefault="00233196" w:rsidP="00603251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4C85879C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Malta</w:t>
            </w:r>
          </w:p>
          <w:p w14:paraId="39B0425D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39EEC9B2" w14:textId="77777777" w:rsidR="00233196" w:rsidRPr="005E65AC" w:rsidRDefault="00233196" w:rsidP="00603251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 208 901 3370</w:t>
            </w:r>
          </w:p>
          <w:p w14:paraId="18BC7853" w14:textId="77777777" w:rsidR="00233196" w:rsidRPr="005E65AC" w:rsidRDefault="00233196" w:rsidP="00603251">
            <w:pPr>
              <w:ind w:right="34"/>
              <w:rPr>
                <w:snapToGrid/>
                <w:szCs w:val="22"/>
                <w:lang w:val="hr-HR" w:eastAsia="en-US"/>
              </w:rPr>
            </w:pPr>
          </w:p>
        </w:tc>
      </w:tr>
      <w:tr w:rsidR="00233196" w:rsidRPr="00FD7A75" w14:paraId="318190F6" w14:textId="77777777" w:rsidTr="00603251">
        <w:trPr>
          <w:gridBefore w:val="1"/>
          <w:wBefore w:w="34" w:type="dxa"/>
        </w:trPr>
        <w:tc>
          <w:tcPr>
            <w:tcW w:w="4644" w:type="dxa"/>
          </w:tcPr>
          <w:p w14:paraId="48B16E26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Deutschland</w:t>
            </w:r>
          </w:p>
          <w:p w14:paraId="59DB8936" w14:textId="77777777" w:rsidR="00233196" w:rsidRPr="005E65AC" w:rsidRDefault="00233196" w:rsidP="00603251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562BBB8D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+49 89 700 9951 0</w:t>
            </w:r>
          </w:p>
        </w:tc>
        <w:tc>
          <w:tcPr>
            <w:tcW w:w="4678" w:type="dxa"/>
          </w:tcPr>
          <w:p w14:paraId="66C6EF61" w14:textId="77777777" w:rsidR="00233196" w:rsidRPr="005E65AC" w:rsidRDefault="00233196" w:rsidP="00603251">
            <w:pPr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Nederland</w:t>
            </w:r>
          </w:p>
          <w:p w14:paraId="78DA504D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B.V.</w:t>
            </w:r>
          </w:p>
          <w:p w14:paraId="6A4781AC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+31 30 850 6014</w:t>
            </w:r>
          </w:p>
          <w:p w14:paraId="54468C4F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233196" w:rsidRPr="00FD7A75" w14:paraId="7CC1F72C" w14:textId="77777777" w:rsidTr="00603251">
        <w:trPr>
          <w:gridBefore w:val="1"/>
          <w:wBefore w:w="34" w:type="dxa"/>
        </w:trPr>
        <w:tc>
          <w:tcPr>
            <w:tcW w:w="4644" w:type="dxa"/>
          </w:tcPr>
          <w:p w14:paraId="52A2F42C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Eesti</w:t>
            </w:r>
          </w:p>
          <w:p w14:paraId="507E2EC6" w14:textId="77777777" w:rsidR="00233196" w:rsidRPr="005E65AC" w:rsidRDefault="00233196" w:rsidP="00603251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13D54643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</w:p>
        </w:tc>
        <w:tc>
          <w:tcPr>
            <w:tcW w:w="4678" w:type="dxa"/>
          </w:tcPr>
          <w:p w14:paraId="77F53421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Norge</w:t>
            </w:r>
          </w:p>
          <w:p w14:paraId="14DDD43F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1D242AEA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Tlf: + 46 8 624 00 25</w:t>
            </w:r>
          </w:p>
          <w:p w14:paraId="0F8F0510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</w:p>
        </w:tc>
      </w:tr>
      <w:tr w:rsidR="00233196" w:rsidRPr="00FD7A75" w14:paraId="1AAAD078" w14:textId="77777777" w:rsidTr="00603251">
        <w:trPr>
          <w:gridBefore w:val="1"/>
          <w:wBefore w:w="34" w:type="dxa"/>
        </w:trPr>
        <w:tc>
          <w:tcPr>
            <w:tcW w:w="4644" w:type="dxa"/>
          </w:tcPr>
          <w:p w14:paraId="38345450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lang w:val="hr-HR" w:eastAsia="it-IT"/>
              </w:rPr>
            </w:pPr>
            <w:r w:rsidRPr="005E65AC">
              <w:rPr>
                <w:b/>
                <w:snapToGrid/>
                <w:lang w:val="hr-HR" w:eastAsia="it-IT"/>
              </w:rPr>
              <w:lastRenderedPageBreak/>
              <w:t>Ελλάδα</w:t>
            </w:r>
          </w:p>
          <w:p w14:paraId="4A934852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Accord Healthcare Srl</w:t>
            </w:r>
          </w:p>
          <w:p w14:paraId="0F4A41AA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lang w:val="hr-HR" w:eastAsia="it-IT"/>
              </w:rPr>
            </w:pPr>
            <w:r w:rsidRPr="005E65AC">
              <w:rPr>
                <w:snapToGrid/>
                <w:lang w:val="hr-HR" w:eastAsia="it-IT"/>
              </w:rPr>
              <w:t>Τηλ: + 39 02 943 23 700</w:t>
            </w:r>
          </w:p>
          <w:p w14:paraId="2EC5E25D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color w:val="1F497D"/>
                <w:sz w:val="20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7889C7D3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Österreich</w:t>
            </w:r>
          </w:p>
          <w:p w14:paraId="58C3D2C7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GmbH</w:t>
            </w:r>
          </w:p>
          <w:p w14:paraId="6B79F023" w14:textId="77777777" w:rsidR="00233196" w:rsidRPr="005E65AC" w:rsidRDefault="00233196" w:rsidP="00603251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+43 (0)662 424899-0</w:t>
            </w:r>
          </w:p>
          <w:p w14:paraId="3FFE525F" w14:textId="77777777" w:rsidR="00233196" w:rsidRPr="005E65AC" w:rsidRDefault="00233196" w:rsidP="00603251">
            <w:pPr>
              <w:tabs>
                <w:tab w:val="left" w:pos="360"/>
              </w:tabs>
              <w:rPr>
                <w:snapToGrid/>
                <w:szCs w:val="22"/>
                <w:lang w:val="hr-HR" w:eastAsia="en-US"/>
              </w:rPr>
            </w:pPr>
          </w:p>
        </w:tc>
      </w:tr>
      <w:tr w:rsidR="00233196" w:rsidRPr="00FD7A75" w14:paraId="192C5FD6" w14:textId="77777777" w:rsidTr="00603251">
        <w:tc>
          <w:tcPr>
            <w:tcW w:w="4678" w:type="dxa"/>
            <w:gridSpan w:val="2"/>
          </w:tcPr>
          <w:p w14:paraId="260C49C9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España</w:t>
            </w:r>
          </w:p>
          <w:p w14:paraId="407774B8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S.L.U.</w:t>
            </w:r>
          </w:p>
          <w:p w14:paraId="41C5825F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+34 93 301 00 64</w:t>
            </w:r>
          </w:p>
        </w:tc>
        <w:tc>
          <w:tcPr>
            <w:tcW w:w="4678" w:type="dxa"/>
          </w:tcPr>
          <w:p w14:paraId="512753F2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b/>
                <w:bCs/>
                <w:i/>
                <w:i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Polska</w:t>
            </w:r>
          </w:p>
          <w:p w14:paraId="6CCC5828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en-US"/>
              </w:rPr>
              <w:t>Accord Healthcare Polska Sp. z o.o.</w:t>
            </w:r>
          </w:p>
          <w:p w14:paraId="765EF049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en-US"/>
              </w:rPr>
              <w:t>Tel.: +48 22 577 28 00</w:t>
            </w:r>
          </w:p>
          <w:p w14:paraId="3335272B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snapToGrid/>
                <w:szCs w:val="22"/>
                <w:highlight w:val="green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</w:tr>
      <w:tr w:rsidR="00233196" w:rsidRPr="00FD7A75" w14:paraId="0263BDB2" w14:textId="77777777" w:rsidTr="00603251">
        <w:tc>
          <w:tcPr>
            <w:tcW w:w="4678" w:type="dxa"/>
            <w:gridSpan w:val="2"/>
          </w:tcPr>
          <w:p w14:paraId="56654598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France</w:t>
            </w:r>
          </w:p>
          <w:p w14:paraId="062BC28C" w14:textId="77777777" w:rsidR="00233196" w:rsidRPr="005E65AC" w:rsidRDefault="00233196" w:rsidP="00603251">
            <w:pPr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France SAS</w:t>
            </w:r>
          </w:p>
          <w:p w14:paraId="57D31EAB" w14:textId="77777777" w:rsidR="00233196" w:rsidRPr="005E65AC" w:rsidRDefault="00233196" w:rsidP="00603251">
            <w:pPr>
              <w:tabs>
                <w:tab w:val="left" w:pos="567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Tél: +33 (0)320 401 770</w:t>
            </w:r>
          </w:p>
        </w:tc>
        <w:tc>
          <w:tcPr>
            <w:tcW w:w="4678" w:type="dxa"/>
          </w:tcPr>
          <w:p w14:paraId="594C6D99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Portugal</w:t>
            </w:r>
          </w:p>
          <w:p w14:paraId="64155A80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Healthcare, Unipessoal Lda</w:t>
            </w:r>
          </w:p>
          <w:p w14:paraId="223DCB20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+351 214 697 835</w:t>
            </w:r>
          </w:p>
          <w:p w14:paraId="37A6504F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233196" w:rsidRPr="00FD7A75" w14:paraId="740D6B2C" w14:textId="77777777" w:rsidTr="00603251">
        <w:tc>
          <w:tcPr>
            <w:tcW w:w="4678" w:type="dxa"/>
            <w:gridSpan w:val="2"/>
          </w:tcPr>
          <w:p w14:paraId="477104B8" w14:textId="77777777" w:rsidR="00233196" w:rsidRPr="005E65AC" w:rsidRDefault="00233196" w:rsidP="00603251">
            <w:pPr>
              <w:keepNext/>
              <w:rPr>
                <w:b/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br w:type="page"/>
            </w:r>
            <w:r w:rsidRPr="005E65AC">
              <w:rPr>
                <w:b/>
                <w:snapToGrid/>
                <w:szCs w:val="22"/>
                <w:lang w:val="hr-HR" w:eastAsia="it-IT"/>
              </w:rPr>
              <w:t>Hrvatska</w:t>
            </w:r>
            <w:r w:rsidRPr="005E65AC" w:rsidDel="00C01F2E">
              <w:rPr>
                <w:b/>
                <w:snapToGrid/>
                <w:szCs w:val="22"/>
                <w:lang w:val="hr-HR" w:eastAsia="it-IT"/>
              </w:rPr>
              <w:t xml:space="preserve"> </w:t>
            </w:r>
          </w:p>
          <w:p w14:paraId="55CEE362" w14:textId="77777777" w:rsidR="00233196" w:rsidRPr="005E65AC" w:rsidRDefault="00233196" w:rsidP="00603251">
            <w:pPr>
              <w:keepNext/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7CF5FD97" w14:textId="77777777" w:rsidR="00233196" w:rsidRPr="005E65AC" w:rsidRDefault="00233196" w:rsidP="00603251">
            <w:pPr>
              <w:keepNext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  <w:tc>
          <w:tcPr>
            <w:tcW w:w="4678" w:type="dxa"/>
          </w:tcPr>
          <w:p w14:paraId="040E85A4" w14:textId="77777777" w:rsidR="00233196" w:rsidRPr="005E65AC" w:rsidRDefault="00233196" w:rsidP="00603251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b/>
                <w:bCs/>
                <w:snapToGrid/>
                <w:szCs w:val="22"/>
                <w:lang w:val="hr-HR" w:eastAsia="en-US"/>
              </w:rPr>
            </w:pPr>
            <w:r w:rsidRPr="005E65AC">
              <w:rPr>
                <w:b/>
                <w:bCs/>
                <w:snapToGrid/>
                <w:szCs w:val="22"/>
                <w:lang w:val="hr-HR" w:eastAsia="it-IT"/>
              </w:rPr>
              <w:t>România</w:t>
            </w:r>
          </w:p>
          <w:p w14:paraId="3C299AC0" w14:textId="77777777" w:rsidR="00233196" w:rsidRPr="005E65AC" w:rsidRDefault="00233196" w:rsidP="00603251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23229E1B" w14:textId="77777777" w:rsidR="00233196" w:rsidRPr="005E65AC" w:rsidRDefault="00233196" w:rsidP="00603251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  <w:p w14:paraId="021829EF" w14:textId="77777777" w:rsidR="00233196" w:rsidRPr="005E65AC" w:rsidRDefault="00233196" w:rsidP="00603251">
            <w:pPr>
              <w:keepNext/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  <w:tr w:rsidR="00233196" w:rsidRPr="00FD7A75" w14:paraId="250CD637" w14:textId="77777777" w:rsidTr="00603251">
        <w:tc>
          <w:tcPr>
            <w:tcW w:w="4678" w:type="dxa"/>
            <w:gridSpan w:val="2"/>
          </w:tcPr>
          <w:p w14:paraId="41D55D6A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Ireland</w:t>
            </w:r>
          </w:p>
          <w:p w14:paraId="316D819A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Ireland Ltd</w:t>
            </w:r>
          </w:p>
          <w:p w14:paraId="5111BF78" w14:textId="77777777" w:rsidR="00233196" w:rsidRPr="005E65AC" w:rsidRDefault="00233196" w:rsidP="00603251">
            <w:pPr>
              <w:rPr>
                <w:snapToGrid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+44 (0)1271 385257</w:t>
            </w:r>
          </w:p>
          <w:p w14:paraId="30EB4639" w14:textId="77777777" w:rsidR="00233196" w:rsidRPr="005E65AC" w:rsidRDefault="00233196" w:rsidP="00603251">
            <w:pPr>
              <w:rPr>
                <w:snapToGrid/>
                <w:lang w:val="hr-HR" w:eastAsia="it-IT"/>
              </w:rPr>
            </w:pPr>
          </w:p>
        </w:tc>
        <w:tc>
          <w:tcPr>
            <w:tcW w:w="4678" w:type="dxa"/>
          </w:tcPr>
          <w:p w14:paraId="4CF1B433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Slovenija</w:t>
            </w:r>
          </w:p>
          <w:p w14:paraId="6F9AEAE8" w14:textId="77777777" w:rsidR="00233196" w:rsidRPr="005E65AC" w:rsidRDefault="00233196" w:rsidP="00603251">
            <w:pPr>
              <w:tabs>
                <w:tab w:val="left" w:pos="360"/>
              </w:tabs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2532B314" w14:textId="77777777" w:rsidR="00233196" w:rsidRPr="005E65AC" w:rsidRDefault="00233196" w:rsidP="00603251">
            <w:pPr>
              <w:tabs>
                <w:tab w:val="left" w:pos="360"/>
              </w:tabs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233196" w:rsidRPr="00FD7A75" w14:paraId="7F1D42FF" w14:textId="77777777" w:rsidTr="00603251">
        <w:tc>
          <w:tcPr>
            <w:tcW w:w="4678" w:type="dxa"/>
            <w:gridSpan w:val="2"/>
          </w:tcPr>
          <w:p w14:paraId="7882CE8C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Ísland</w:t>
            </w:r>
          </w:p>
          <w:p w14:paraId="4D3AD781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656A596F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Sími: + 46 8 624 00 25</w:t>
            </w:r>
          </w:p>
          <w:p w14:paraId="3BF5F4E8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en-US"/>
              </w:rPr>
            </w:pPr>
          </w:p>
        </w:tc>
        <w:tc>
          <w:tcPr>
            <w:tcW w:w="4678" w:type="dxa"/>
          </w:tcPr>
          <w:p w14:paraId="65C12C3D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Slovenská republika</w:t>
            </w:r>
          </w:p>
          <w:p w14:paraId="3ECB16B2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Polska Sp. z o.o.</w:t>
            </w:r>
          </w:p>
          <w:p w14:paraId="10329225" w14:textId="77777777" w:rsidR="00233196" w:rsidRPr="005E65AC" w:rsidRDefault="00233196" w:rsidP="00603251">
            <w:pPr>
              <w:ind w:right="34"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+48 22 577 28 00</w:t>
            </w:r>
          </w:p>
        </w:tc>
      </w:tr>
      <w:tr w:rsidR="00233196" w:rsidRPr="00FD7A75" w14:paraId="07E793BE" w14:textId="77777777" w:rsidTr="00603251">
        <w:tc>
          <w:tcPr>
            <w:tcW w:w="4678" w:type="dxa"/>
            <w:gridSpan w:val="2"/>
          </w:tcPr>
          <w:p w14:paraId="20A01B43" w14:textId="77777777" w:rsidR="00233196" w:rsidRPr="005E65AC" w:rsidRDefault="00233196" w:rsidP="00603251">
            <w:pPr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Italia</w:t>
            </w:r>
          </w:p>
          <w:p w14:paraId="39429F19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Italia Srl</w:t>
            </w:r>
          </w:p>
          <w:p w14:paraId="4BDE600B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+39 02 943 23 700</w:t>
            </w:r>
          </w:p>
        </w:tc>
        <w:tc>
          <w:tcPr>
            <w:tcW w:w="4678" w:type="dxa"/>
          </w:tcPr>
          <w:p w14:paraId="2D17574B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Suomi/Finland</w:t>
            </w:r>
          </w:p>
          <w:p w14:paraId="737CB528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Oy</w:t>
            </w:r>
          </w:p>
          <w:p w14:paraId="123EA25D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Puh/Tel: + 358 10 231 4180</w:t>
            </w:r>
          </w:p>
        </w:tc>
      </w:tr>
      <w:tr w:rsidR="00233196" w:rsidRPr="00FD7A75" w14:paraId="0B709250" w14:textId="77777777" w:rsidTr="00603251">
        <w:tc>
          <w:tcPr>
            <w:tcW w:w="4678" w:type="dxa"/>
            <w:gridSpan w:val="2"/>
          </w:tcPr>
          <w:p w14:paraId="5A1B9E36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it-IT"/>
              </w:rPr>
            </w:pPr>
          </w:p>
          <w:p w14:paraId="709174AD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Κύπρος</w:t>
            </w:r>
          </w:p>
          <w:p w14:paraId="173602BE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zCs w:val="22"/>
                <w:lang w:val="hr-HR" w:eastAsia="it-IT"/>
              </w:rPr>
              <w:t>Accord Healthcare S.L.U.</w:t>
            </w:r>
          </w:p>
          <w:p w14:paraId="0E13EA19" w14:textId="77777777" w:rsidR="00233196" w:rsidRPr="005E65AC" w:rsidRDefault="00233196" w:rsidP="00603251">
            <w:pPr>
              <w:tabs>
                <w:tab w:val="left" w:pos="-720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zCs w:val="22"/>
                <w:lang w:val="hr-HR" w:eastAsia="it-IT"/>
              </w:rPr>
              <w:t>Τηλ: + 34 93 301 00 64</w:t>
            </w:r>
          </w:p>
        </w:tc>
        <w:tc>
          <w:tcPr>
            <w:tcW w:w="4678" w:type="dxa"/>
          </w:tcPr>
          <w:p w14:paraId="2D0887F7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it-IT"/>
              </w:rPr>
            </w:pPr>
          </w:p>
          <w:p w14:paraId="3B54E220" w14:textId="77777777" w:rsidR="00233196" w:rsidRPr="005E65AC" w:rsidRDefault="00233196" w:rsidP="00603251">
            <w:pPr>
              <w:tabs>
                <w:tab w:val="left" w:pos="-720"/>
                <w:tab w:val="left" w:pos="4536"/>
              </w:tabs>
              <w:suppressAutoHyphens/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Sverige</w:t>
            </w:r>
          </w:p>
          <w:p w14:paraId="4273C5D5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6E795EE8" w14:textId="77777777" w:rsidR="00233196" w:rsidRPr="005E65AC" w:rsidRDefault="00233196" w:rsidP="00603251">
            <w:pPr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+ 46 8 624 00 25</w:t>
            </w:r>
          </w:p>
          <w:p w14:paraId="413AE504" w14:textId="77777777" w:rsidR="00233196" w:rsidRPr="005E65AC" w:rsidRDefault="00233196" w:rsidP="00603251">
            <w:pPr>
              <w:rPr>
                <w:snapToGrid/>
                <w:lang w:val="hr-HR" w:eastAsia="it-IT"/>
              </w:rPr>
            </w:pPr>
          </w:p>
        </w:tc>
      </w:tr>
      <w:tr w:rsidR="00233196" w:rsidRPr="00FD7A75" w14:paraId="4EE8F2C3" w14:textId="77777777" w:rsidTr="00603251">
        <w:tc>
          <w:tcPr>
            <w:tcW w:w="4678" w:type="dxa"/>
            <w:gridSpan w:val="2"/>
          </w:tcPr>
          <w:p w14:paraId="78A9C1F4" w14:textId="77777777" w:rsidR="00233196" w:rsidRPr="005E65AC" w:rsidRDefault="00233196" w:rsidP="00603251">
            <w:pPr>
              <w:rPr>
                <w:b/>
                <w:snapToGrid/>
                <w:szCs w:val="22"/>
                <w:lang w:val="hr-HR" w:eastAsia="en-US"/>
              </w:rPr>
            </w:pPr>
            <w:r w:rsidRPr="005E65AC">
              <w:rPr>
                <w:b/>
                <w:snapToGrid/>
                <w:szCs w:val="22"/>
                <w:lang w:val="hr-HR" w:eastAsia="it-IT"/>
              </w:rPr>
              <w:t>Latvija</w:t>
            </w:r>
          </w:p>
          <w:p w14:paraId="2382A501" w14:textId="77777777" w:rsidR="00233196" w:rsidRPr="005E65AC" w:rsidRDefault="00233196" w:rsidP="00603251">
            <w:pPr>
              <w:tabs>
                <w:tab w:val="left" w:pos="360"/>
              </w:tabs>
              <w:spacing w:line="240" w:lineRule="exact"/>
              <w:rPr>
                <w:snapToGrid/>
                <w:szCs w:val="22"/>
                <w:lang w:val="hr-HR" w:eastAsia="it-IT"/>
              </w:rPr>
            </w:pPr>
            <w:r w:rsidRPr="005E65AC">
              <w:rPr>
                <w:snapToGrid/>
                <w:szCs w:val="22"/>
                <w:lang w:val="hr-HR" w:eastAsia="it-IT"/>
              </w:rPr>
              <w:t>Accord Healthcare AB</w:t>
            </w:r>
          </w:p>
          <w:p w14:paraId="6600D879" w14:textId="77777777" w:rsidR="00233196" w:rsidRPr="005E65AC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  <w:r w:rsidRPr="005E65AC">
              <w:rPr>
                <w:snapToGrid/>
                <w:szCs w:val="22"/>
                <w:lang w:val="hr-HR" w:eastAsia="it-IT"/>
              </w:rPr>
              <w:t>Tel: +46 8 624 00 25</w:t>
            </w:r>
            <w:r w:rsidRPr="005E65AC" w:rsidDel="00730108">
              <w:rPr>
                <w:snapToGrid/>
                <w:szCs w:val="22"/>
                <w:lang w:val="hr-HR" w:eastAsia="it-IT"/>
              </w:rPr>
              <w:t xml:space="preserve"> </w:t>
            </w:r>
          </w:p>
        </w:tc>
        <w:tc>
          <w:tcPr>
            <w:tcW w:w="4678" w:type="dxa"/>
          </w:tcPr>
          <w:p w14:paraId="497D943D" w14:textId="77836DC1" w:rsidR="00233196" w:rsidRPr="0064494C" w:rsidDel="006844F5" w:rsidRDefault="00233196" w:rsidP="00603251">
            <w:pPr>
              <w:pStyle w:val="Data"/>
              <w:rPr>
                <w:del w:id="57" w:author="APPLICANT" w:date="2025-02-27T15:22:00Z" w16du:dateUtc="2025-02-27T14:22:00Z"/>
                <w:lang w:val="hr-HR" w:eastAsia="it-IT"/>
              </w:rPr>
            </w:pPr>
            <w:del w:id="58" w:author="APPLICANT" w:date="2025-02-27T15:22:00Z" w16du:dateUtc="2025-02-27T14:22:00Z">
              <w:r w:rsidRPr="002017F0" w:rsidDel="006844F5">
                <w:rPr>
                  <w:b/>
                  <w:snapToGrid/>
                  <w:szCs w:val="22"/>
                  <w:lang w:val="hr-HR" w:eastAsia="it-IT"/>
                </w:rPr>
                <w:delText>United Kingdom (Northern Ireland)</w:delText>
              </w:r>
            </w:del>
          </w:p>
          <w:p w14:paraId="71ACD2C8" w14:textId="6463F665" w:rsidR="00233196" w:rsidRPr="005E65AC" w:rsidDel="006844F5" w:rsidRDefault="00233196" w:rsidP="00603251">
            <w:pPr>
              <w:rPr>
                <w:del w:id="59" w:author="APPLICANT" w:date="2025-02-27T15:22:00Z" w16du:dateUtc="2025-02-27T14:22:00Z"/>
                <w:snapToGrid/>
                <w:szCs w:val="22"/>
                <w:lang w:val="hr-HR" w:eastAsia="it-IT"/>
              </w:rPr>
            </w:pPr>
            <w:del w:id="60" w:author="APPLICANT" w:date="2025-02-27T15:22:00Z" w16du:dateUtc="2025-02-27T14:22:00Z">
              <w:r w:rsidRPr="005E65AC" w:rsidDel="006844F5">
                <w:rPr>
                  <w:snapToGrid/>
                  <w:szCs w:val="22"/>
                  <w:lang w:val="hr-HR" w:eastAsia="it-IT"/>
                </w:rPr>
                <w:delText>Accord-UK Ltd</w:delText>
              </w:r>
            </w:del>
          </w:p>
          <w:p w14:paraId="0E1F2EB5" w14:textId="452CC0CF" w:rsidR="00233196" w:rsidRPr="005E65AC" w:rsidDel="006844F5" w:rsidRDefault="00233196" w:rsidP="00603251">
            <w:pPr>
              <w:tabs>
                <w:tab w:val="left" w:pos="-720"/>
                <w:tab w:val="left" w:pos="567"/>
              </w:tabs>
              <w:suppressAutoHyphens/>
              <w:rPr>
                <w:del w:id="61" w:author="APPLICANT" w:date="2025-02-27T15:22:00Z" w16du:dateUtc="2025-02-27T14:22:00Z"/>
                <w:snapToGrid/>
                <w:szCs w:val="22"/>
                <w:lang w:val="hr-HR" w:eastAsia="en-US"/>
              </w:rPr>
            </w:pPr>
            <w:del w:id="62" w:author="APPLICANT" w:date="2025-02-27T15:22:00Z" w16du:dateUtc="2025-02-27T14:22:00Z">
              <w:r w:rsidRPr="005E65AC" w:rsidDel="006844F5">
                <w:rPr>
                  <w:snapToGrid/>
                  <w:szCs w:val="22"/>
                  <w:lang w:val="hr-HR" w:eastAsia="it-IT"/>
                </w:rPr>
                <w:delText>Tel: +44 (0)1271 385257</w:delText>
              </w:r>
            </w:del>
          </w:p>
          <w:p w14:paraId="5D4F8688" w14:textId="77777777" w:rsidR="00233196" w:rsidRPr="005E65AC" w:rsidRDefault="00233196" w:rsidP="006844F5">
            <w:pPr>
              <w:tabs>
                <w:tab w:val="left" w:pos="-720"/>
                <w:tab w:val="left" w:pos="567"/>
              </w:tabs>
              <w:suppressAutoHyphens/>
              <w:rPr>
                <w:snapToGrid/>
                <w:szCs w:val="22"/>
                <w:lang w:val="hr-HR" w:eastAsia="en-US"/>
              </w:rPr>
            </w:pPr>
          </w:p>
        </w:tc>
      </w:tr>
    </w:tbl>
    <w:p w14:paraId="59B5F722" w14:textId="77777777" w:rsidR="00233196" w:rsidRPr="00FD7A75" w:rsidRDefault="00233196" w:rsidP="00233196">
      <w:pPr>
        <w:tabs>
          <w:tab w:val="left" w:pos="360"/>
        </w:tabs>
        <w:rPr>
          <w:b/>
          <w:szCs w:val="24"/>
          <w:lang w:val="hr-HR"/>
        </w:rPr>
      </w:pPr>
    </w:p>
    <w:p w14:paraId="34D6BA74" w14:textId="77777777" w:rsidR="00233196" w:rsidRPr="00FD7A75" w:rsidRDefault="00233196" w:rsidP="00233196">
      <w:pPr>
        <w:tabs>
          <w:tab w:val="left" w:pos="360"/>
        </w:tabs>
        <w:outlineLvl w:val="0"/>
        <w:rPr>
          <w:b/>
          <w:szCs w:val="24"/>
          <w:lang w:val="hr-HR"/>
        </w:rPr>
      </w:pPr>
      <w:r w:rsidRPr="005E65AC">
        <w:rPr>
          <w:b/>
          <w:szCs w:val="22"/>
          <w:lang w:val="hr-HR"/>
        </w:rPr>
        <w:t xml:space="preserve">Ova uputa je zadnji puta revidirana </w:t>
      </w:r>
      <w:r>
        <w:rPr>
          <w:b/>
          <w:szCs w:val="22"/>
          <w:lang w:val="hr-HR"/>
        </w:rPr>
        <w:t>u</w:t>
      </w:r>
    </w:p>
    <w:p w14:paraId="2CBBCB95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3B7DEBFF" w14:textId="77777777" w:rsidR="00233196" w:rsidRPr="00FD7A75" w:rsidRDefault="00233196" w:rsidP="00233196">
      <w:pPr>
        <w:tabs>
          <w:tab w:val="left" w:pos="360"/>
        </w:tabs>
        <w:outlineLvl w:val="0"/>
        <w:rPr>
          <w:szCs w:val="24"/>
          <w:lang w:val="hr-HR"/>
        </w:rPr>
      </w:pPr>
      <w:r w:rsidRPr="005E65AC">
        <w:rPr>
          <w:b/>
          <w:szCs w:val="22"/>
          <w:lang w:val="hr-HR"/>
        </w:rPr>
        <w:t>Ostali izvori informacija</w:t>
      </w:r>
    </w:p>
    <w:p w14:paraId="68D35972" w14:textId="0FA80693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5E65AC">
        <w:rPr>
          <w:b w:val="0"/>
          <w:iCs/>
          <w:sz w:val="22"/>
          <w:szCs w:val="22"/>
          <w:lang w:val="hr-HR"/>
        </w:rPr>
        <w:t xml:space="preserve">Detaljnije informacije o ovom lijeku dostupne su na internetskoj stranici Europske agencije za lijekove: </w:t>
      </w:r>
      <w:r w:rsidRPr="005E65AC">
        <w:rPr>
          <w:b w:val="0"/>
          <w:snapToGrid/>
          <w:color w:val="0000FF"/>
          <w:sz w:val="22"/>
          <w:szCs w:val="22"/>
          <w:u w:val="single"/>
          <w:lang w:val="hr-HR" w:eastAsia="hr-HR" w:bidi="hr-HR"/>
        </w:rPr>
        <w:t>http</w:t>
      </w:r>
      <w:ins w:id="63" w:author="Author" w:date="2025-07-17T12:08:00Z" w16du:dateUtc="2025-07-17T10:08:00Z">
        <w:r w:rsidR="00E812A9">
          <w:rPr>
            <w:b w:val="0"/>
            <w:snapToGrid/>
            <w:color w:val="0000FF"/>
            <w:sz w:val="22"/>
            <w:szCs w:val="22"/>
            <w:u w:val="single"/>
            <w:lang w:val="hr-HR" w:eastAsia="hr-HR" w:bidi="hr-HR"/>
          </w:rPr>
          <w:t>s</w:t>
        </w:r>
      </w:ins>
      <w:r w:rsidRPr="005E65AC">
        <w:rPr>
          <w:b w:val="0"/>
          <w:snapToGrid/>
          <w:color w:val="0000FF"/>
          <w:sz w:val="22"/>
          <w:szCs w:val="22"/>
          <w:u w:val="single"/>
          <w:lang w:val="hr-HR" w:eastAsia="hr-HR" w:bidi="hr-HR"/>
        </w:rPr>
        <w:t>://www.ema.europa.eu.</w:t>
      </w:r>
    </w:p>
    <w:p w14:paraId="0F1B5304" w14:textId="77777777" w:rsidR="00233196" w:rsidRPr="00FD7A75" w:rsidRDefault="00233196" w:rsidP="00233196">
      <w:pPr>
        <w:pStyle w:val="Paragrafo"/>
        <w:pBdr>
          <w:bottom w:val="single" w:sz="12" w:space="1" w:color="auto"/>
        </w:pBdr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264C89CF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br w:type="page"/>
      </w:r>
    </w:p>
    <w:p w14:paraId="614F9D5E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465510D1" w14:textId="76B2D19B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5E65AC">
        <w:rPr>
          <w:b w:val="0"/>
          <w:sz w:val="22"/>
          <w:szCs w:val="22"/>
          <w:lang w:val="hr-HR"/>
        </w:rPr>
        <w:t>Sljedeće informacije namijenjene su samo zdravstvenim radnicima</w:t>
      </w:r>
      <w:r>
        <w:rPr>
          <w:b w:val="0"/>
          <w:sz w:val="22"/>
          <w:szCs w:val="24"/>
          <w:lang w:val="hr-HR"/>
        </w:rPr>
        <w:t>:</w:t>
      </w:r>
    </w:p>
    <w:p w14:paraId="4872EA75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7B995DBF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5AE6105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UPUTE ZA PRIPREMU</w:t>
      </w:r>
    </w:p>
    <w:p w14:paraId="4DCCE7BD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8E31F37" w14:textId="77777777" w:rsidR="00233196" w:rsidRPr="005E65AC" w:rsidRDefault="00233196" w:rsidP="00233196">
      <w:pPr>
        <w:tabs>
          <w:tab w:val="left" w:pos="360"/>
        </w:tabs>
        <w:outlineLvl w:val="0"/>
        <w:rPr>
          <w:b/>
          <w:bCs/>
          <w:lang w:val="hr-HR" w:eastAsia="en-US"/>
        </w:rPr>
      </w:pPr>
      <w:r w:rsidRPr="005E65AC">
        <w:rPr>
          <w:b/>
          <w:bCs/>
          <w:lang w:val="hr-HR" w:eastAsia="en-US"/>
        </w:rPr>
        <w:t xml:space="preserve">TEPADINA 400 mg </w:t>
      </w:r>
      <w:r w:rsidRPr="00FD7A75">
        <w:rPr>
          <w:b/>
          <w:szCs w:val="24"/>
          <w:lang w:val="hr-HR"/>
        </w:rPr>
        <w:t xml:space="preserve">prašak i </w:t>
      </w:r>
      <w:r w:rsidRPr="005E65AC">
        <w:rPr>
          <w:b/>
          <w:szCs w:val="24"/>
          <w:lang w:val="hr-HR"/>
        </w:rPr>
        <w:t>otapalo</w:t>
      </w:r>
      <w:r w:rsidRPr="00FD7A75">
        <w:rPr>
          <w:b/>
          <w:szCs w:val="24"/>
          <w:lang w:val="hr-HR"/>
        </w:rPr>
        <w:t xml:space="preserve"> za otopinu za infuziju</w:t>
      </w:r>
    </w:p>
    <w:p w14:paraId="4C316DDA" w14:textId="77777777" w:rsidR="00233196" w:rsidRPr="0073375E" w:rsidRDefault="00233196" w:rsidP="00233196">
      <w:pPr>
        <w:pStyle w:val="Paragrafo"/>
        <w:tabs>
          <w:tab w:val="left" w:pos="360"/>
        </w:tabs>
        <w:ind w:left="0" w:firstLine="0"/>
        <w:jc w:val="left"/>
        <w:outlineLvl w:val="0"/>
        <w:rPr>
          <w:b w:val="0"/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tiotepa</w:t>
      </w:r>
    </w:p>
    <w:p w14:paraId="1F501B1D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5F2CF5FC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outlineLvl w:val="0"/>
        <w:rPr>
          <w:sz w:val="22"/>
          <w:szCs w:val="24"/>
          <w:lang w:val="hr-HR"/>
        </w:rPr>
      </w:pPr>
      <w:r w:rsidRPr="00FD7A75">
        <w:rPr>
          <w:b w:val="0"/>
          <w:sz w:val="22"/>
          <w:szCs w:val="24"/>
          <w:lang w:val="hr-HR"/>
        </w:rPr>
        <w:t>Pročitajte ove upute prije pripreme i primjene lijeka TEPADINA.</w:t>
      </w:r>
      <w:r w:rsidRPr="00FD7A75">
        <w:rPr>
          <w:sz w:val="22"/>
          <w:szCs w:val="24"/>
          <w:lang w:val="hr-HR"/>
        </w:rPr>
        <w:t xml:space="preserve"> </w:t>
      </w:r>
    </w:p>
    <w:p w14:paraId="5AE5A534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 xml:space="preserve"> </w:t>
      </w:r>
    </w:p>
    <w:p w14:paraId="36FFA1DE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07F1A3A9" w14:textId="77777777" w:rsidR="00233196" w:rsidRPr="00FD7A75" w:rsidRDefault="00233196" w:rsidP="00233196">
      <w:pPr>
        <w:pStyle w:val="Paragrafo"/>
        <w:keepNext/>
        <w:keepLines/>
        <w:ind w:left="567" w:hanging="567"/>
        <w:jc w:val="left"/>
        <w:rPr>
          <w:sz w:val="22"/>
          <w:szCs w:val="24"/>
          <w:lang w:val="hr-HR"/>
        </w:rPr>
      </w:pPr>
      <w:r w:rsidRPr="00FD7A75">
        <w:rPr>
          <w:sz w:val="22"/>
          <w:szCs w:val="24"/>
          <w:lang w:val="hr-HR"/>
        </w:rPr>
        <w:t>1.</w:t>
      </w:r>
      <w:r w:rsidRPr="00FD7A75">
        <w:rPr>
          <w:sz w:val="22"/>
          <w:szCs w:val="24"/>
          <w:lang w:val="hr-HR"/>
        </w:rPr>
        <w:tab/>
        <w:t>OPIS LIJEKA</w:t>
      </w:r>
    </w:p>
    <w:p w14:paraId="5C202DFC" w14:textId="77777777" w:rsidR="00233196" w:rsidRPr="00FD7A75" w:rsidRDefault="00233196" w:rsidP="00233196">
      <w:pPr>
        <w:pStyle w:val="Paragrafo"/>
        <w:keepNext/>
        <w:keepLines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59910119" w14:textId="77777777" w:rsidR="00233196" w:rsidRPr="005E65AC" w:rsidRDefault="00233196" w:rsidP="00233196">
      <w:pPr>
        <w:tabs>
          <w:tab w:val="left" w:pos="567"/>
        </w:tabs>
        <w:rPr>
          <w:strike/>
          <w:lang w:val="hr-HR" w:eastAsia="en-US"/>
        </w:rPr>
      </w:pPr>
      <w:r w:rsidRPr="005E65AC">
        <w:rPr>
          <w:lang w:val="hr-HR" w:eastAsia="en-US"/>
        </w:rPr>
        <w:t>Jedna vrećica sadrži 400 mg tiotepe.</w:t>
      </w:r>
    </w:p>
    <w:p w14:paraId="2AE41325" w14:textId="77777777" w:rsidR="00233196" w:rsidRPr="005E65AC" w:rsidRDefault="00233196" w:rsidP="00233196">
      <w:pPr>
        <w:tabs>
          <w:tab w:val="left" w:pos="567"/>
        </w:tabs>
        <w:rPr>
          <w:lang w:val="hr-HR" w:eastAsia="en-US"/>
        </w:rPr>
      </w:pPr>
      <w:r w:rsidRPr="005E65AC">
        <w:rPr>
          <w:lang w:val="hr-HR" w:eastAsia="en-US"/>
        </w:rPr>
        <w:t>Nakon rekonstitucije s otapalom, svaki mL otopine sadrži 1 mg tiotepe.</w:t>
      </w:r>
    </w:p>
    <w:p w14:paraId="0ABF3DF9" w14:textId="77777777" w:rsidR="00233196" w:rsidRPr="005E65AC" w:rsidRDefault="00233196" w:rsidP="00233196">
      <w:pPr>
        <w:tabs>
          <w:tab w:val="left" w:pos="360"/>
        </w:tabs>
        <w:rPr>
          <w:lang w:val="hr-HR" w:eastAsia="en-US"/>
        </w:rPr>
      </w:pPr>
      <w:r w:rsidRPr="005E65AC">
        <w:rPr>
          <w:lang w:val="hr-HR" w:eastAsia="en-US"/>
        </w:rPr>
        <w:t>TEPADINA se mora rekonstituirati prije primjene.</w:t>
      </w:r>
    </w:p>
    <w:p w14:paraId="65B93087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0C87984B" w14:textId="77777777" w:rsidR="00233196" w:rsidRPr="0073375E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sz w:val="22"/>
          <w:szCs w:val="24"/>
          <w:lang w:val="hr-HR"/>
        </w:rPr>
      </w:pPr>
    </w:p>
    <w:p w14:paraId="48EA2247" w14:textId="77777777" w:rsidR="00233196" w:rsidRPr="00FD7A75" w:rsidRDefault="00233196" w:rsidP="00233196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sz w:val="22"/>
          <w:szCs w:val="22"/>
          <w:lang w:val="hr-HR"/>
        </w:rPr>
        <w:t>2.</w:t>
      </w:r>
      <w:r w:rsidRPr="00FD7A75">
        <w:rPr>
          <w:sz w:val="22"/>
          <w:szCs w:val="22"/>
          <w:lang w:val="hr-HR"/>
        </w:rPr>
        <w:tab/>
        <w:t>DOZIRANJE I NAČIN PRIMJENE</w:t>
      </w:r>
    </w:p>
    <w:p w14:paraId="5931DE00" w14:textId="77777777" w:rsidR="00233196" w:rsidRPr="00FD7A75" w:rsidRDefault="00233196" w:rsidP="00233196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691E8887" w14:textId="77777777" w:rsidR="00233196" w:rsidRPr="00FD7A75" w:rsidRDefault="00233196" w:rsidP="00233196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Izračunavanje doze lijeka TEPADINA</w:t>
      </w:r>
    </w:p>
    <w:p w14:paraId="53689DC6" w14:textId="77777777" w:rsidR="00233196" w:rsidRPr="00FD7A75" w:rsidRDefault="00233196" w:rsidP="00233196">
      <w:pPr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TEPADINA se primjenjuje u različitim dozama u kombinaciji s drugim kemoterapeutskim lijekovima kod bolesnika prije konvencionalne transplantacije hematopoetskih matičnih stanica (TKMS) za hematološke bolesti ili solidne tumore. </w:t>
      </w:r>
    </w:p>
    <w:p w14:paraId="6F79A2FF" w14:textId="77777777" w:rsidR="00233196" w:rsidRPr="00FD7A75" w:rsidRDefault="00233196" w:rsidP="00233196">
      <w:pPr>
        <w:jc w:val="both"/>
        <w:rPr>
          <w:szCs w:val="24"/>
          <w:lang w:val="hr-HR"/>
        </w:rPr>
      </w:pPr>
      <w:r w:rsidRPr="00FD7A75">
        <w:rPr>
          <w:szCs w:val="24"/>
          <w:lang w:val="hr-HR"/>
        </w:rPr>
        <w:t>Potrebno doziranje lijeka TEPADINA kod odraslih i pedijatrijskih bolesnika ovisi o tipu TKMS (autologne ili alogena) i o bolesti.</w:t>
      </w:r>
    </w:p>
    <w:p w14:paraId="286F0A52" w14:textId="77777777" w:rsidR="00233196" w:rsidRPr="0073375E" w:rsidRDefault="00233196" w:rsidP="00233196">
      <w:pPr>
        <w:jc w:val="both"/>
        <w:rPr>
          <w:lang w:val="hr-HR" w:eastAsia="en-US"/>
        </w:rPr>
      </w:pPr>
      <w:r w:rsidRPr="00FD7A75">
        <w:rPr>
          <w:lang w:val="hr-HR" w:eastAsia="en-US"/>
        </w:rPr>
        <w:t xml:space="preserve">Ako je potrebno, prilagodba doze lijeka TEPADINA mora se izvršiti </w:t>
      </w:r>
      <w:r w:rsidRPr="005E65AC">
        <w:rPr>
          <w:lang w:val="hr-HR" w:eastAsia="en-US"/>
        </w:rPr>
        <w:t>u skladu sa specifičnom primjenom</w:t>
      </w:r>
      <w:r w:rsidRPr="0073375E">
        <w:rPr>
          <w:lang w:val="hr-HR" w:eastAsia="en-US"/>
        </w:rPr>
        <w:t>.</w:t>
      </w:r>
    </w:p>
    <w:p w14:paraId="46EBC507" w14:textId="77777777" w:rsidR="00233196" w:rsidRPr="0073375E" w:rsidRDefault="00233196" w:rsidP="00233196">
      <w:pPr>
        <w:jc w:val="both"/>
        <w:rPr>
          <w:lang w:val="hr-HR" w:eastAsia="en-US"/>
        </w:rPr>
      </w:pPr>
      <w:r w:rsidRPr="00FD7A75">
        <w:rPr>
          <w:lang w:val="hr-HR" w:eastAsia="en-US"/>
        </w:rPr>
        <w:t xml:space="preserve">U slučaju da je izračunata potrebna doza veća od 400 mg, ali manja od višekratnika te doze, korisnik treba dodati potrebne mg iz bočica s TEPADINA-om pomoću namjenskog </w:t>
      </w:r>
      <w:r w:rsidRPr="005E65AC">
        <w:rPr>
          <w:i/>
          <w:lang w:val="hr-HR" w:eastAsia="en-US"/>
        </w:rPr>
        <w:t>Luer</w:t>
      </w:r>
      <w:r w:rsidRPr="005E65AC">
        <w:rPr>
          <w:lang w:val="hr-HR" w:eastAsia="en-US"/>
        </w:rPr>
        <w:t xml:space="preserve"> </w:t>
      </w:r>
      <w:r>
        <w:rPr>
          <w:lang w:val="hr-HR" w:eastAsia="en-US"/>
        </w:rPr>
        <w:t>nastavka</w:t>
      </w:r>
      <w:r w:rsidRPr="00FD7A75">
        <w:rPr>
          <w:lang w:val="hr-HR" w:eastAsia="en-US"/>
        </w:rPr>
        <w:t xml:space="preserve"> vrećice</w:t>
      </w:r>
      <w:r w:rsidRPr="0073375E">
        <w:rPr>
          <w:lang w:val="hr-HR" w:eastAsia="en-US"/>
        </w:rPr>
        <w:t xml:space="preserve"> lijeka TEPADINA 400 mg (</w:t>
      </w:r>
      <w:r w:rsidRPr="005E65AC">
        <w:rPr>
          <w:rFonts w:eastAsia="SimSun"/>
          <w:szCs w:val="22"/>
          <w:lang w:val="hr-HR" w:eastAsia="en-US"/>
        </w:rPr>
        <w:t xml:space="preserve">5. korak Upute za uporabu u </w:t>
      </w:r>
      <w:r w:rsidRPr="00FD7A75">
        <w:rPr>
          <w:rFonts w:eastAsia="SimSun"/>
          <w:szCs w:val="22"/>
          <w:lang w:val="hr-HR" w:eastAsia="en-US"/>
        </w:rPr>
        <w:t>u</w:t>
      </w:r>
      <w:r w:rsidRPr="005E65AC">
        <w:rPr>
          <w:rFonts w:eastAsia="SimSun"/>
          <w:szCs w:val="22"/>
          <w:lang w:val="hr-HR" w:eastAsia="en-US"/>
        </w:rPr>
        <w:t>puti o lijeku</w:t>
      </w:r>
      <w:r w:rsidRPr="00FD7A75">
        <w:rPr>
          <w:lang w:val="hr-HR" w:eastAsia="en-US"/>
        </w:rPr>
        <w:t>).</w:t>
      </w:r>
    </w:p>
    <w:p w14:paraId="5DF28431" w14:textId="77777777" w:rsidR="00233196" w:rsidRPr="005E65AC" w:rsidRDefault="00233196" w:rsidP="00233196">
      <w:pPr>
        <w:jc w:val="both"/>
        <w:rPr>
          <w:color w:val="000000"/>
          <w:szCs w:val="24"/>
          <w:lang w:val="hr-HR"/>
        </w:rPr>
      </w:pPr>
      <w:r w:rsidRPr="0073375E">
        <w:rPr>
          <w:lang w:val="hr-HR" w:eastAsia="en-US"/>
        </w:rPr>
        <w:t>U slučaju da je izračunata doza manja od 400 mg, korisnik treba ukloniti nepo</w:t>
      </w:r>
      <w:r w:rsidRPr="00FD7A75">
        <w:rPr>
          <w:lang w:val="hr-HR" w:eastAsia="en-US"/>
        </w:rPr>
        <w:t xml:space="preserve">trebne mg potpuno rekonstituirane otopine od 1 mg/mL ili postaviti </w:t>
      </w:r>
      <w:r w:rsidRPr="00FD7A75">
        <w:rPr>
          <w:rFonts w:eastAsia="SimSun"/>
          <w:szCs w:val="22"/>
          <w:lang w:val="hr-HR" w:eastAsia="en-US"/>
        </w:rPr>
        <w:t>infuzijsku pumpu s količinom lijeka koja će se primijeniti u mL</w:t>
      </w:r>
      <w:r w:rsidRPr="00FD7A75">
        <w:rPr>
          <w:lang w:val="hr-HR" w:eastAsia="en-US"/>
        </w:rPr>
        <w:t>.</w:t>
      </w:r>
    </w:p>
    <w:p w14:paraId="3BC64629" w14:textId="77777777" w:rsidR="00233196" w:rsidRPr="00FD7A75" w:rsidRDefault="00233196" w:rsidP="00233196">
      <w:pPr>
        <w:tabs>
          <w:tab w:val="left" w:pos="360"/>
        </w:tabs>
        <w:rPr>
          <w:i/>
          <w:szCs w:val="24"/>
          <w:lang w:val="hr-HR"/>
        </w:rPr>
      </w:pPr>
    </w:p>
    <w:p w14:paraId="407E5E1F" w14:textId="77777777" w:rsidR="00233196" w:rsidRPr="0073375E" w:rsidRDefault="00233196" w:rsidP="00233196">
      <w:pPr>
        <w:outlineLvl w:val="0"/>
        <w:rPr>
          <w:szCs w:val="24"/>
          <w:u w:val="single"/>
          <w:lang w:val="hr-HR"/>
        </w:rPr>
      </w:pPr>
      <w:r w:rsidRPr="0073375E">
        <w:rPr>
          <w:szCs w:val="24"/>
          <w:u w:val="single"/>
          <w:lang w:val="hr-HR"/>
        </w:rPr>
        <w:t>Doziranje u odraslih bolesnika</w:t>
      </w:r>
    </w:p>
    <w:p w14:paraId="4AEDB330" w14:textId="77777777" w:rsidR="00233196" w:rsidRPr="00FD7A75" w:rsidRDefault="00233196" w:rsidP="00233196">
      <w:pPr>
        <w:jc w:val="both"/>
        <w:rPr>
          <w:szCs w:val="24"/>
          <w:lang w:val="hr-HR"/>
        </w:rPr>
      </w:pPr>
    </w:p>
    <w:p w14:paraId="1C000FCE" w14:textId="77777777" w:rsidR="00233196" w:rsidRPr="00FD7A75" w:rsidRDefault="00233196" w:rsidP="00233196">
      <w:pPr>
        <w:jc w:val="both"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AUTOLOGNA TKMS</w:t>
      </w:r>
    </w:p>
    <w:p w14:paraId="496B23BB" w14:textId="77777777" w:rsidR="00233196" w:rsidRPr="00FD7A75" w:rsidRDefault="00233196" w:rsidP="00233196">
      <w:pPr>
        <w:jc w:val="both"/>
        <w:rPr>
          <w:szCs w:val="24"/>
          <w:lang w:val="hr-HR"/>
        </w:rPr>
      </w:pPr>
    </w:p>
    <w:p w14:paraId="2E46AB3B" w14:textId="77777777" w:rsidR="00233196" w:rsidRPr="00FD7A75" w:rsidRDefault="00233196" w:rsidP="00233196">
      <w:pPr>
        <w:jc w:val="both"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6823B84B" w14:textId="77777777" w:rsidR="00233196" w:rsidRPr="00FD7A75" w:rsidRDefault="00233196" w:rsidP="00233196">
      <w:pPr>
        <w:jc w:val="both"/>
        <w:rPr>
          <w:b/>
          <w:i/>
          <w:szCs w:val="24"/>
          <w:lang w:val="hr-HR"/>
        </w:rPr>
      </w:pPr>
    </w:p>
    <w:p w14:paraId="3D62087C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je u rasponu od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 mg/kg/dan) do 300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 mg/kg/dan) u jednoj dnevnoj infuziji, koja se primjenjuje tijekom 2 do 4 uzastopna dana prije autologne TKMS ovisno o kombinaciji s drugim kemoterapijskim lijekovima, bez prekoračenja ukupne maksimalne kumulativne doze od 900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74EC64D2" w14:textId="77777777" w:rsidR="00233196" w:rsidRPr="00FD7A75" w:rsidRDefault="00233196" w:rsidP="00233196">
      <w:pPr>
        <w:pStyle w:val="Data"/>
        <w:rPr>
          <w:szCs w:val="24"/>
          <w:lang w:val="hr-HR"/>
        </w:rPr>
      </w:pPr>
    </w:p>
    <w:p w14:paraId="2BE4BC15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LIMFOM</w:t>
      </w:r>
    </w:p>
    <w:p w14:paraId="01104BC6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125 mg/m2/dan (3,38 mg/kg/dan) do 300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(8,10 mg/kg/dan) u jednoj dnevnoj infuziji, koja se primjenjuje tijekom 2 do 4 uzastopna dana prije autologne TKMS ovisno o kombinaciji s drugim kemoterapijskim lijekovima, bez prekoračenja ukupne maksimalne kumulativne doze od 900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(24,32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9378BBF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b/>
          <w:i/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LIMFOM SREDIŠNJEG ŽIVČANOG SUSTAVA (CNS)</w:t>
      </w:r>
    </w:p>
    <w:p w14:paraId="12F90DA9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lastRenderedPageBreak/>
        <w:t>Preporučena doza je 185 mg/kg/dan (5 mg/kg/dan) u jednoj dnevnoj infuziji, koja se primjenjuje tijekom 2 uzastopna dana prije autologne TKMS, bez prekoračenja ukupne maksimalne kumulativne doze od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778DC137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MULTIPLI MIJELOM </w:t>
      </w:r>
    </w:p>
    <w:p w14:paraId="143A5D5C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150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 mg/kg/dan) u jednoj dnevnoj infuziji, koja se primjenjuje tijekom 3 uzastopna dana prije autologne TKMS ovisno o kombinaciji s drugim kemoterapijskim lijekovima, bez prekoračenja ukupne maksimalne kumulativne doze od 750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E1C47FF" w14:textId="77777777" w:rsidR="00233196" w:rsidRPr="00FD7A75" w:rsidRDefault="00233196" w:rsidP="00233196">
      <w:pPr>
        <w:rPr>
          <w:szCs w:val="24"/>
          <w:lang w:val="hr-HR"/>
        </w:rPr>
      </w:pPr>
    </w:p>
    <w:p w14:paraId="3E02D69B" w14:textId="77777777" w:rsidR="00233196" w:rsidRPr="00FD7A75" w:rsidRDefault="00233196" w:rsidP="00233196">
      <w:pPr>
        <w:keepNext/>
        <w:keepLines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0DEFD167" w14:textId="77777777" w:rsidR="00233196" w:rsidRPr="00FD7A75" w:rsidRDefault="00233196" w:rsidP="00233196">
      <w:pPr>
        <w:keepNext/>
        <w:keepLines/>
        <w:autoSpaceDE w:val="0"/>
        <w:autoSpaceDN w:val="0"/>
        <w:adjustRightInd w:val="0"/>
        <w:rPr>
          <w:szCs w:val="24"/>
          <w:lang w:val="hr-HR"/>
        </w:rPr>
      </w:pPr>
    </w:p>
    <w:p w14:paraId="44410EC5" w14:textId="77777777" w:rsidR="00233196" w:rsidRPr="00FD7A75" w:rsidRDefault="00233196" w:rsidP="00233196">
      <w:pPr>
        <w:keepNext/>
        <w:keepLines/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solidnih tumora kreće se u rasponu od 120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(3,24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 mg/kg/dan) podijeljena u jednu ili dvije dnevne infuzije, koje se primjenjuju tijekom 2 do 5 uzastopn</w:t>
      </w:r>
      <w:r>
        <w:rPr>
          <w:szCs w:val="22"/>
          <w:lang w:val="hr-HR"/>
        </w:rPr>
        <w:t>ih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800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EE077CE" w14:textId="77777777" w:rsidR="00233196" w:rsidRPr="00FD7A75" w:rsidRDefault="00233196" w:rsidP="00233196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DOJKE</w:t>
      </w:r>
    </w:p>
    <w:p w14:paraId="5460E450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120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(3,24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 mg/kg/dan) u jednoj dnevnoj infuziji, koja se primjenjuje tijekom 3 do 5 uzastopn</w:t>
      </w:r>
      <w:r>
        <w:rPr>
          <w:szCs w:val="22"/>
          <w:lang w:val="hr-HR"/>
        </w:rPr>
        <w:t>ih</w:t>
      </w:r>
      <w:r w:rsidRPr="00FD7A75">
        <w:rPr>
          <w:szCs w:val="22"/>
          <w:lang w:val="hr-HR"/>
        </w:rPr>
        <w:t xml:space="preserve"> dana prije autologne TKMS ovisno o kombinaciji s drugim kemoterapijskim lijekovima, bez prekoračenja ukupne maksimalne kumulativne doze od 800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(21,62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423C009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 xml:space="preserve">TUMORI CNS-a </w:t>
      </w:r>
    </w:p>
    <w:p w14:paraId="0A8ACD20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(3,38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 mg/kg/dan) podijeljena u jednu ili dvije dnevne infuzije, koje se primjenjuju</w:t>
      </w:r>
      <w:r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3 do 4 uzastopna dana prije autologne TKMS ovisno o kombinaciji s drugim kemoterapijskim lijekovima, bez prekoračenja ukupne maksimalne kumulativne doze od 750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9EBEC6A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RAK JAJNIKA</w:t>
      </w:r>
    </w:p>
    <w:p w14:paraId="3AD9634B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 mg/kg/dan) u jednoj dnevnoj infuziji, koja se primjenjuje tijekom 2 uzastopna dana prije autologne TKMS, bez prekoračenja ukupne maksimalne kumulativne doze od 500 mg/m</w:t>
      </w:r>
      <w:r w:rsidRPr="00FD7A75">
        <w:rPr>
          <w:szCs w:val="22"/>
          <w:vertAlign w:val="superscript"/>
          <w:lang w:val="hr-HR"/>
        </w:rPr>
        <w:t xml:space="preserve">2 </w:t>
      </w:r>
      <w:r w:rsidRPr="00FD7A75">
        <w:rPr>
          <w:szCs w:val="22"/>
          <w:lang w:val="hr-HR"/>
        </w:rPr>
        <w:t>(13,51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40C30458" w14:textId="77777777" w:rsidR="00233196" w:rsidRPr="00FD7A75" w:rsidRDefault="00233196" w:rsidP="00233196">
      <w:pPr>
        <w:tabs>
          <w:tab w:val="left" w:pos="3960"/>
        </w:tabs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TUMOR ZAMETNIH STANICA</w:t>
      </w:r>
    </w:p>
    <w:p w14:paraId="148A847B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150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(4,05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(6,76 mg/kg/dan) u jednoj dnevnoj infuziji, koja se primjenjuje tijekom 3 uzastopna dana prije autologne TKMS ovisno o kombinaciji s drugim kemoterapijskim lijekovima, bez prekoračenja ukupne maksimalne kumulativne doze od 750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(20,27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2109145D" w14:textId="77777777" w:rsidR="00233196" w:rsidRPr="00FD7A75" w:rsidRDefault="00233196" w:rsidP="00233196">
      <w:pPr>
        <w:rPr>
          <w:szCs w:val="24"/>
          <w:lang w:val="hr-HR"/>
        </w:rPr>
      </w:pPr>
    </w:p>
    <w:p w14:paraId="745EF7AB" w14:textId="77777777" w:rsidR="00233196" w:rsidRPr="00FD7A75" w:rsidRDefault="00233196" w:rsidP="00233196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ALOGENA TKMS</w:t>
      </w:r>
    </w:p>
    <w:p w14:paraId="7A504AB0" w14:textId="77777777" w:rsidR="00233196" w:rsidRPr="00FD7A75" w:rsidRDefault="00233196" w:rsidP="00233196">
      <w:pPr>
        <w:rPr>
          <w:szCs w:val="24"/>
          <w:lang w:val="hr-HR"/>
        </w:rPr>
      </w:pPr>
    </w:p>
    <w:p w14:paraId="754E2D9B" w14:textId="77777777" w:rsidR="00233196" w:rsidRPr="00FD7A75" w:rsidRDefault="00233196" w:rsidP="00233196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53389442" w14:textId="77777777" w:rsidR="00233196" w:rsidRPr="00FD7A75" w:rsidRDefault="00233196" w:rsidP="00233196">
      <w:pPr>
        <w:rPr>
          <w:b/>
          <w:i/>
          <w:szCs w:val="24"/>
          <w:lang w:val="hr-HR"/>
        </w:rPr>
      </w:pPr>
    </w:p>
    <w:p w14:paraId="3C9C990B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kreće se u rasponu od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 mg/kg/dan) do 481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 mg/kg/dan) podijeljena u jednu ili dvije dnevne infuzije, koje se primjenjuju</w:t>
      </w:r>
      <w:r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1 do 3 uzastopna dana prije alogene TKMS ovisno o kombinaciji s drugim kemoterapijskim lijekovima, bez prekoračenja ukupne maksimalne kumulativne doze od 555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5EA81881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LIMFOM</w:t>
      </w:r>
    </w:p>
    <w:p w14:paraId="71C10113" w14:textId="77777777" w:rsidR="00233196" w:rsidRPr="00FD7A75" w:rsidRDefault="00233196" w:rsidP="00233196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podijeljena u dvije dnevne infuzije prije alogene TKMS, bez prekoračenja ukupne maksimalne kumulativne doze od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4532B8B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MULTIPLI MIJELOM</w:t>
      </w:r>
    </w:p>
    <w:p w14:paraId="55BA2DDD" w14:textId="77777777" w:rsidR="00233196" w:rsidRPr="00FD7A75" w:rsidRDefault="00233196" w:rsidP="00233196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 mg/kg/dan) u jednoj dnevnoj infuziji prije alogene TKMS, bez prekoračenja ukupne maksimalne kumulativne doze od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27E643B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lastRenderedPageBreak/>
        <w:t>LEUKEMIJA</w:t>
      </w:r>
    </w:p>
    <w:p w14:paraId="25D80952" w14:textId="77777777" w:rsidR="00233196" w:rsidRPr="00FD7A75" w:rsidRDefault="00233196" w:rsidP="00233196">
      <w:pPr>
        <w:widowControl w:val="0"/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185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 mg/kg/dan) do 481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(13 mg/kg/dan) podijeljena u jednu ili dvije dnevne infuzije, koje se primjenjuju</w:t>
      </w:r>
      <w:r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1 do 2 uzastopna dana prije alogene TKMS ovisno o kombinaciji s drugim kemoterapijskim lijekovima, bez prekoračenja ukupne maksimalne kumulativne doze od 555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BEA591E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1869B4EF" w14:textId="77777777" w:rsidR="00233196" w:rsidRPr="00FD7A75" w:rsidRDefault="00233196" w:rsidP="00233196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  <w:r w:rsidRPr="00FD7A75">
        <w:rPr>
          <w:szCs w:val="22"/>
          <w:lang w:val="hr-HR"/>
        </w:rPr>
        <w:t>Preporučena doza je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podijeljena u dvije dnevne infuzije koje se primjenjuju prije alogene TKMS, bez prekoračenja ukupne maksimalne kumulativne doze od 370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>.</w:t>
      </w:r>
    </w:p>
    <w:p w14:paraId="2A4EF0FE" w14:textId="77777777" w:rsidR="00233196" w:rsidRPr="005E65AC" w:rsidRDefault="00233196" w:rsidP="00233196">
      <w:pPr>
        <w:autoSpaceDE w:val="0"/>
        <w:autoSpaceDN w:val="0"/>
        <w:adjustRightInd w:val="0"/>
        <w:rPr>
          <w:szCs w:val="24"/>
          <w:u w:val="single"/>
          <w:lang w:val="hr-HR"/>
        </w:rPr>
      </w:pPr>
    </w:p>
    <w:p w14:paraId="318014A5" w14:textId="77777777" w:rsidR="00233196" w:rsidRPr="00FD7A75" w:rsidRDefault="00233196" w:rsidP="00233196">
      <w:pPr>
        <w:pStyle w:val="Data"/>
        <w:rPr>
          <w:lang w:val="hr-HR"/>
        </w:rPr>
      </w:pPr>
    </w:p>
    <w:p w14:paraId="19A4C5A7" w14:textId="77777777" w:rsidR="00233196" w:rsidRPr="00FD7A75" w:rsidRDefault="00233196" w:rsidP="00233196">
      <w:pPr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2"/>
          <w:u w:val="single"/>
          <w:lang w:val="hr-HR"/>
        </w:rPr>
        <w:t>Doziranje u pedijatrijskih bolesnika</w:t>
      </w:r>
    </w:p>
    <w:p w14:paraId="613F44A0" w14:textId="77777777" w:rsidR="00233196" w:rsidRPr="00FD7A75" w:rsidRDefault="00233196" w:rsidP="00233196">
      <w:pPr>
        <w:rPr>
          <w:szCs w:val="24"/>
          <w:lang w:val="hr-HR"/>
        </w:rPr>
      </w:pPr>
    </w:p>
    <w:p w14:paraId="5338875D" w14:textId="77777777" w:rsidR="00233196" w:rsidRPr="00FD7A75" w:rsidRDefault="00233196" w:rsidP="00233196">
      <w:pPr>
        <w:keepNext/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AUTOLOGNA TKMS</w:t>
      </w:r>
    </w:p>
    <w:p w14:paraId="3AADE170" w14:textId="77777777" w:rsidR="00233196" w:rsidRPr="00FD7A75" w:rsidRDefault="00233196" w:rsidP="00233196">
      <w:pPr>
        <w:keepNext/>
        <w:rPr>
          <w:szCs w:val="24"/>
          <w:lang w:val="hr-HR"/>
        </w:rPr>
      </w:pPr>
    </w:p>
    <w:p w14:paraId="3BAE59AF" w14:textId="77777777" w:rsidR="00233196" w:rsidRPr="00FD7A75" w:rsidRDefault="00233196" w:rsidP="00233196">
      <w:pPr>
        <w:keepNext/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Solidni tumori</w:t>
      </w:r>
    </w:p>
    <w:p w14:paraId="2AB359CE" w14:textId="77777777" w:rsidR="00233196" w:rsidRPr="00FD7A75" w:rsidRDefault="00233196" w:rsidP="00233196">
      <w:pPr>
        <w:widowControl w:val="0"/>
        <w:autoSpaceDE w:val="0"/>
        <w:autoSpaceDN w:val="0"/>
        <w:adjustRightInd w:val="0"/>
        <w:rPr>
          <w:szCs w:val="24"/>
          <w:lang w:val="hr-HR"/>
        </w:rPr>
      </w:pPr>
    </w:p>
    <w:p w14:paraId="3D88F566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150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(6 mg/kg/dan) do 350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 mg/kg/dan) u jednoj dnevnoj infuziji, koja se primjenjuje tijekom 2 do 3 uzastopna dana prije autologne TKMS ovisno o kombinaciji s drugim kemoterapijskim lijekovima, bez prekoračenja ukupne maksimalne kumulativne doze od 1050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4A3B216C" w14:textId="77777777" w:rsidR="00233196" w:rsidRPr="00FD7A75" w:rsidRDefault="00233196" w:rsidP="00233196">
      <w:pPr>
        <w:outlineLvl w:val="0"/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TUMORI CNS-a </w:t>
      </w:r>
    </w:p>
    <w:p w14:paraId="597DFE21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do 350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(14 mg/kg/dan) u jednoj dnevnoj infuziji, koja se primjenjuje tijekom 3 uzastopna dana prije autologne TKMS ovisno o kombinaciji s drugim kemoterapijskim lijekovima, bez prekoračenja ukupne maksimalne kumulativne doze od 1050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(42 mg/kg), tijekom cijelog pripremnog liječenja</w:t>
      </w:r>
      <w:r w:rsidRPr="00FD7A75">
        <w:rPr>
          <w:szCs w:val="24"/>
          <w:lang w:val="hr-HR"/>
        </w:rPr>
        <w:t>.</w:t>
      </w:r>
    </w:p>
    <w:p w14:paraId="518B2648" w14:textId="77777777" w:rsidR="00233196" w:rsidRPr="00FD7A75" w:rsidRDefault="00233196" w:rsidP="00233196">
      <w:pPr>
        <w:widowControl w:val="0"/>
        <w:autoSpaceDE w:val="0"/>
        <w:autoSpaceDN w:val="0"/>
        <w:adjustRightInd w:val="0"/>
        <w:rPr>
          <w:i/>
          <w:szCs w:val="24"/>
          <w:lang w:val="hr-HR"/>
        </w:rPr>
      </w:pPr>
    </w:p>
    <w:p w14:paraId="62488061" w14:textId="77777777" w:rsidR="00233196" w:rsidRPr="00FD7A75" w:rsidRDefault="00233196" w:rsidP="00233196">
      <w:pPr>
        <w:outlineLvl w:val="0"/>
        <w:rPr>
          <w:i/>
          <w:szCs w:val="24"/>
          <w:lang w:val="hr-HR"/>
        </w:rPr>
      </w:pPr>
      <w:r w:rsidRPr="00FD7A75">
        <w:rPr>
          <w:i/>
          <w:szCs w:val="24"/>
          <w:lang w:val="hr-HR"/>
        </w:rPr>
        <w:t>ALOGENA TKMS</w:t>
      </w:r>
    </w:p>
    <w:p w14:paraId="1271FC7B" w14:textId="77777777" w:rsidR="00233196" w:rsidRPr="00FD7A75" w:rsidRDefault="00233196" w:rsidP="00233196">
      <w:pPr>
        <w:rPr>
          <w:szCs w:val="24"/>
          <w:lang w:val="hr-HR"/>
        </w:rPr>
      </w:pPr>
    </w:p>
    <w:p w14:paraId="39EFBC19" w14:textId="77777777" w:rsidR="00233196" w:rsidRPr="00FD7A75" w:rsidRDefault="00233196" w:rsidP="00233196">
      <w:pPr>
        <w:outlineLvl w:val="0"/>
        <w:rPr>
          <w:b/>
          <w:szCs w:val="24"/>
          <w:lang w:val="hr-HR"/>
        </w:rPr>
      </w:pPr>
      <w:r w:rsidRPr="00FD7A75">
        <w:rPr>
          <w:b/>
          <w:szCs w:val="24"/>
          <w:lang w:val="hr-HR"/>
        </w:rPr>
        <w:t>Hematološke bolesti</w:t>
      </w:r>
    </w:p>
    <w:p w14:paraId="3D0FD483" w14:textId="77777777" w:rsidR="00233196" w:rsidRPr="00FD7A75" w:rsidRDefault="00233196" w:rsidP="00233196">
      <w:pPr>
        <w:rPr>
          <w:szCs w:val="24"/>
          <w:lang w:val="hr-HR"/>
        </w:rPr>
      </w:pPr>
    </w:p>
    <w:p w14:paraId="23587FBB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kod hematoloških bolesti kreće se u rasponu od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/danu (5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podijeljena u jednu ili dvije dnevne infuzije, koje se primjenjuju</w:t>
      </w:r>
      <w:r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tijekom 1 do 3 uzastopna dana prije alogene TKMS ovisno o kombinaciji s drugim kemoterapijskim lijekovima, bez prekoračenja ukupne maksimalne kumulativne doze od 375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528F01E" w14:textId="77777777" w:rsidR="00233196" w:rsidRPr="00FD7A75" w:rsidRDefault="00233196" w:rsidP="00233196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LEUKEMIJA</w:t>
      </w:r>
    </w:p>
    <w:p w14:paraId="5E9077CD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podijeljena u dvije dnevne infuzije koje se primjenjuju prije alogene TKMS, bez prekoračenja ukupne maksimalne kumulativne doze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6750E98F" w14:textId="77777777" w:rsidR="00233196" w:rsidRPr="00FD7A75" w:rsidRDefault="00233196" w:rsidP="00233196">
      <w:pPr>
        <w:widowControl w:val="0"/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TALASEMIJA</w:t>
      </w:r>
    </w:p>
    <w:p w14:paraId="261CF6FB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kreće se u rasponu od 200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(8 mg/kg/dan) do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podijeljena u dvije dnevne infuzije, koje se primjenjuju</w:t>
      </w:r>
      <w:r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403BC177" w14:textId="77777777" w:rsidR="00233196" w:rsidRPr="00FD7A75" w:rsidRDefault="00233196" w:rsidP="00233196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REFRAKTORNA CITOPENIJA</w:t>
      </w:r>
    </w:p>
    <w:p w14:paraId="4F79DA9B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 mg/kg/dan) u jednoj dnevnoj infuziji, koja se primjenjuje tijekom 3 uzastopna dana prije alogene TKMS, bez prekoračenja ukupne maksimalne kumulativne doze 375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(15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0C44720" w14:textId="77777777" w:rsidR="00233196" w:rsidRPr="00FD7A75" w:rsidRDefault="00233196" w:rsidP="00233196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GENETSKE BOLESTI</w:t>
      </w:r>
    </w:p>
    <w:p w14:paraId="54E94FCB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t>Preporučena doza je 125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(5 mg/kg/dan) u jednoj dnevnoj infuziji, koja se primjenjuje tijekom 2 uzastopna dana prije alogene TKMS, bez prekoračenja ukupne maksimalne kumulativne doze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15A70F4B" w14:textId="77777777" w:rsidR="00233196" w:rsidRPr="00FD7A75" w:rsidRDefault="00233196" w:rsidP="00233196">
      <w:pPr>
        <w:outlineLvl w:val="0"/>
        <w:rPr>
          <w:szCs w:val="24"/>
          <w:u w:val="single"/>
          <w:lang w:val="hr-HR"/>
        </w:rPr>
      </w:pPr>
      <w:r w:rsidRPr="00FD7A75">
        <w:rPr>
          <w:szCs w:val="24"/>
          <w:u w:val="single"/>
          <w:lang w:val="hr-HR"/>
        </w:rPr>
        <w:t>ANEMIJA SRPASTIH STANICA</w:t>
      </w:r>
    </w:p>
    <w:p w14:paraId="45025CFA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2"/>
          <w:lang w:val="hr-HR"/>
        </w:rPr>
        <w:lastRenderedPageBreak/>
        <w:t>Preporučena doza je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>/dan (10 mg/kg/dan) podijeljena u dvije dnevne infuzije koje se primjenjuju</w:t>
      </w:r>
      <w:r w:rsidRPr="00FD7A75" w:rsidDel="00983D1C">
        <w:rPr>
          <w:szCs w:val="22"/>
          <w:lang w:val="hr-HR"/>
        </w:rPr>
        <w:t xml:space="preserve"> </w:t>
      </w:r>
      <w:r w:rsidRPr="00FD7A75">
        <w:rPr>
          <w:szCs w:val="22"/>
          <w:lang w:val="hr-HR"/>
        </w:rPr>
        <w:t>prije alogene TKMS, bez prekoračenja ukupne maksimalne kumulativne doze od 250 mg/m</w:t>
      </w:r>
      <w:r w:rsidRPr="00FD7A75">
        <w:rPr>
          <w:szCs w:val="22"/>
          <w:vertAlign w:val="superscript"/>
          <w:lang w:val="hr-HR"/>
        </w:rPr>
        <w:t>2</w:t>
      </w:r>
      <w:r w:rsidRPr="00FD7A75">
        <w:rPr>
          <w:szCs w:val="22"/>
          <w:lang w:val="hr-HR"/>
        </w:rPr>
        <w:t xml:space="preserve"> (10 mg/kg), tijekom cijelog pripremnog liječenja</w:t>
      </w:r>
      <w:r w:rsidRPr="00FD7A75">
        <w:rPr>
          <w:szCs w:val="24"/>
          <w:lang w:val="hr-HR"/>
        </w:rPr>
        <w:t xml:space="preserve">. </w:t>
      </w:r>
    </w:p>
    <w:p w14:paraId="06B5CD86" w14:textId="77777777" w:rsidR="00233196" w:rsidRPr="00FD7A75" w:rsidRDefault="00233196" w:rsidP="00233196">
      <w:pPr>
        <w:tabs>
          <w:tab w:val="left" w:pos="360"/>
        </w:tabs>
        <w:spacing w:line="240" w:lineRule="atLeast"/>
        <w:rPr>
          <w:szCs w:val="24"/>
          <w:u w:val="single"/>
          <w:lang w:val="hr-HR"/>
        </w:rPr>
      </w:pPr>
    </w:p>
    <w:p w14:paraId="079A33F9" w14:textId="77777777" w:rsidR="00233196" w:rsidRPr="00FD7A75" w:rsidRDefault="00233196" w:rsidP="00233196">
      <w:pPr>
        <w:keepNext/>
        <w:keepLines/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41C883F7" w14:textId="77777777" w:rsidR="00233196" w:rsidRPr="005E65AC" w:rsidRDefault="00233196" w:rsidP="00233196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u w:val="single"/>
          <w:lang w:val="hr-HR" w:eastAsia="en-US"/>
        </w:rPr>
      </w:pPr>
      <w:r w:rsidRPr="005E65AC">
        <w:rPr>
          <w:rFonts w:eastAsia="SimSun"/>
          <w:szCs w:val="22"/>
          <w:u w:val="single"/>
          <w:lang w:val="hr-HR" w:eastAsia="en-US"/>
        </w:rPr>
        <w:t>Aktivacija vrećice i rekonstitucija</w:t>
      </w:r>
    </w:p>
    <w:p w14:paraId="447B7086" w14:textId="56719F0C" w:rsidR="00233196" w:rsidRPr="005E65AC" w:rsidRDefault="00233196" w:rsidP="00233196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lang w:val="hr-HR" w:eastAsia="en-US"/>
        </w:rPr>
      </w:pPr>
      <w:r w:rsidRPr="005E65AC">
        <w:rPr>
          <w:rFonts w:eastAsia="SimSun"/>
          <w:szCs w:val="22"/>
          <w:lang w:val="hr-HR" w:eastAsia="en-US"/>
        </w:rPr>
        <w:t xml:space="preserve">TEPADINA 400 mg </w:t>
      </w:r>
      <w:r w:rsidRPr="00FD7A75">
        <w:rPr>
          <w:rFonts w:eastAsia="SimSun"/>
          <w:szCs w:val="22"/>
          <w:lang w:val="hr-HR" w:eastAsia="en-US"/>
        </w:rPr>
        <w:t>se mora rekonstituirati s</w:t>
      </w:r>
      <w:r w:rsidRPr="005E65AC">
        <w:rPr>
          <w:rFonts w:eastAsia="SimSun"/>
          <w:szCs w:val="22"/>
          <w:lang w:val="hr-HR" w:eastAsia="en-US"/>
        </w:rPr>
        <w:t xml:space="preserve"> 400 mL </w:t>
      </w:r>
      <w:r w:rsidRPr="00FD7A75">
        <w:rPr>
          <w:rFonts w:eastAsia="SimSun"/>
          <w:szCs w:val="22"/>
          <w:lang w:val="hr-HR" w:eastAsia="en-US"/>
        </w:rPr>
        <w:t>natrijevog klorida</w:t>
      </w:r>
      <w:r w:rsidRPr="005E65AC">
        <w:rPr>
          <w:rFonts w:eastAsia="SimSun"/>
          <w:szCs w:val="22"/>
          <w:lang w:val="hr-HR" w:eastAsia="en-US"/>
        </w:rPr>
        <w:t xml:space="preserve"> 9 mg/m</w:t>
      </w:r>
      <w:r w:rsidRPr="00FD7A75">
        <w:rPr>
          <w:rFonts w:eastAsia="SimSun"/>
          <w:szCs w:val="22"/>
          <w:lang w:val="hr-HR" w:eastAsia="en-US"/>
        </w:rPr>
        <w:t>L</w:t>
      </w:r>
      <w:r w:rsidRPr="005E65AC">
        <w:rPr>
          <w:rFonts w:eastAsia="SimSun"/>
          <w:szCs w:val="22"/>
          <w:lang w:val="hr-HR" w:eastAsia="en-US"/>
        </w:rPr>
        <w:t> (0</w:t>
      </w:r>
      <w:r w:rsidRPr="00FD7A75">
        <w:rPr>
          <w:rFonts w:eastAsia="SimSun"/>
          <w:szCs w:val="22"/>
          <w:lang w:val="hr-HR" w:eastAsia="en-US"/>
        </w:rPr>
        <w:t>,</w:t>
      </w:r>
      <w:r w:rsidRPr="005E65AC">
        <w:rPr>
          <w:rFonts w:eastAsia="SimSun"/>
          <w:szCs w:val="22"/>
          <w:lang w:val="hr-HR" w:eastAsia="en-US"/>
        </w:rPr>
        <w:t>9</w:t>
      </w:r>
      <w:r w:rsidR="001C499B">
        <w:rPr>
          <w:rFonts w:eastAsia="SimSun"/>
          <w:szCs w:val="22"/>
          <w:lang w:val="hr-HR" w:eastAsia="en-US"/>
        </w:rPr>
        <w:t>%</w:t>
      </w:r>
      <w:r w:rsidRPr="005E65AC">
        <w:rPr>
          <w:rFonts w:eastAsia="SimSun"/>
          <w:szCs w:val="22"/>
          <w:lang w:val="hr-HR" w:eastAsia="en-US"/>
        </w:rPr>
        <w:t xml:space="preserve">) </w:t>
      </w:r>
      <w:r w:rsidRPr="00FD7A75">
        <w:rPr>
          <w:rFonts w:eastAsia="SimSun"/>
          <w:szCs w:val="22"/>
          <w:lang w:val="hr-HR" w:eastAsia="en-US"/>
        </w:rPr>
        <w:t>otopine za injekcije</w:t>
      </w:r>
      <w:r w:rsidRPr="005E65AC">
        <w:rPr>
          <w:rFonts w:eastAsia="SimSun"/>
          <w:szCs w:val="22"/>
          <w:lang w:val="hr-HR" w:eastAsia="en-US"/>
        </w:rPr>
        <w:t xml:space="preserve">. </w:t>
      </w:r>
      <w:r w:rsidRPr="00FD7A75">
        <w:rPr>
          <w:rFonts w:eastAsia="SimSun"/>
          <w:szCs w:val="22"/>
          <w:lang w:val="hr-HR" w:eastAsia="en-US"/>
        </w:rPr>
        <w:t xml:space="preserve">Konačna rekonstituirana otopina dobiva se nakon otvaranja </w:t>
      </w:r>
      <w:r w:rsidRPr="0073375E">
        <w:rPr>
          <w:rFonts w:eastAsia="SimSun"/>
          <w:szCs w:val="22"/>
          <w:lang w:val="hr-HR" w:eastAsia="en-US"/>
        </w:rPr>
        <w:t>uklonjive</w:t>
      </w:r>
      <w:r w:rsidRPr="00FD7A75">
        <w:rPr>
          <w:rFonts w:eastAsia="SimSun"/>
          <w:szCs w:val="22"/>
          <w:lang w:val="hr-HR" w:eastAsia="en-US"/>
        </w:rPr>
        <w:t xml:space="preserve"> pregrade vrećice s dva odjeljka i miješanja sadržaja (prašak i otapalo) do potpunog otapanja praška.</w:t>
      </w:r>
      <w:r w:rsidRPr="005E65AC">
        <w:rPr>
          <w:rFonts w:eastAsia="SimSun"/>
          <w:szCs w:val="22"/>
          <w:lang w:val="hr-HR" w:eastAsia="en-US"/>
        </w:rPr>
        <w:t xml:space="preserve"> </w:t>
      </w:r>
    </w:p>
    <w:p w14:paraId="4E989DB2" w14:textId="77777777" w:rsidR="00233196" w:rsidRPr="005E65AC" w:rsidRDefault="00233196" w:rsidP="00233196">
      <w:pPr>
        <w:tabs>
          <w:tab w:val="left" w:pos="360"/>
          <w:tab w:val="left" w:pos="567"/>
        </w:tabs>
        <w:jc w:val="both"/>
        <w:outlineLvl w:val="0"/>
        <w:rPr>
          <w:rFonts w:eastAsia="SimSun"/>
          <w:szCs w:val="22"/>
          <w:lang w:val="hr-HR" w:eastAsia="en-US"/>
        </w:rPr>
      </w:pPr>
    </w:p>
    <w:p w14:paraId="4FE68769" w14:textId="77777777" w:rsidR="00233196" w:rsidRPr="005E65AC" w:rsidRDefault="00233196" w:rsidP="00233196">
      <w:pPr>
        <w:tabs>
          <w:tab w:val="left" w:pos="567"/>
        </w:tabs>
        <w:jc w:val="both"/>
        <w:rPr>
          <w:rFonts w:eastAsia="SimSun"/>
          <w:strike/>
          <w:szCs w:val="22"/>
          <w:lang w:val="hr-HR" w:eastAsia="en-US"/>
        </w:rPr>
      </w:pPr>
      <w:r w:rsidRPr="005E65AC">
        <w:rPr>
          <w:rFonts w:eastAsia="SimSun"/>
          <w:szCs w:val="22"/>
          <w:lang w:val="hr-HR" w:eastAsia="en-US"/>
        </w:rPr>
        <w:t>Nakon rekonstitucije s otapalom, svaki mL otopine sadrži 1 mg tiotepe.</w:t>
      </w:r>
    </w:p>
    <w:p w14:paraId="59E5A780" w14:textId="77777777" w:rsidR="00233196" w:rsidRPr="005E65AC" w:rsidRDefault="00233196" w:rsidP="00233196">
      <w:pPr>
        <w:tabs>
          <w:tab w:val="left" w:pos="360"/>
          <w:tab w:val="left" w:pos="567"/>
        </w:tabs>
        <w:jc w:val="both"/>
        <w:rPr>
          <w:rFonts w:eastAsia="SimSun"/>
          <w:szCs w:val="22"/>
          <w:lang w:val="hr-HR" w:eastAsia="en-US"/>
        </w:rPr>
      </w:pPr>
    </w:p>
    <w:p w14:paraId="5A57C9F7" w14:textId="77777777" w:rsidR="00233196" w:rsidRPr="005E65AC" w:rsidRDefault="00233196" w:rsidP="00233196">
      <w:pPr>
        <w:tabs>
          <w:tab w:val="left" w:pos="360"/>
          <w:tab w:val="left" w:pos="567"/>
        </w:tabs>
        <w:jc w:val="both"/>
        <w:rPr>
          <w:rFonts w:eastAsia="SimSun"/>
          <w:szCs w:val="22"/>
          <w:lang w:val="hr-HR" w:eastAsia="en-US"/>
        </w:rPr>
      </w:pPr>
      <w:r w:rsidRPr="005E65AC">
        <w:rPr>
          <w:szCs w:val="24"/>
          <w:lang w:val="hr-HR"/>
        </w:rPr>
        <w:t>Smiju se primijeniti samo bezbojne otopine bez čestica</w:t>
      </w:r>
      <w:r w:rsidRPr="005E65AC">
        <w:rPr>
          <w:rFonts w:eastAsia="SimSun"/>
          <w:szCs w:val="22"/>
          <w:lang w:val="hr-HR" w:eastAsia="en-US"/>
        </w:rPr>
        <w:t>.</w:t>
      </w:r>
    </w:p>
    <w:p w14:paraId="74EBFB38" w14:textId="77777777" w:rsidR="00233196" w:rsidRPr="005E65AC" w:rsidRDefault="00233196" w:rsidP="00233196">
      <w:pPr>
        <w:tabs>
          <w:tab w:val="left" w:pos="360"/>
          <w:tab w:val="left" w:pos="567"/>
        </w:tabs>
        <w:autoSpaceDE w:val="0"/>
        <w:autoSpaceDN w:val="0"/>
        <w:adjustRightInd w:val="0"/>
        <w:jc w:val="both"/>
        <w:outlineLvl w:val="0"/>
        <w:rPr>
          <w:rFonts w:eastAsia="SimSun"/>
          <w:szCs w:val="22"/>
          <w:lang w:val="hr-HR" w:eastAsia="en-US"/>
        </w:rPr>
      </w:pPr>
      <w:r w:rsidRPr="00FD7A75">
        <w:rPr>
          <w:rFonts w:eastAsia="SimSun"/>
          <w:szCs w:val="22"/>
          <w:lang w:val="hr-HR" w:eastAsia="en-US"/>
        </w:rPr>
        <w:t xml:space="preserve">Nemojte koristiti ovaj lijek ako primijetite vidljive znakove </w:t>
      </w:r>
      <w:r w:rsidRPr="005E65AC">
        <w:rPr>
          <w:rFonts w:eastAsia="SimSun"/>
          <w:szCs w:val="22"/>
          <w:lang w:val="hr-HR" w:eastAsia="en-US"/>
        </w:rPr>
        <w:t>kvarenja.</w:t>
      </w:r>
    </w:p>
    <w:p w14:paraId="1C11822A" w14:textId="77777777" w:rsidR="00233196" w:rsidRPr="00FD7A75" w:rsidRDefault="00233196" w:rsidP="00233196">
      <w:pPr>
        <w:rPr>
          <w:lang w:val="hr-HR"/>
        </w:rPr>
      </w:pPr>
    </w:p>
    <w:p w14:paraId="66BB519C" w14:textId="77777777" w:rsidR="00233196" w:rsidRPr="0073375E" w:rsidRDefault="00233196" w:rsidP="00233196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4"/>
          <w:u w:val="single"/>
          <w:lang w:val="hr-HR"/>
        </w:rPr>
      </w:pPr>
      <w:r w:rsidRPr="0073375E">
        <w:rPr>
          <w:szCs w:val="24"/>
          <w:u w:val="single"/>
          <w:lang w:val="hr-HR"/>
        </w:rPr>
        <w:t xml:space="preserve">Primjena </w:t>
      </w:r>
    </w:p>
    <w:p w14:paraId="3B36AB08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Otopina lijeka TEPADINA za infuziju se mora prije primjene vizualno pregledati kako bi se isključila prisutnost čestica. Otopine koje sadrže talog potrebno je odbaciti.</w:t>
      </w:r>
    </w:p>
    <w:p w14:paraId="3B4C382F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76143A96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Otopina za infuziju se mora primijeniti u bolesnika putem seta za infuziju koji je opremljen linijskim filtrom od 0,2 µm. Filtriranje ne mijenja djelotvornost otopine.</w:t>
      </w:r>
    </w:p>
    <w:p w14:paraId="011892B1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26C05011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TEPADINA se mora aseptički primijeniti putem infuzije u trajanju od 2-4 sata na sobnoj temperaturi (oko 25 °C) i u uobičajenim uvjetima osvjetljenja.</w:t>
      </w:r>
    </w:p>
    <w:p w14:paraId="3ACC65C2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u w:val="single"/>
          <w:lang w:val="hr-HR"/>
        </w:rPr>
        <w:t xml:space="preserve"> </w:t>
      </w:r>
    </w:p>
    <w:p w14:paraId="4E6890B1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  <w:r w:rsidRPr="00FD7A75">
        <w:rPr>
          <w:szCs w:val="24"/>
          <w:lang w:val="hr-HR"/>
        </w:rPr>
        <w:t>Prije i nakon svake infuzije, isperite trajni kateter s oko 5 mL otopine natrijevog klorida 9 mg/mL (0,9 %) za injekcije.</w:t>
      </w:r>
    </w:p>
    <w:p w14:paraId="1C83A3EE" w14:textId="77777777" w:rsidR="00233196" w:rsidRPr="00FD7A75" w:rsidRDefault="00233196" w:rsidP="00233196">
      <w:pPr>
        <w:tabs>
          <w:tab w:val="left" w:pos="360"/>
        </w:tabs>
        <w:autoSpaceDE w:val="0"/>
        <w:autoSpaceDN w:val="0"/>
        <w:adjustRightInd w:val="0"/>
        <w:rPr>
          <w:szCs w:val="24"/>
          <w:lang w:val="hr-HR"/>
        </w:rPr>
      </w:pPr>
    </w:p>
    <w:p w14:paraId="01349BD6" w14:textId="77777777" w:rsidR="00233196" w:rsidRPr="00FD7A75" w:rsidRDefault="00233196" w:rsidP="00233196">
      <w:pPr>
        <w:pStyle w:val="Data"/>
        <w:rPr>
          <w:lang w:val="hr-HR"/>
        </w:rPr>
      </w:pPr>
    </w:p>
    <w:p w14:paraId="5A4B00F6" w14:textId="77777777" w:rsidR="00233196" w:rsidRPr="00FD7A75" w:rsidRDefault="00233196" w:rsidP="00233196">
      <w:pPr>
        <w:pStyle w:val="Paragrafo"/>
        <w:ind w:left="567" w:hanging="567"/>
        <w:jc w:val="left"/>
        <w:rPr>
          <w:sz w:val="22"/>
          <w:szCs w:val="22"/>
          <w:lang w:val="hr-HR"/>
        </w:rPr>
      </w:pPr>
      <w:r w:rsidRPr="00FD7A75">
        <w:rPr>
          <w:lang w:val="hr-HR"/>
        </w:rPr>
        <w:t xml:space="preserve">3. </w:t>
      </w:r>
      <w:r w:rsidRPr="00FD7A75">
        <w:rPr>
          <w:sz w:val="22"/>
          <w:szCs w:val="22"/>
          <w:lang w:val="hr-HR"/>
        </w:rPr>
        <w:t>POSEBNE MJERE ZA ZBRINJAVANJE I DRUGA RUKOVANJA LIJEKOM</w:t>
      </w:r>
    </w:p>
    <w:p w14:paraId="0A70BB42" w14:textId="77777777" w:rsidR="00233196" w:rsidRPr="00FD7A75" w:rsidRDefault="00233196" w:rsidP="00233196">
      <w:pPr>
        <w:tabs>
          <w:tab w:val="left" w:pos="360"/>
        </w:tabs>
        <w:spacing w:line="240" w:lineRule="atLeast"/>
        <w:rPr>
          <w:szCs w:val="24"/>
          <w:lang w:val="hr-HR"/>
        </w:rPr>
      </w:pPr>
    </w:p>
    <w:p w14:paraId="21CC8269" w14:textId="77777777" w:rsidR="00233196" w:rsidRPr="005E65AC" w:rsidRDefault="00233196" w:rsidP="00233196">
      <w:pPr>
        <w:tabs>
          <w:tab w:val="left" w:pos="360"/>
        </w:tabs>
        <w:spacing w:line="240" w:lineRule="atLeast"/>
        <w:outlineLvl w:val="0"/>
        <w:rPr>
          <w:szCs w:val="24"/>
          <w:u w:val="single"/>
          <w:lang w:val="hr-HR"/>
        </w:rPr>
      </w:pPr>
      <w:r w:rsidRPr="005E65AC">
        <w:rPr>
          <w:szCs w:val="24"/>
          <w:u w:val="single"/>
          <w:lang w:val="hr-HR"/>
        </w:rPr>
        <w:t>Općenito</w:t>
      </w:r>
    </w:p>
    <w:p w14:paraId="3DB3A8CC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  <w:r w:rsidRPr="005E65AC">
        <w:rPr>
          <w:b w:val="0"/>
          <w:sz w:val="22"/>
          <w:szCs w:val="24"/>
          <w:lang w:val="hr-HR"/>
        </w:rPr>
        <w:t>Moraju se slijediti postupci za pravilno rukovanje i odlaganje antitumorskih lijekova. Svi postupci za prijenos zahtijevaju strogo pridržavanje aseptičkih tehnika, po mogućnosti koristeći sigurnosni kabinet s okomitim laminarnim protokom zraka. Kao i kod drugih citotoksičnih spojeva, potreban je oprez pri rukovanju i pripremi otopina lijeka TEPADINA, kako bi se izbjegao slučajan dodir s kožom ili sluznicama. Može doći do površinskih reakcija nakon slučajnog izlaganja tiotepi. Stoga se preporučuje uporaba rukavica prilikom pripreme otopine za infuziju. Ako otopina tiotepe slučajno dođe u dodir s kožom, koža se mora odmah temeljito oprati sapunom i vodom. Ako tiotepa slučajno dođe u dodir sa sluznicama, one se moraju temeljito isprati vodom.</w:t>
      </w:r>
    </w:p>
    <w:p w14:paraId="305F6BDC" w14:textId="77777777" w:rsidR="00233196" w:rsidRPr="0073375E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57B990EA" w14:textId="77777777" w:rsidR="00233196" w:rsidRPr="0073375E" w:rsidRDefault="00233196" w:rsidP="00233196">
      <w:pPr>
        <w:tabs>
          <w:tab w:val="left" w:pos="360"/>
        </w:tabs>
        <w:outlineLvl w:val="0"/>
        <w:rPr>
          <w:szCs w:val="24"/>
          <w:u w:val="single"/>
          <w:lang w:val="hr-HR"/>
        </w:rPr>
      </w:pPr>
      <w:r w:rsidRPr="0073375E">
        <w:rPr>
          <w:szCs w:val="24"/>
          <w:u w:val="single"/>
          <w:lang w:val="hr-HR"/>
        </w:rPr>
        <w:t>Odlaganje</w:t>
      </w:r>
    </w:p>
    <w:p w14:paraId="04F9517B" w14:textId="77777777" w:rsidR="00233196" w:rsidRPr="00FD7A75" w:rsidRDefault="00233196" w:rsidP="00233196">
      <w:pPr>
        <w:tabs>
          <w:tab w:val="left" w:pos="360"/>
        </w:tabs>
        <w:rPr>
          <w:szCs w:val="24"/>
          <w:lang w:val="hr-HR"/>
        </w:rPr>
      </w:pPr>
      <w:r w:rsidRPr="00FD7A75">
        <w:rPr>
          <w:szCs w:val="24"/>
          <w:lang w:val="hr-HR"/>
        </w:rPr>
        <w:t xml:space="preserve">Lijek TEPADINA namijenjen je isključivo za jednokratnu uporabu. </w:t>
      </w:r>
    </w:p>
    <w:p w14:paraId="6BB78172" w14:textId="77777777" w:rsidR="00233196" w:rsidRPr="005E65AC" w:rsidRDefault="00233196" w:rsidP="00233196">
      <w:pPr>
        <w:tabs>
          <w:tab w:val="left" w:pos="360"/>
        </w:tabs>
        <w:autoSpaceDE w:val="0"/>
        <w:autoSpaceDN w:val="0"/>
        <w:adjustRightInd w:val="0"/>
        <w:outlineLvl w:val="0"/>
        <w:rPr>
          <w:szCs w:val="22"/>
          <w:lang w:val="hr-HR"/>
        </w:rPr>
      </w:pPr>
      <w:r w:rsidRPr="00FD7A75">
        <w:rPr>
          <w:szCs w:val="22"/>
          <w:lang w:val="hr-HR"/>
        </w:rPr>
        <w:t>Neiskorišteni lijek ili otpadni materijal potrebno je zbrinuti sukladno nacionalnim propisima</w:t>
      </w:r>
      <w:r w:rsidRPr="005E65AC">
        <w:rPr>
          <w:szCs w:val="22"/>
          <w:lang w:val="hr-HR"/>
        </w:rPr>
        <w:t>.</w:t>
      </w:r>
    </w:p>
    <w:p w14:paraId="79EDE13B" w14:textId="77777777" w:rsidR="00233196" w:rsidRPr="00FD7A75" w:rsidRDefault="00233196" w:rsidP="00233196">
      <w:pPr>
        <w:pStyle w:val="Paragrafo"/>
        <w:tabs>
          <w:tab w:val="left" w:pos="360"/>
        </w:tabs>
        <w:ind w:left="0" w:firstLine="0"/>
        <w:jc w:val="left"/>
        <w:rPr>
          <w:b w:val="0"/>
          <w:sz w:val="22"/>
          <w:szCs w:val="24"/>
          <w:lang w:val="hr-HR"/>
        </w:rPr>
      </w:pPr>
    </w:p>
    <w:p w14:paraId="35E68726" w14:textId="77777777" w:rsidR="00233196" w:rsidRPr="005E65AC" w:rsidRDefault="00233196" w:rsidP="00233196">
      <w:pPr>
        <w:rPr>
          <w:lang w:val="hr-HR"/>
        </w:rPr>
      </w:pPr>
    </w:p>
    <w:p w14:paraId="67DB9A3D" w14:textId="77777777" w:rsidR="00233196" w:rsidRPr="005E65AC" w:rsidRDefault="00233196" w:rsidP="00233196">
      <w:pPr>
        <w:pStyle w:val="Data"/>
        <w:rPr>
          <w:lang w:val="hr-HR"/>
        </w:rPr>
      </w:pPr>
    </w:p>
    <w:p w14:paraId="6EB90367" w14:textId="77777777" w:rsidR="00233196" w:rsidRPr="00FD7A75" w:rsidRDefault="00233196" w:rsidP="00233196">
      <w:pPr>
        <w:rPr>
          <w:szCs w:val="24"/>
          <w:lang w:val="hr-HR"/>
        </w:rPr>
      </w:pPr>
      <w:r w:rsidRPr="00FD7A75">
        <w:rPr>
          <w:szCs w:val="24"/>
          <w:lang w:val="hr-HR"/>
        </w:rPr>
        <w:br w:type="page"/>
      </w: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0"/>
        <w:gridCol w:w="5796"/>
      </w:tblGrid>
      <w:tr w:rsidR="00233196" w:rsidRPr="00A07BE0" w14:paraId="2181EFFD" w14:textId="77777777" w:rsidTr="00603251">
        <w:trPr>
          <w:trHeight w:val="817"/>
        </w:trPr>
        <w:tc>
          <w:tcPr>
            <w:tcW w:w="9466" w:type="dxa"/>
            <w:gridSpan w:val="2"/>
          </w:tcPr>
          <w:p w14:paraId="4AC4802D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6F761EA1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463391">
              <w:rPr>
                <w:rFonts w:ascii="Calibri" w:hAnsi="Calibri"/>
                <w:noProof/>
                <w:snapToGrid/>
                <w:color w:val="000000"/>
                <w:szCs w:val="24"/>
                <w:lang w:val="hr-HR" w:eastAsia="hr-HR"/>
              </w:rPr>
              <w:drawing>
                <wp:inline distT="0" distB="0" distL="0" distR="0" wp14:anchorId="53030705" wp14:editId="363137B0">
                  <wp:extent cx="1577340" cy="281940"/>
                  <wp:effectExtent l="19050" t="0" r="3810" b="0"/>
                  <wp:docPr id="1173540011" name="Immagine 21" descr="Immagine che contiene Carattere, testo, Elementi grafici, log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540011" name="Immagine 21" descr="Immagine che contiene Carattere, testo, Elementi grafici, log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 </w:t>
            </w:r>
            <w:r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ADIENNE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Upute za uporabu za vrećicu</w:t>
            </w:r>
          </w:p>
        </w:tc>
      </w:tr>
      <w:tr w:rsidR="00233196" w:rsidRPr="00FD7A75" w14:paraId="1B36041A" w14:textId="77777777" w:rsidTr="00603251">
        <w:trPr>
          <w:trHeight w:val="5372"/>
        </w:trPr>
        <w:tc>
          <w:tcPr>
            <w:tcW w:w="3670" w:type="dxa"/>
          </w:tcPr>
          <w:p w14:paraId="10E08D29" w14:textId="77777777" w:rsidR="00233196" w:rsidRPr="005E65AC" w:rsidRDefault="00233196" w:rsidP="00603251">
            <w:pPr>
              <w:spacing w:before="60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 A</w:t>
            </w:r>
          </w:p>
          <w:p w14:paraId="119425FB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7B81B79E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1 - Urez na vanjskoj vrećici</w:t>
            </w:r>
          </w:p>
          <w:p w14:paraId="3A6E1366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highlight w:val="yellow"/>
                <w:lang w:val="hr-HR" w:eastAsia="en-US"/>
              </w:rPr>
            </w:pPr>
          </w:p>
          <w:p w14:paraId="2BEAF238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highlight w:val="yellow"/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193231DB" wp14:editId="35AF6D02">
                  <wp:extent cx="1809750" cy="3086100"/>
                  <wp:effectExtent l="0" t="0" r="0" b="0"/>
                  <wp:docPr id="1967760461" name="Immagine 1967760461" descr="Immagine che contiene testo, schermata, Carattere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760461" name="Immagine 1967760461" descr="Immagine che contiene testo, schermata, Carattere, design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14:paraId="6F5B10BA" w14:textId="77777777" w:rsidR="00233196" w:rsidRPr="005E65AC" w:rsidRDefault="00233196" w:rsidP="00603251">
            <w:pPr>
              <w:spacing w:before="60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B</w:t>
            </w:r>
          </w:p>
          <w:p w14:paraId="139DAD3A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</w:p>
          <w:p w14:paraId="230B5513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2 – slijepi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(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NIKADA ne koristite ovaj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)</w:t>
            </w:r>
          </w:p>
          <w:p w14:paraId="04CB8CED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3 – </w:t>
            </w:r>
            <w:r w:rsidRPr="005E65AC">
              <w:rPr>
                <w:rFonts w:ascii="Calibri" w:hAnsi="Calibri"/>
                <w:b/>
                <w:i/>
                <w:color w:val="000000"/>
                <w:szCs w:val="24"/>
                <w:lang w:val="hr-HR" w:eastAsia="en-US"/>
              </w:rPr>
              <w:t>Luer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nastavak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</w:p>
          <w:p w14:paraId="0FEA1D78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4 –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nastavak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za zavrtanje</w:t>
            </w:r>
          </w:p>
          <w:p w14:paraId="23792F01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5 – mjesto za naljepnicu </w:t>
            </w:r>
          </w:p>
          <w:p w14:paraId="7B0D0BDB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6 –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ukl</w:t>
            </w:r>
            <w:r w:rsidRPr="0073375E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onjiva pregrada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(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mora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biti otvorena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za aktivaciju)</w:t>
            </w:r>
          </w:p>
          <w:p w14:paraId="3E8CD03D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7 – rupa (za vješanje vrećice)</w:t>
            </w:r>
          </w:p>
          <w:p w14:paraId="3B1D7B6B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8 –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odjeljak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s otapalom</w:t>
            </w:r>
          </w:p>
          <w:p w14:paraId="751487BE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9 –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odjeljak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s praškom</w:t>
            </w:r>
          </w:p>
          <w:p w14:paraId="2FA875FE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6CC34F63" w14:textId="77777777" w:rsidR="00233196" w:rsidRPr="005E65AC" w:rsidRDefault="00233196" w:rsidP="00603251">
            <w:pPr>
              <w:ind w:left="3719" w:hanging="3544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noProof/>
                <w:snapToGrid/>
                <w:lang w:val="hr-HR" w:eastAsia="hr-HR"/>
              </w:rPr>
              <w:drawing>
                <wp:inline distT="0" distB="0" distL="0" distR="0" wp14:anchorId="25F5C663" wp14:editId="60C88394">
                  <wp:extent cx="3371850" cy="3959225"/>
                  <wp:effectExtent l="0" t="0" r="0" b="3175"/>
                  <wp:docPr id="857940938" name="Immagine 857940938" descr="Immagine che contiene diagramma, testo, Disegno tecnico, Piano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940938" name="Immagine 857940938" descr="Immagine che contiene diagramma, testo, Disegno tecnico, Piano&#10;&#10;Descrizione generata automaticament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9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9790F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</w:tc>
      </w:tr>
    </w:tbl>
    <w:p w14:paraId="02481026" w14:textId="77777777" w:rsidR="00233196" w:rsidRPr="00FD7A75" w:rsidRDefault="00233196" w:rsidP="00233196">
      <w:pPr>
        <w:rPr>
          <w:szCs w:val="24"/>
          <w:lang w:val="hr-HR"/>
        </w:rPr>
      </w:pPr>
    </w:p>
    <w:p w14:paraId="21A025D9" w14:textId="77777777" w:rsidR="00233196" w:rsidRDefault="00233196" w:rsidP="00233196">
      <w:pPr>
        <w:rPr>
          <w:lang w:val="hr-HR"/>
        </w:rPr>
      </w:pPr>
      <w:r>
        <w:rPr>
          <w:lang w:val="hr-HR"/>
        </w:rPr>
        <w:br w:type="page"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1856"/>
        <w:gridCol w:w="3247"/>
      </w:tblGrid>
      <w:tr w:rsidR="00233196" w:rsidRPr="00FD7A75" w14:paraId="70036BEE" w14:textId="77777777" w:rsidTr="00603251">
        <w:trPr>
          <w:trHeight w:val="104"/>
        </w:trPr>
        <w:tc>
          <w:tcPr>
            <w:tcW w:w="9493" w:type="dxa"/>
            <w:gridSpan w:val="4"/>
            <w:shd w:val="clear" w:color="auto" w:fill="D9D9D9"/>
          </w:tcPr>
          <w:p w14:paraId="17D8B779" w14:textId="77777777" w:rsidR="00233196" w:rsidRPr="005E65AC" w:rsidRDefault="00233196" w:rsidP="00603251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lastRenderedPageBreak/>
              <w:t>1 –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UKLONITE VANJSKU VREĆICU</w:t>
            </w:r>
          </w:p>
        </w:tc>
      </w:tr>
      <w:tr w:rsidR="00233196" w:rsidRPr="00FD7A75" w14:paraId="1D5DA6B6" w14:textId="77777777" w:rsidTr="00603251">
        <w:trPr>
          <w:trHeight w:val="4714"/>
        </w:trPr>
        <w:tc>
          <w:tcPr>
            <w:tcW w:w="4390" w:type="dxa"/>
            <w:gridSpan w:val="2"/>
          </w:tcPr>
          <w:p w14:paraId="4E507488" w14:textId="77777777" w:rsidR="00233196" w:rsidRPr="005E65AC" w:rsidRDefault="00233196" w:rsidP="00A07BE0">
            <w:pPr>
              <w:numPr>
                <w:ilvl w:val="0"/>
                <w:numId w:val="77"/>
              </w:numPr>
              <w:tabs>
                <w:tab w:val="left" w:pos="567"/>
              </w:tabs>
              <w:spacing w:before="60" w:line="260" w:lineRule="exact"/>
              <w:contextualSpacing/>
              <w:rPr>
                <w:rFonts w:ascii="Calibri" w:hAnsi="Calibri"/>
                <w:color w:val="000000"/>
                <w:szCs w:val="24"/>
                <w:lang w:val="hr-HR" w:eastAsia="en-US"/>
              </w:rPr>
              <w:pPrChange w:id="64" w:author="Author" w:date="2025-07-29T10:49:00Z" w16du:dateUtc="2025-07-29T08:49:00Z">
                <w:pPr>
                  <w:numPr>
                    <w:numId w:val="69"/>
                  </w:numPr>
                  <w:tabs>
                    <w:tab w:val="left" w:pos="567"/>
                  </w:tabs>
                  <w:spacing w:before="60" w:line="260" w:lineRule="exact"/>
                  <w:ind w:left="313" w:hanging="357"/>
                  <w:contextualSpacing/>
                </w:pPr>
              </w:pPrChange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Prije otvaranja, vrećicu stavite na čistu, stabilnu površinu</w:t>
            </w:r>
          </w:p>
          <w:p w14:paraId="7F9374F9" w14:textId="77777777" w:rsidR="00233196" w:rsidRPr="005E65AC" w:rsidRDefault="00233196" w:rsidP="00A07BE0">
            <w:pPr>
              <w:numPr>
                <w:ilvl w:val="0"/>
                <w:numId w:val="77"/>
              </w:numPr>
              <w:tabs>
                <w:tab w:val="left" w:pos="567"/>
              </w:tabs>
              <w:spacing w:line="260" w:lineRule="exact"/>
              <w:ind w:left="313"/>
              <w:contextualSpacing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pPrChange w:id="65" w:author="Author" w:date="2025-07-29T10:49:00Z" w16du:dateUtc="2025-07-29T08:49:00Z">
                <w:pPr>
                  <w:numPr>
                    <w:numId w:val="69"/>
                  </w:numPr>
                  <w:tabs>
                    <w:tab w:val="left" w:pos="567"/>
                  </w:tabs>
                  <w:spacing w:line="260" w:lineRule="exact"/>
                  <w:ind w:left="313" w:hanging="360"/>
                  <w:contextualSpacing/>
                </w:pPr>
              </w:pPrChange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Poderite kod ureza na vanjskoj vrećici koji se nalaze u blizini </w:t>
            </w: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t>nastavaka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(Slika A –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t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očka 1).</w:t>
            </w:r>
          </w:p>
          <w:p w14:paraId="56FB600E" w14:textId="77777777" w:rsidR="00233196" w:rsidRPr="005E65AC" w:rsidRDefault="00233196" w:rsidP="00A07BE0">
            <w:pPr>
              <w:numPr>
                <w:ilvl w:val="0"/>
                <w:numId w:val="77"/>
              </w:numPr>
              <w:tabs>
                <w:tab w:val="left" w:pos="567"/>
              </w:tabs>
              <w:spacing w:line="260" w:lineRule="exact"/>
              <w:ind w:left="313"/>
              <w:contextualSpacing/>
              <w:rPr>
                <w:rFonts w:ascii="Calibri" w:hAnsi="Calibri"/>
                <w:color w:val="000000"/>
                <w:szCs w:val="24"/>
                <w:lang w:val="hr-HR" w:eastAsia="en-US"/>
              </w:rPr>
              <w:pPrChange w:id="66" w:author="Author" w:date="2025-07-29T10:49:00Z" w16du:dateUtc="2025-07-29T08:49:00Z">
                <w:pPr>
                  <w:numPr>
                    <w:numId w:val="69"/>
                  </w:numPr>
                  <w:tabs>
                    <w:tab w:val="left" w:pos="567"/>
                  </w:tabs>
                  <w:spacing w:line="260" w:lineRule="exact"/>
                  <w:ind w:left="313" w:hanging="360"/>
                  <w:contextualSpacing/>
                </w:pPr>
              </w:pPrChange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Poderite krać</w:t>
            </w: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t>u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stran</w:t>
            </w: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t>u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kako biste došli do unutrašnje vrećice, kako je prikazano na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Slici C.</w:t>
            </w:r>
          </w:p>
          <w:p w14:paraId="04A0CCA3" w14:textId="77777777" w:rsidR="00233196" w:rsidRPr="005E65AC" w:rsidRDefault="00233196" w:rsidP="00603251">
            <w:pPr>
              <w:jc w:val="center"/>
              <w:rPr>
                <w:rFonts w:ascii="Calibri" w:hAnsi="Calibri"/>
                <w:b/>
                <w:color w:val="000000"/>
                <w:szCs w:val="22"/>
                <w:lang w:val="hr-HR" w:eastAsia="en-US"/>
              </w:rPr>
            </w:pPr>
          </w:p>
          <w:p w14:paraId="27D72AA2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C</w:t>
            </w:r>
          </w:p>
          <w:p w14:paraId="048B6325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72673132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076CA6C7" wp14:editId="6E46C3E2">
                  <wp:extent cx="1924050" cy="1317987"/>
                  <wp:effectExtent l="0" t="0" r="0" b="0"/>
                  <wp:docPr id="1490035572" name="Immagine 1490035572" descr="Immagine che contiene schizzo, disegno al tratto, Line art, disegn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35572" name="Immagine 1490035572" descr="Immagine che contiene schizzo, disegno al tratto, Line art, disegn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133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                         </w:t>
            </w:r>
          </w:p>
          <w:p w14:paraId="7BD73230" w14:textId="77777777" w:rsidR="00233196" w:rsidRPr="005E65AC" w:rsidRDefault="00233196" w:rsidP="00603251">
            <w:pPr>
              <w:tabs>
                <w:tab w:val="left" w:pos="567"/>
                <w:tab w:val="center" w:pos="1577"/>
              </w:tabs>
              <w:spacing w:after="120"/>
              <w:ind w:left="2302" w:right="1029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09AD525A" w14:textId="77777777" w:rsidR="00233196" w:rsidRPr="005E65AC" w:rsidRDefault="00233196" w:rsidP="00A07BE0">
            <w:pPr>
              <w:numPr>
                <w:ilvl w:val="0"/>
                <w:numId w:val="77"/>
              </w:numPr>
              <w:tabs>
                <w:tab w:val="left" w:pos="567"/>
                <w:tab w:val="center" w:pos="1577"/>
              </w:tabs>
              <w:spacing w:before="60" w:after="120" w:line="260" w:lineRule="exact"/>
              <w:ind w:hanging="357"/>
              <w:contextualSpacing/>
              <w:rPr>
                <w:rFonts w:ascii="Calibri" w:hAnsi="Calibri"/>
                <w:color w:val="000000"/>
                <w:szCs w:val="24"/>
                <w:lang w:val="hr-HR" w:eastAsia="en-US"/>
              </w:rPr>
              <w:pPrChange w:id="67" w:author="Author" w:date="2025-07-29T10:49:00Z" w16du:dateUtc="2025-07-29T08:49:00Z">
                <w:pPr>
                  <w:numPr>
                    <w:numId w:val="69"/>
                  </w:numPr>
                  <w:tabs>
                    <w:tab w:val="left" w:pos="567"/>
                    <w:tab w:val="center" w:pos="1577"/>
                  </w:tabs>
                  <w:spacing w:before="60" w:after="120" w:line="260" w:lineRule="exact"/>
                  <w:ind w:left="393" w:hanging="357"/>
                  <w:contextualSpacing/>
                </w:pPr>
              </w:pPrChange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Izvadite fleksibilnu vrećicu s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dva odjeljka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iz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vanjskog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aluminijskog pakiranja i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razmotajte vrećicu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 D.</w:t>
            </w:r>
          </w:p>
          <w:p w14:paraId="593D045C" w14:textId="77777777" w:rsidR="00233196" w:rsidRPr="005E65AC" w:rsidRDefault="00233196" w:rsidP="00603251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14DD2A12" w14:textId="77777777" w:rsidR="00233196" w:rsidRPr="00FD7A75" w:rsidRDefault="00233196" w:rsidP="00603251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03A3B68E" w14:textId="77777777" w:rsidR="00233196" w:rsidRPr="0073375E" w:rsidRDefault="00233196" w:rsidP="00603251">
            <w:pPr>
              <w:pStyle w:val="Data"/>
              <w:rPr>
                <w:lang w:val="hr-HR" w:eastAsia="en-US"/>
              </w:rPr>
            </w:pPr>
          </w:p>
          <w:p w14:paraId="3A9F1A09" w14:textId="77777777" w:rsidR="00233196" w:rsidRPr="005E65AC" w:rsidRDefault="00233196" w:rsidP="00603251">
            <w:pPr>
              <w:rPr>
                <w:lang w:val="hr-HR" w:eastAsia="en-US"/>
              </w:rPr>
            </w:pPr>
          </w:p>
          <w:p w14:paraId="04B6AACF" w14:textId="77777777" w:rsidR="00233196" w:rsidRPr="005E65AC" w:rsidRDefault="00233196" w:rsidP="00603251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6EC36B03" w14:textId="77777777" w:rsidR="00233196" w:rsidRPr="005E65AC" w:rsidRDefault="00233196" w:rsidP="00603251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59ED4B8C" w14:textId="77777777" w:rsidR="00233196" w:rsidRPr="005E65AC" w:rsidRDefault="00233196" w:rsidP="00603251">
            <w:pPr>
              <w:tabs>
                <w:tab w:val="left" w:pos="567"/>
                <w:tab w:val="center" w:pos="1577"/>
              </w:tabs>
              <w:spacing w:after="120"/>
              <w:ind w:left="393"/>
              <w:contextualSpacing/>
              <w:jc w:val="center"/>
              <w:rPr>
                <w:rFonts w:ascii="Calibri" w:hAnsi="Calibri"/>
                <w:b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D</w:t>
            </w:r>
          </w:p>
          <w:p w14:paraId="7F7824A1" w14:textId="77777777" w:rsidR="00233196" w:rsidRPr="005E65AC" w:rsidRDefault="00233196" w:rsidP="00603251">
            <w:pPr>
              <w:tabs>
                <w:tab w:val="left" w:pos="567"/>
                <w:tab w:val="center" w:pos="1577"/>
              </w:tabs>
              <w:spacing w:after="120"/>
              <w:ind w:left="176" w:hanging="176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  <w:p w14:paraId="3F222E79" w14:textId="77777777" w:rsidR="00233196" w:rsidRPr="005E65AC" w:rsidRDefault="00233196" w:rsidP="00603251">
            <w:pPr>
              <w:tabs>
                <w:tab w:val="left" w:pos="567"/>
              </w:tabs>
              <w:spacing w:after="120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            </w:t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2BD599A8" wp14:editId="3C7492E1">
                  <wp:extent cx="2037080" cy="1302847"/>
                  <wp:effectExtent l="0" t="0" r="1270" b="0"/>
                  <wp:docPr id="1567831592" name="Immagine 1567831592" descr="Immagine che contiene schizzo, disegno, disegno al tratto, illustrazion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31592" name="Immagine 1567831592" descr="Immagine che contiene schizzo, disegno, disegno al tratto, illustrazione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86" cy="131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96" w:rsidRPr="00FD7A75" w14:paraId="4EEEB693" w14:textId="77777777" w:rsidTr="00603251">
        <w:trPr>
          <w:trHeight w:val="274"/>
        </w:trPr>
        <w:tc>
          <w:tcPr>
            <w:tcW w:w="4390" w:type="dxa"/>
            <w:gridSpan w:val="2"/>
            <w:shd w:val="clear" w:color="auto" w:fill="D9D9D9"/>
            <w:vAlign w:val="center"/>
          </w:tcPr>
          <w:p w14:paraId="2CD143EC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2 - PRIJE AKTIVACIJE PREGLEDAJTE VREĆICU.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14:paraId="73278A3A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3 –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AKTIVIRAJTE VREĆICU</w:t>
            </w:r>
          </w:p>
        </w:tc>
      </w:tr>
      <w:tr w:rsidR="00233196" w:rsidRPr="00FD7A75" w14:paraId="35A6B222" w14:textId="77777777" w:rsidTr="00603251">
        <w:trPr>
          <w:trHeight w:val="6488"/>
        </w:trPr>
        <w:tc>
          <w:tcPr>
            <w:tcW w:w="4390" w:type="dxa"/>
            <w:gridSpan w:val="2"/>
          </w:tcPr>
          <w:p w14:paraId="36DF07A2" w14:textId="48DBF694" w:rsidR="00233196" w:rsidRPr="005E65AC" w:rsidRDefault="00233196" w:rsidP="00603251">
            <w:pPr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Stavite vrećicu na čistu, stabilnu površinu tako da je strana s tekstom okrenuta prema gore, a </w:t>
            </w: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t>nastavci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usmjereni od vas, kako je prikazano na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Slici E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2534B0B6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Provjerite da nikakva tekućina ili lijek ne cure iz spojnih </w:t>
            </w: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t>nastavaka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2, 3, 4</w:t>
            </w:r>
            <w:r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i 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iz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odjeljka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8, 9.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</w:p>
          <w:p w14:paraId="716C0E4E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Provjerite c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jelovitost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uk</w:t>
            </w:r>
            <w:r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>lonjive pregrade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6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te provjerite da nema tekućine u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odjeljku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9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596DBE85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6232DBA4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54210EEC" w14:textId="77777777" w:rsidR="00233196" w:rsidRPr="005E65AC" w:rsidRDefault="00233196" w:rsidP="00603251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E</w:t>
            </w:r>
          </w:p>
          <w:p w14:paraId="1346669A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>
              <w:rPr>
                <w:noProof/>
                <w:snapToGrid/>
                <w:lang w:val="hr-HR" w:eastAsia="hr-HR"/>
              </w:rPr>
              <w:drawing>
                <wp:inline distT="0" distB="0" distL="0" distR="0" wp14:anchorId="5F339B33" wp14:editId="59D5EF15">
                  <wp:extent cx="2658441" cy="3131406"/>
                  <wp:effectExtent l="0" t="0" r="8890" b="0"/>
                  <wp:docPr id="1174655648" name="Immagine 1174655648" descr="Immagine che contiene diagramma, Disegno tecnico, Piano, schizzo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655648" name="Immagine 1174655648" descr="Immagine che contiene diagramma, Disegno tecnico, Piano, schizzo&#10;&#10;Descrizione generata automa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62667" cy="313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AE6E2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7ED823C5" w14:textId="77777777" w:rsidR="00233196" w:rsidRPr="005E65AC" w:rsidRDefault="00233196" w:rsidP="00603251">
            <w:pPr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Sklopite ruke na donjem dijelu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odjeljka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8 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(kako je prikazano na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Slici F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).</w:t>
            </w:r>
          </w:p>
          <w:p w14:paraId="44E13B32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Čvrsto pritisnite kako biste primijenili jednoličan pritisak sve dok se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ukl</w:t>
            </w:r>
            <w:r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>onjiva pregrada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6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u potpunosti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ne otvori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(može potrajati i do 5 sekundi neprestanog pritiska kako bi 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>ukl</w:t>
            </w:r>
            <w:r w:rsidRPr="0073375E">
              <w:rPr>
                <w:rFonts w:ascii="Calibri" w:hAnsi="Calibri"/>
                <w:color w:val="000000"/>
                <w:szCs w:val="24"/>
                <w:lang w:val="hr-HR" w:eastAsia="en-US"/>
              </w:rPr>
              <w:t>onjiva pregrada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6</w:t>
            </w:r>
            <w:r w:rsidRPr="00FD7A75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pukla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).</w:t>
            </w:r>
          </w:p>
          <w:p w14:paraId="0FA8C61B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58C4C496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0FB692F9" w14:textId="77777777" w:rsidR="00233196" w:rsidRDefault="00233196" w:rsidP="00603251">
            <w:pPr>
              <w:pStyle w:val="Data"/>
              <w:rPr>
                <w:lang w:val="hr-HR" w:eastAsia="en-US"/>
              </w:rPr>
            </w:pPr>
          </w:p>
          <w:p w14:paraId="6A31242F" w14:textId="77777777" w:rsidR="00233196" w:rsidRPr="00722491" w:rsidRDefault="00233196" w:rsidP="00603251">
            <w:pPr>
              <w:rPr>
                <w:sz w:val="4"/>
                <w:lang w:val="hr-HR" w:eastAsia="en-US"/>
              </w:rPr>
            </w:pPr>
          </w:p>
          <w:p w14:paraId="7A461515" w14:textId="77777777" w:rsidR="00233196" w:rsidRDefault="00233196" w:rsidP="00603251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F</w:t>
            </w:r>
          </w:p>
          <w:p w14:paraId="6DA3CA0D" w14:textId="77777777" w:rsidR="00233196" w:rsidRPr="00722491" w:rsidRDefault="00233196" w:rsidP="00603251">
            <w:pPr>
              <w:pStyle w:val="Data"/>
              <w:rPr>
                <w:lang w:val="hr-HR" w:eastAsia="en-US"/>
              </w:rPr>
            </w:pPr>
          </w:p>
          <w:p w14:paraId="3F8B45A4" w14:textId="77777777" w:rsidR="00233196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>
              <w:rPr>
                <w:noProof/>
                <w:snapToGrid/>
                <w:lang w:val="hr-HR" w:eastAsia="hr-HR"/>
              </w:rPr>
              <w:drawing>
                <wp:inline distT="0" distB="0" distL="0" distR="0" wp14:anchorId="7F41E69F" wp14:editId="1E39547B">
                  <wp:extent cx="2860895" cy="3186820"/>
                  <wp:effectExtent l="0" t="0" r="0" b="0"/>
                  <wp:docPr id="1717528914" name="Immagine 1717528914" descr="Immagine che contiene diagramma, testo, disegno, schizzo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528914" name="Immagine 1717528914" descr="Immagine che contiene diagramma, testo, disegno, schizzo&#10;&#10;Descrizione generata automaticament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93964" cy="322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B743A" w14:textId="77777777" w:rsidR="00233196" w:rsidRPr="00166896" w:rsidRDefault="00233196" w:rsidP="00603251">
            <w:pPr>
              <w:pStyle w:val="Data"/>
              <w:rPr>
                <w:lang w:val="hr-HR" w:eastAsia="en-US"/>
              </w:rPr>
            </w:pPr>
          </w:p>
        </w:tc>
      </w:tr>
      <w:tr w:rsidR="00233196" w:rsidRPr="00FD7A75" w14:paraId="3EF126DF" w14:textId="77777777" w:rsidTr="00603251">
        <w:trPr>
          <w:trHeight w:val="355"/>
        </w:trPr>
        <w:tc>
          <w:tcPr>
            <w:tcW w:w="4390" w:type="dxa"/>
            <w:gridSpan w:val="2"/>
            <w:shd w:val="clear" w:color="auto" w:fill="D9D9D9"/>
          </w:tcPr>
          <w:p w14:paraId="570C8CC1" w14:textId="77777777" w:rsidR="00233196" w:rsidRPr="005E65AC" w:rsidRDefault="00233196" w:rsidP="00603251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lastRenderedPageBreak/>
              <w:t>PRIJE AKTIVACIJE VREĆICE</w:t>
            </w:r>
          </w:p>
        </w:tc>
        <w:tc>
          <w:tcPr>
            <w:tcW w:w="5103" w:type="dxa"/>
            <w:gridSpan w:val="2"/>
            <w:shd w:val="clear" w:color="auto" w:fill="D9D9D9"/>
          </w:tcPr>
          <w:p w14:paraId="1780B01E" w14:textId="77777777" w:rsidR="00233196" w:rsidRPr="005E65AC" w:rsidRDefault="00233196" w:rsidP="00603251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NAKON AKTIVACIJE VREĆICE</w:t>
            </w:r>
          </w:p>
        </w:tc>
      </w:tr>
      <w:tr w:rsidR="00233196" w:rsidRPr="00FD7A75" w14:paraId="0EC0B3A5" w14:textId="77777777" w:rsidTr="00603251">
        <w:trPr>
          <w:trHeight w:val="1617"/>
        </w:trPr>
        <w:tc>
          <w:tcPr>
            <w:tcW w:w="4390" w:type="dxa"/>
            <w:gridSpan w:val="2"/>
          </w:tcPr>
          <w:p w14:paraId="446D06CA" w14:textId="77777777" w:rsidR="00233196" w:rsidRPr="005E65AC" w:rsidRDefault="00A07BE0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object w:dxaOrig="1440" w:dyaOrig="1440" w14:anchorId="50A794DF">
                <v:shape id="_x0000_s2055" type="#_x0000_t75" style="position:absolute;margin-left:3.45pt;margin-top:0;width:168.95pt;height:70.3pt;z-index:-251656192;mso-position-horizontal-relative:text;mso-position-vertical:top;mso-position-vertical-relative:text">
                  <v:imagedata r:id="rId18" o:title=""/>
                </v:shape>
                <o:OLEObject Type="Embed" ProgID="PBrush" ShapeID="_x0000_s2055" DrawAspect="Content" ObjectID="_1815291328" r:id="rId35"/>
              </w:object>
            </w:r>
            <w:r w:rsidR="00233196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233196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G</w:t>
            </w:r>
          </w:p>
        </w:tc>
        <w:tc>
          <w:tcPr>
            <w:tcW w:w="5103" w:type="dxa"/>
            <w:gridSpan w:val="2"/>
          </w:tcPr>
          <w:p w14:paraId="25AA3BB1" w14:textId="77777777" w:rsidR="00233196" w:rsidRPr="005E65AC" w:rsidRDefault="00A07BE0" w:rsidP="00603251">
            <w:pPr>
              <w:tabs>
                <w:tab w:val="left" w:pos="567"/>
              </w:tabs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>
              <w:rPr>
                <w:rFonts w:ascii="Calibri" w:hAnsi="Calibri"/>
                <w:color w:val="000000"/>
                <w:szCs w:val="24"/>
                <w:lang w:val="hr-HR" w:eastAsia="en-US"/>
              </w:rPr>
              <w:object w:dxaOrig="1440" w:dyaOrig="1440" w14:anchorId="48071151">
                <v:shape id="_x0000_s2054" type="#_x0000_t75" style="position:absolute;margin-left:24.75pt;margin-top:0;width:203.8pt;height:72.95pt;z-index:-251657216;mso-position-horizontal-relative:text;mso-position-vertical-relative:text">
                  <v:imagedata r:id="rId20" o:title=""/>
                </v:shape>
                <o:OLEObject Type="Embed" ProgID="PBrush" ShapeID="_x0000_s2054" DrawAspect="Content" ObjectID="_1815291329" r:id="rId36"/>
              </w:object>
            </w:r>
            <w:r w:rsidR="00233196"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="00233196"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H</w:t>
            </w:r>
          </w:p>
        </w:tc>
      </w:tr>
      <w:tr w:rsidR="00233196" w:rsidRPr="00FD7A75" w14:paraId="41DB1E9D" w14:textId="77777777" w:rsidTr="00603251">
        <w:trPr>
          <w:trHeight w:val="2109"/>
        </w:trPr>
        <w:tc>
          <w:tcPr>
            <w:tcW w:w="4390" w:type="dxa"/>
            <w:gridSpan w:val="2"/>
          </w:tcPr>
          <w:p w14:paraId="11B87937" w14:textId="77777777" w:rsidR="00233196" w:rsidRPr="005E65AC" w:rsidRDefault="00233196" w:rsidP="00603251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NE gnječite i NE pritišćite prejako</w:t>
            </w:r>
          </w:p>
          <w:p w14:paraId="6D0EF643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720A6CE3" w14:textId="77777777" w:rsidR="00233196" w:rsidRDefault="00233196" w:rsidP="00603251">
            <w:pPr>
              <w:tabs>
                <w:tab w:val="left" w:pos="567"/>
              </w:tabs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I</w:t>
            </w:r>
          </w:p>
          <w:p w14:paraId="150026BF" w14:textId="77777777" w:rsidR="00233196" w:rsidRPr="005E65AC" w:rsidRDefault="00233196" w:rsidP="00603251">
            <w:pPr>
              <w:pStyle w:val="Data"/>
              <w:rPr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186AA9C2" wp14:editId="4EFF3E5C">
                  <wp:extent cx="2449002" cy="1157921"/>
                  <wp:effectExtent l="0" t="0" r="8890" b="4445"/>
                  <wp:docPr id="1894338523" name="Immagine 1894338523" descr="Immagine che contiene schizzo, bianco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338523" name="Immagine 1894338523" descr="Immagine che contiene schizzo, bianco, design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15" cy="116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96" w:rsidRPr="00A07BE0" w14:paraId="3BC71AAD" w14:textId="77777777" w:rsidTr="00603251">
        <w:trPr>
          <w:trHeight w:val="273"/>
        </w:trPr>
        <w:tc>
          <w:tcPr>
            <w:tcW w:w="9493" w:type="dxa"/>
            <w:gridSpan w:val="4"/>
            <w:shd w:val="clear" w:color="auto" w:fill="D9D9D9"/>
          </w:tcPr>
          <w:p w14:paraId="0E3253D7" w14:textId="77777777" w:rsidR="00233196" w:rsidRPr="005E65AC" w:rsidRDefault="00233196" w:rsidP="00603251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4 –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PROVJERITE VREĆICU KAKO BISTE POTVRDILI AKTIVACIJU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.</w:t>
            </w:r>
          </w:p>
        </w:tc>
      </w:tr>
      <w:tr w:rsidR="00233196" w:rsidRPr="00FD7A75" w14:paraId="30B92375" w14:textId="77777777" w:rsidTr="00603251">
        <w:trPr>
          <w:trHeight w:val="4382"/>
        </w:trPr>
        <w:tc>
          <w:tcPr>
            <w:tcW w:w="4390" w:type="dxa"/>
            <w:gridSpan w:val="2"/>
          </w:tcPr>
          <w:p w14:paraId="605721D5" w14:textId="77777777" w:rsidR="00233196" w:rsidRPr="005E65AC" w:rsidRDefault="00233196" w:rsidP="00603251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Provjerite je li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ukl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onjiva pregrada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6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sada u potpunosti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otvorena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09B9D10F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djeljci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8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i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9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su spojen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i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3895D669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674F4931" w14:textId="77777777" w:rsidR="00233196" w:rsidRDefault="00233196" w:rsidP="00603251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J</w:t>
            </w:r>
          </w:p>
          <w:p w14:paraId="67B7CED7" w14:textId="77777777" w:rsidR="00233196" w:rsidRDefault="00233196" w:rsidP="00603251">
            <w:pPr>
              <w:pStyle w:val="Data"/>
              <w:rPr>
                <w:lang w:val="hr-HR" w:eastAsia="en-US"/>
              </w:rPr>
            </w:pPr>
          </w:p>
          <w:p w14:paraId="1186F97B" w14:textId="77777777" w:rsidR="00233196" w:rsidRPr="005E65AC" w:rsidRDefault="00233196" w:rsidP="00603251">
            <w:pPr>
              <w:rPr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310822D1" wp14:editId="202C8C23">
                  <wp:extent cx="1622066" cy="1600907"/>
                  <wp:effectExtent l="0" t="0" r="0" b="0"/>
                  <wp:docPr id="2098924823" name="Immagine 2098924823" descr="Immagine che contiene schizzo, disegno, testo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924823" name="Immagine 2098924823" descr="Immagine che contiene schizzo, disegno, testo, clipart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50" cy="163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DA254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</w:tc>
        <w:tc>
          <w:tcPr>
            <w:tcW w:w="5103" w:type="dxa"/>
            <w:gridSpan w:val="2"/>
          </w:tcPr>
          <w:p w14:paraId="45E91E4C" w14:textId="77777777" w:rsidR="00233196" w:rsidRPr="005E65AC" w:rsidRDefault="00233196" w:rsidP="00603251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Lagano miješajte dok se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prašak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u potpunosti ne otopi.</w:t>
            </w:r>
          </w:p>
          <w:p w14:paraId="1B3C22C7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                                                                     </w:t>
            </w:r>
          </w:p>
          <w:p w14:paraId="6D0EFC9D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72FE0872" w14:textId="77777777" w:rsidR="00233196" w:rsidRPr="005E65AC" w:rsidRDefault="00233196" w:rsidP="00603251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K</w:t>
            </w:r>
          </w:p>
          <w:p w14:paraId="1696EF88" w14:textId="77777777" w:rsidR="00233196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37700076" w14:textId="77777777" w:rsidR="00233196" w:rsidRPr="00722491" w:rsidRDefault="00233196" w:rsidP="00603251">
            <w:pPr>
              <w:pStyle w:val="Data"/>
              <w:rPr>
                <w:lang w:val="hr-HR" w:eastAsia="en-US"/>
              </w:rPr>
            </w:pPr>
          </w:p>
          <w:p w14:paraId="5ECE705A" w14:textId="77777777" w:rsidR="00233196" w:rsidRPr="005E65AC" w:rsidRDefault="00233196" w:rsidP="00603251">
            <w:pPr>
              <w:tabs>
                <w:tab w:val="left" w:pos="567"/>
              </w:tabs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6808D6E1" wp14:editId="36287079">
                  <wp:extent cx="1603940" cy="1590261"/>
                  <wp:effectExtent l="0" t="0" r="0" b="0"/>
                  <wp:docPr id="1119066306" name="Immagine 1119066306" descr="Immagine che contiene schizzo, disegno, mappa,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066306" name="Immagine 1119066306" descr="Immagine che contiene schizzo, disegno, mappa, tes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99" cy="160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96" w:rsidRPr="00FD7A75" w14:paraId="04507D3D" w14:textId="77777777" w:rsidTr="00603251">
        <w:trPr>
          <w:trHeight w:val="273"/>
        </w:trPr>
        <w:tc>
          <w:tcPr>
            <w:tcW w:w="9493" w:type="dxa"/>
            <w:gridSpan w:val="4"/>
            <w:shd w:val="clear" w:color="auto" w:fill="D9D9D9"/>
          </w:tcPr>
          <w:p w14:paraId="49921585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5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8A477F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–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PRILAGODBA DOZE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-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Molimo pogledajte dio</w:t>
            </w:r>
            <w:r w:rsidRPr="0073375E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2.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„Doziranje i način primjene“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i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3.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ab/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„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</w:t>
            </w:r>
            <w:r w:rsidRPr="00537194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osebne mjere za zbrinjavanj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e i druga rukovanja lijekom</w:t>
            </w:r>
            <w:r w:rsidRPr="0073375E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“</w:t>
            </w:r>
          </w:p>
        </w:tc>
      </w:tr>
      <w:tr w:rsidR="00233196" w:rsidRPr="00A07BE0" w14:paraId="442E766C" w14:textId="77777777" w:rsidTr="00603251">
        <w:trPr>
          <w:trHeight w:val="4678"/>
        </w:trPr>
        <w:tc>
          <w:tcPr>
            <w:tcW w:w="2972" w:type="dxa"/>
          </w:tcPr>
          <w:p w14:paraId="1EE1528C" w14:textId="77777777" w:rsidR="00233196" w:rsidRPr="00FD7A75" w:rsidRDefault="00233196" w:rsidP="00603251">
            <w:pPr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Ako je potrebn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korigirati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doz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,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pronađite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3</w:t>
            </w:r>
          </w:p>
          <w:p w14:paraId="45287FFA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Uklonite plastičnu kapicu s </w:t>
            </w:r>
            <w:r w:rsidRPr="005E65AC">
              <w:rPr>
                <w:rFonts w:ascii="Calibri" w:hAnsi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nastavk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a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3DC27FB9" w14:textId="77777777" w:rsidR="00233196" w:rsidRPr="005E65AC" w:rsidRDefault="00233196" w:rsidP="00603251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486F99AA" wp14:editId="7C66E213">
                  <wp:extent cx="1549400" cy="1231900"/>
                  <wp:effectExtent l="0" t="0" r="0" b="0"/>
                  <wp:docPr id="766746355" name="Immagine 6" descr="Immagine che contiene schizzo, Line art, clipart, disegno al tra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46355" name="Immagine 6" descr="Immagine che contiene schizzo, Line art, clipart, disegno al trat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AB73E" w14:textId="77777777" w:rsidR="00233196" w:rsidRPr="005E65AC" w:rsidRDefault="00233196" w:rsidP="00603251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L</w:t>
            </w:r>
          </w:p>
        </w:tc>
        <w:tc>
          <w:tcPr>
            <w:tcW w:w="3274" w:type="dxa"/>
            <w:gridSpan w:val="2"/>
          </w:tcPr>
          <w:p w14:paraId="5544B9F6" w14:textId="77777777" w:rsidR="00233196" w:rsidRPr="005E65AC" w:rsidRDefault="00233196" w:rsidP="00603251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Navijte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 lock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štrcaljku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kako je prikazano na Slici M.</w:t>
            </w:r>
          </w:p>
          <w:p w14:paraId="489EF68C" w14:textId="77777777" w:rsidR="00233196" w:rsidRPr="005E65AC" w:rsidRDefault="00233196" w:rsidP="00603251">
            <w:pPr>
              <w:tabs>
                <w:tab w:val="left" w:pos="567"/>
              </w:tabs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Za spajanje na 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nastavak </w:t>
            </w:r>
            <w:r w:rsidRPr="0073375E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n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emojte upotrebljavati neprikladne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štrcaljke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koje nemaju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FD7A75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lock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</w:p>
          <w:p w14:paraId="15652D15" w14:textId="77777777" w:rsidR="00233196" w:rsidRPr="005E65AC" w:rsidRDefault="00233196" w:rsidP="00603251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11FBF282" wp14:editId="6D5FB783">
                  <wp:extent cx="1670050" cy="1250950"/>
                  <wp:effectExtent l="0" t="0" r="0" b="0"/>
                  <wp:docPr id="801547599" name="Immagine 7" descr="Immagine che contiene schizzo, Line art, clipart, disegn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547599" name="Immagine 7" descr="Immagine che contiene schizzo, Line art, clipart, disegn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F3866" w14:textId="77777777" w:rsidR="00233196" w:rsidRPr="005E65AC" w:rsidRDefault="00233196" w:rsidP="00603251">
            <w:pPr>
              <w:spacing w:before="12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M</w:t>
            </w:r>
          </w:p>
          <w:p w14:paraId="5CA37C9E" w14:textId="77777777" w:rsidR="00233196" w:rsidRPr="005E65AC" w:rsidRDefault="00233196" w:rsidP="00603251">
            <w:pPr>
              <w:spacing w:before="12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Provjerite je li spoj potpun i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učvršćen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</w:tc>
        <w:tc>
          <w:tcPr>
            <w:tcW w:w="3247" w:type="dxa"/>
          </w:tcPr>
          <w:p w14:paraId="06F091E4" w14:textId="77777777" w:rsidR="00233196" w:rsidRPr="005E65AC" w:rsidRDefault="00233196" w:rsidP="00603251">
            <w:pPr>
              <w:tabs>
                <w:tab w:val="left" w:pos="567"/>
              </w:tabs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Provedite prilagodbu doze kako je navedeno u dijelovima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2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i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3</w:t>
            </w:r>
          </w:p>
          <w:p w14:paraId="56199F29" w14:textId="77777777" w:rsidR="00233196" w:rsidRPr="005E65AC" w:rsidRDefault="00233196" w:rsidP="00603251">
            <w:pPr>
              <w:tabs>
                <w:tab w:val="left" w:pos="567"/>
              </w:tabs>
              <w:spacing w:before="60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2FFBBEBD" w14:textId="77777777" w:rsidR="00233196" w:rsidRPr="005E65AC" w:rsidRDefault="00233196" w:rsidP="00603251">
            <w:pPr>
              <w:spacing w:before="120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6D15ECD1" wp14:editId="1D01E94C">
                  <wp:extent cx="1689100" cy="1301750"/>
                  <wp:effectExtent l="0" t="0" r="0" b="0"/>
                  <wp:docPr id="1000856325" name="Immagine 8" descr="Immagine che contiene schizzo, diagramma, disegno, Line 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6325" name="Immagine 8" descr="Immagine che contiene schizzo, diagramma, disegno, Line art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12024" w14:textId="77777777" w:rsidR="00233196" w:rsidRPr="005E65AC" w:rsidRDefault="00233196" w:rsidP="00603251">
            <w:pP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Slika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N</w:t>
            </w:r>
          </w:p>
          <w:p w14:paraId="5CCAE9DB" w14:textId="77777777" w:rsidR="00233196" w:rsidRPr="005E65AC" w:rsidRDefault="00233196" w:rsidP="00603251">
            <w:pPr>
              <w:tabs>
                <w:tab w:val="left" w:pos="567"/>
              </w:tabs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Nakon što ste završili, odvijte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štrcaljku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6F7A5C29" w14:textId="77777777" w:rsidR="00233196" w:rsidRPr="005E65AC" w:rsidRDefault="00233196" w:rsidP="00603251">
            <w:pPr>
              <w:spacing w:before="12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Prije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nego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ite s pripremom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infuzije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vratite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plastičnu kapicu na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</w:p>
        </w:tc>
      </w:tr>
    </w:tbl>
    <w:p w14:paraId="4581EBDE" w14:textId="77777777" w:rsidR="00233196" w:rsidRPr="00FD7A75" w:rsidRDefault="00233196" w:rsidP="00233196">
      <w:pPr>
        <w:pStyle w:val="Data"/>
        <w:rPr>
          <w:lang w:val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245"/>
      </w:tblGrid>
      <w:tr w:rsidR="00233196" w:rsidRPr="00A07BE0" w14:paraId="59FAA3F2" w14:textId="77777777" w:rsidTr="00603251">
        <w:trPr>
          <w:trHeight w:val="295"/>
        </w:trPr>
        <w:tc>
          <w:tcPr>
            <w:tcW w:w="9493" w:type="dxa"/>
            <w:gridSpan w:val="2"/>
            <w:shd w:val="clear" w:color="auto" w:fill="D9D9D9"/>
          </w:tcPr>
          <w:p w14:paraId="24428D4D" w14:textId="77777777" w:rsidR="00233196" w:rsidRPr="005E65AC" w:rsidRDefault="00233196" w:rsidP="00603251">
            <w:pPr>
              <w:tabs>
                <w:tab w:val="left" w:pos="567"/>
              </w:tabs>
              <w:spacing w:line="260" w:lineRule="exact"/>
              <w:ind w:left="317"/>
              <w:contextualSpacing/>
              <w:jc w:val="both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lastRenderedPageBreak/>
              <w:t xml:space="preserve">6 </w:t>
            </w:r>
            <w:r w:rsidRPr="008A477F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–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SPAJANJE – Set za infuziju može se spojiti na vrećicu putem </w:t>
            </w: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svog </w:t>
            </w:r>
            <w:r w:rsidRPr="005E65AC">
              <w:rPr>
                <w:rFonts w:ascii="Calibri" w:hAnsi="Calibri" w:cs="Calibri"/>
                <w:b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priključka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ili putem </w:t>
            </w: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svog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šiljastog </w:t>
            </w: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priključka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.</w:t>
            </w:r>
          </w:p>
          <w:p w14:paraId="28337ACC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</w:p>
        </w:tc>
      </w:tr>
      <w:tr w:rsidR="00233196" w:rsidRPr="00A07BE0" w14:paraId="5964A73B" w14:textId="77777777" w:rsidTr="00603251">
        <w:trPr>
          <w:trHeight w:val="5531"/>
        </w:trPr>
        <w:tc>
          <w:tcPr>
            <w:tcW w:w="4248" w:type="dxa"/>
          </w:tcPr>
          <w:p w14:paraId="7F7071D2" w14:textId="77777777" w:rsidR="00233196" w:rsidRPr="005E65AC" w:rsidRDefault="00233196" w:rsidP="00603251">
            <w:pPr>
              <w:spacing w:before="60"/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OPCIJA A –</w:t>
            </w: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SPAJANJE </w:t>
            </w:r>
            <w:r w:rsidRPr="0073375E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 xml:space="preserve">ŠILJASTIM </w:t>
            </w:r>
            <w:r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PRIKLJUČKOM</w:t>
            </w:r>
          </w:p>
          <w:p w14:paraId="17CB8F9C" w14:textId="77777777" w:rsidR="00233196" w:rsidRPr="005E65AC" w:rsidRDefault="00233196" w:rsidP="00603251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Za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set za infuziju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koji ima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šiljasti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priključak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, pronađite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za zavrtanje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4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77511322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Prije umetanja šiljka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seta za infuziju,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odvrnite plastičnu kapicu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nastavka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7C57F9C8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5616665D" w14:textId="77777777" w:rsidR="00233196" w:rsidRPr="005E65AC" w:rsidRDefault="00233196" w:rsidP="00603251">
            <w:pPr>
              <w:jc w:val="center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74FB3A10" wp14:editId="64EF7910">
                  <wp:extent cx="2425700" cy="1739900"/>
                  <wp:effectExtent l="0" t="0" r="0" b="0"/>
                  <wp:docPr id="519717121" name="Immagine 519717121" descr="Immagine che contiene schizzo, Line art, clipart, disegno al tra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17121" name="Immagine 519717121" descr="Immagine che contiene schizzo, Line art, clipart, disegno al trat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1EF9A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</w:t>
            </w:r>
          </w:p>
          <w:p w14:paraId="2C31BD6A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Umetnite šiljasti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priključak seta za infuziju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0B3C5684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  <w:p w14:paraId="24CFB29D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52044163" wp14:editId="084D665C">
                  <wp:extent cx="2400300" cy="1797050"/>
                  <wp:effectExtent l="0" t="0" r="0" b="0"/>
                  <wp:docPr id="2138182249" name="Immagine 2138182249" descr="Immagine che contiene schizzo, disegno, Line art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182249" name="Immagine 2138182249" descr="Immagine che contiene schizzo, disegno, Line art, clipart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3EE67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 P</w:t>
            </w:r>
          </w:p>
        </w:tc>
        <w:tc>
          <w:tcPr>
            <w:tcW w:w="5245" w:type="dxa"/>
          </w:tcPr>
          <w:p w14:paraId="64DDB630" w14:textId="77777777" w:rsidR="00233196" w:rsidRPr="005E65AC" w:rsidRDefault="00233196" w:rsidP="00603251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OPCIJA B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– </w:t>
            </w:r>
            <w:r w:rsidRPr="00FD7A75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SPAJANJE 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LUER </w:t>
            </w: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PRIKLJUČKOM</w:t>
            </w:r>
          </w:p>
          <w:p w14:paraId="28A3484C" w14:textId="77777777" w:rsidR="00233196" w:rsidRPr="005E65AC" w:rsidRDefault="00233196" w:rsidP="00603251">
            <w:pPr>
              <w:spacing w:before="60"/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Za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set za infuziju</w:t>
            </w:r>
            <w:r w:rsidRPr="00FF01D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ko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j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i ima</w:t>
            </w:r>
            <w:r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</w:t>
            </w:r>
            <w:r w:rsidRPr="00FF01D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priključak, odaberite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nastavak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s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kapicom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Pr="00FD7A75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.</w:t>
            </w:r>
          </w:p>
          <w:p w14:paraId="1B1964ED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Prije spajanja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priključka seta za infuziju,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skinite plastičnu kapicu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nastavka</w:t>
            </w:r>
            <w:r w:rsidRPr="0073375E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3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</w:p>
          <w:p w14:paraId="38419F5B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488B35EF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1C5C8069" wp14:editId="23B6FD56">
                  <wp:extent cx="2241550" cy="1752600"/>
                  <wp:effectExtent l="0" t="0" r="0" b="0"/>
                  <wp:docPr id="1470035026" name="Immagine 1470035026" descr="Immagine che contiene schizzo, Line art, clipart, disegno al trat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035026" name="Immagine 1470035026" descr="Immagine che contiene schizzo, Line art, clipart, disegno al tratt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0DD6E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 Q</w:t>
            </w:r>
          </w:p>
          <w:p w14:paraId="795B8300" w14:textId="77777777" w:rsidR="00233196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46BD8020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Umetnite </w:t>
            </w:r>
            <w:r w:rsidRPr="005E65AC">
              <w:rPr>
                <w:rFonts w:ascii="Calibri" w:hAnsi="Calibri" w:cs="Calibri"/>
                <w:i/>
                <w:color w:val="000000"/>
                <w:szCs w:val="24"/>
                <w:lang w:val="hr-HR" w:eastAsia="en-US"/>
              </w:rPr>
              <w:t>Luer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priključak seta za infuziju</w:t>
            </w:r>
          </w:p>
          <w:p w14:paraId="6EE91F78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00692241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2"/>
                <w:lang w:val="hr-HR" w:eastAsia="en-US"/>
              </w:rPr>
            </w:pPr>
            <w:r w:rsidRPr="005E65AC">
              <w:rPr>
                <w:rFonts w:ascii="Calibri" w:hAnsi="Calibri"/>
                <w:noProof/>
                <w:color w:val="000000"/>
                <w:szCs w:val="22"/>
                <w:lang w:val="hr-HR" w:eastAsia="hr-HR"/>
              </w:rPr>
              <w:drawing>
                <wp:inline distT="0" distB="0" distL="0" distR="0" wp14:anchorId="3E2180C4" wp14:editId="2655C5B5">
                  <wp:extent cx="2311400" cy="1790700"/>
                  <wp:effectExtent l="0" t="0" r="0" b="0"/>
                  <wp:docPr id="366289508" name="Immagine 366289508" descr="Immagine che contiene schizzo, Line art, disegno, clipart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89508" name="Immagine 366289508" descr="Immagine che contiene schizzo, Line art, disegno, clipart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3BB34" w14:textId="77777777" w:rsidR="00233196" w:rsidRPr="005E65AC" w:rsidRDefault="00233196" w:rsidP="00603251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 R</w:t>
            </w:r>
          </w:p>
          <w:p w14:paraId="13419E73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Provjerite je li spoj potpun i </w:t>
            </w:r>
            <w:r w:rsidRPr="00FD7A75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učvršćen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>.</w:t>
            </w:r>
          </w:p>
          <w:p w14:paraId="57685A7F" w14:textId="77777777" w:rsidR="00233196" w:rsidRPr="005E65AC" w:rsidRDefault="00233196" w:rsidP="00603251">
            <w:pPr>
              <w:jc w:val="center"/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</w:tc>
      </w:tr>
      <w:tr w:rsidR="00233196" w:rsidRPr="00FD7A75" w14:paraId="45429C10" w14:textId="77777777" w:rsidTr="00603251">
        <w:tc>
          <w:tcPr>
            <w:tcW w:w="9493" w:type="dxa"/>
            <w:gridSpan w:val="2"/>
            <w:shd w:val="clear" w:color="auto" w:fill="D9D9D9"/>
          </w:tcPr>
          <w:p w14:paraId="05706E42" w14:textId="77777777" w:rsidR="00233196" w:rsidRPr="005E65AC" w:rsidRDefault="00233196" w:rsidP="00603251">
            <w:pPr>
              <w:jc w:val="center"/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7 </w:t>
            </w:r>
            <w:r w:rsidRPr="008A477F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–</w:t>
            </w: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OBJESITE VREĆICU</w:t>
            </w:r>
          </w:p>
        </w:tc>
      </w:tr>
      <w:tr w:rsidR="00233196" w:rsidRPr="00FD7A75" w14:paraId="0CFD4BEE" w14:textId="77777777" w:rsidTr="00603251">
        <w:trPr>
          <w:trHeight w:val="3966"/>
        </w:trPr>
        <w:tc>
          <w:tcPr>
            <w:tcW w:w="4248" w:type="dxa"/>
          </w:tcPr>
          <w:p w14:paraId="2769F399" w14:textId="77777777" w:rsidR="00233196" w:rsidRPr="005E65AC" w:rsidRDefault="00233196" w:rsidP="00603251">
            <w:pPr>
              <w:rPr>
                <w:rFonts w:ascii="Calibri" w:hAnsi="Calibri" w:cs="Calibri"/>
                <w:color w:val="000000"/>
                <w:szCs w:val="24"/>
                <w:lang w:val="hr-HR" w:eastAsia="en-US"/>
              </w:rPr>
            </w:pPr>
          </w:p>
          <w:p w14:paraId="26B2E9A2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 xml:space="preserve">Objesite vrećicu kroz rupu </w:t>
            </w:r>
            <w:r w:rsidRPr="005E65AC">
              <w:rPr>
                <w:rFonts w:ascii="Calibri" w:hAnsi="Calibri" w:cs="Calibri"/>
                <w:b/>
                <w:color w:val="000000"/>
                <w:szCs w:val="24"/>
                <w:lang w:val="hr-HR" w:eastAsia="en-US"/>
              </w:rPr>
              <w:t>7</w:t>
            </w:r>
            <w:r w:rsidRPr="005E65AC">
              <w:rPr>
                <w:rFonts w:ascii="Calibri" w:hAnsi="Calibri" w:cs="Calibri"/>
                <w:color w:val="000000"/>
                <w:szCs w:val="24"/>
                <w:lang w:val="hr-HR" w:eastAsia="en-US"/>
              </w:rPr>
              <w:t>.</w:t>
            </w:r>
            <w:r w:rsidRPr="005E65AC">
              <w:rPr>
                <w:rFonts w:ascii="Calibri" w:hAnsi="Calibri"/>
                <w:color w:val="000000"/>
                <w:szCs w:val="24"/>
                <w:lang w:val="hr-HR" w:eastAsia="en-US"/>
              </w:rPr>
              <w:t xml:space="preserve"> </w:t>
            </w:r>
          </w:p>
          <w:p w14:paraId="38B9B668" w14:textId="77777777" w:rsidR="00233196" w:rsidRPr="005E65AC" w:rsidRDefault="00233196" w:rsidP="00603251">
            <w:pPr>
              <w:rPr>
                <w:rFonts w:ascii="Calibri" w:hAnsi="Calibri"/>
                <w:color w:val="000000"/>
                <w:szCs w:val="24"/>
                <w:lang w:val="hr-HR" w:eastAsia="en-US"/>
              </w:rPr>
            </w:pPr>
          </w:p>
        </w:tc>
        <w:tc>
          <w:tcPr>
            <w:tcW w:w="5245" w:type="dxa"/>
          </w:tcPr>
          <w:p w14:paraId="4797835B" w14:textId="77777777" w:rsidR="00233196" w:rsidRPr="005E65AC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 xml:space="preserve"> </w:t>
            </w:r>
          </w:p>
          <w:p w14:paraId="1A971027" w14:textId="77777777" w:rsidR="00233196" w:rsidRDefault="00233196" w:rsidP="00603251">
            <w:pPr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</w:pPr>
            <w:r w:rsidRPr="005E65AC">
              <w:rPr>
                <w:rFonts w:ascii="Calibri" w:hAnsi="Calibri"/>
                <w:b/>
                <w:color w:val="000000"/>
                <w:szCs w:val="24"/>
                <w:lang w:val="hr-HR" w:eastAsia="en-US"/>
              </w:rPr>
              <w:t>Slika S</w:t>
            </w:r>
          </w:p>
          <w:p w14:paraId="305376B2" w14:textId="77777777" w:rsidR="00233196" w:rsidRPr="005E65AC" w:rsidRDefault="00233196" w:rsidP="00603251">
            <w:pPr>
              <w:tabs>
                <w:tab w:val="center" w:pos="2514"/>
              </w:tabs>
              <w:rPr>
                <w:lang w:val="hr-HR" w:eastAsia="en-US"/>
              </w:rPr>
            </w:pPr>
            <w:r>
              <w:rPr>
                <w:lang w:val="hr-HR" w:eastAsia="en-US"/>
              </w:rPr>
              <w:tab/>
            </w:r>
            <w:r>
              <w:rPr>
                <w:noProof/>
                <w:lang w:val="hr-HR" w:eastAsia="hr-HR"/>
              </w:rPr>
              <w:drawing>
                <wp:inline distT="0" distB="0" distL="0" distR="0" wp14:anchorId="438E76D0" wp14:editId="4B70DD08">
                  <wp:extent cx="1560830" cy="1975485"/>
                  <wp:effectExtent l="0" t="0" r="1270" b="5715"/>
                  <wp:docPr id="697526487" name="Immagine 697526487" descr="Immagine che contiene testo, accendin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526487" name="Immagine 697526487" descr="Immagine che contiene testo, accendin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6A4F4" w14:textId="77777777" w:rsidR="00233196" w:rsidRPr="00FD7A75" w:rsidRDefault="00233196" w:rsidP="00233196">
      <w:pPr>
        <w:pStyle w:val="Data"/>
        <w:rPr>
          <w:lang w:val="hr-HR"/>
        </w:rPr>
      </w:pPr>
    </w:p>
    <w:sectPr w:rsidR="00233196" w:rsidRPr="00FD7A75" w:rsidSect="00E03BE8">
      <w:footerReference w:type="default" r:id="rId37"/>
      <w:footerReference w:type="first" r:id="rId38"/>
      <w:type w:val="continuous"/>
      <w:pgSz w:w="11906" w:h="16838" w:code="9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F52CD" w14:textId="77777777" w:rsidR="00A25FE2" w:rsidRDefault="00A25FE2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04E7442A" w14:textId="77777777" w:rsidR="00A25FE2" w:rsidRDefault="00A25FE2">
      <w:pPr>
        <w:rPr>
          <w:szCs w:val="24"/>
        </w:rPr>
      </w:pPr>
      <w:r>
        <w:rPr>
          <w:szCs w:val="24"/>
        </w:rPr>
        <w:continuationSeparator/>
      </w:r>
    </w:p>
  </w:endnote>
  <w:endnote w:type="continuationNotice" w:id="1">
    <w:p w14:paraId="1391BEBC" w14:textId="77777777" w:rsidR="00A25FE2" w:rsidRDefault="00A25F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AIAPO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6DE66" w14:textId="37C0035C" w:rsidR="00A25FE2" w:rsidRPr="005631D3" w:rsidRDefault="00A25FE2">
    <w:pPr>
      <w:pStyle w:val="Pidipagina"/>
      <w:jc w:val="center"/>
      <w:rPr>
        <w:rFonts w:ascii="Arial" w:hAnsi="Arial" w:cs="Arial"/>
        <w:sz w:val="16"/>
        <w:szCs w:val="16"/>
      </w:rPr>
    </w:pPr>
    <w:r w:rsidRPr="005631D3">
      <w:rPr>
        <w:rFonts w:ascii="Arial" w:hAnsi="Arial" w:cs="Arial"/>
        <w:sz w:val="16"/>
        <w:szCs w:val="16"/>
      </w:rPr>
      <w:fldChar w:fldCharType="begin"/>
    </w:r>
    <w:r w:rsidRPr="005631D3">
      <w:rPr>
        <w:rFonts w:ascii="Arial" w:hAnsi="Arial" w:cs="Arial"/>
        <w:sz w:val="16"/>
        <w:szCs w:val="16"/>
      </w:rPr>
      <w:instrText xml:space="preserve"> PAGE </w:instrText>
    </w:r>
    <w:r w:rsidRPr="005631D3">
      <w:rPr>
        <w:rFonts w:ascii="Arial" w:hAnsi="Arial" w:cs="Arial"/>
        <w:sz w:val="16"/>
        <w:szCs w:val="16"/>
      </w:rPr>
      <w:fldChar w:fldCharType="separate"/>
    </w:r>
    <w:r w:rsidR="00ED1188">
      <w:rPr>
        <w:rFonts w:ascii="Arial" w:hAnsi="Arial" w:cs="Arial"/>
        <w:noProof/>
        <w:sz w:val="16"/>
        <w:szCs w:val="16"/>
      </w:rPr>
      <w:t>13</w:t>
    </w:r>
    <w:r w:rsidRPr="005631D3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F20CA" w14:textId="77777777" w:rsidR="00A25FE2" w:rsidRDefault="00A25FE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3989DD58" w14:textId="77777777" w:rsidR="00A25FE2" w:rsidRDefault="00A25FE2">
    <w:pPr>
      <w:pStyle w:val="Pidipagina"/>
      <w:jc w:val="center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FE9B3" w14:textId="77777777" w:rsidR="00A25FE2" w:rsidRDefault="00A25FE2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371971BC" w14:textId="77777777" w:rsidR="00A25FE2" w:rsidRDefault="00A25FE2">
      <w:pPr>
        <w:rPr>
          <w:szCs w:val="24"/>
        </w:rPr>
      </w:pPr>
      <w:r>
        <w:rPr>
          <w:szCs w:val="24"/>
        </w:rPr>
        <w:continuationSeparator/>
      </w:r>
    </w:p>
  </w:footnote>
  <w:footnote w:type="continuationNotice" w:id="1">
    <w:p w14:paraId="66B1E083" w14:textId="77777777" w:rsidR="00A25FE2" w:rsidRDefault="00A25FE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CB1D59"/>
    <w:multiLevelType w:val="hybridMultilevel"/>
    <w:tmpl w:val="6A1C4936"/>
    <w:lvl w:ilvl="0" w:tplc="88165E6C">
      <w:start w:val="17"/>
      <w:numFmt w:val="decimal"/>
      <w:lvlText w:val="%1."/>
      <w:lvlJc w:val="left"/>
      <w:pPr>
        <w:ind w:left="1650" w:hanging="57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F6E22"/>
    <w:multiLevelType w:val="hybridMultilevel"/>
    <w:tmpl w:val="C41AC30A"/>
    <w:lvl w:ilvl="0" w:tplc="193680CC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6DD70E9"/>
    <w:multiLevelType w:val="hybridMultilevel"/>
    <w:tmpl w:val="D66466A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6310FD"/>
    <w:multiLevelType w:val="hybridMultilevel"/>
    <w:tmpl w:val="1FEE31FC"/>
    <w:lvl w:ilvl="0" w:tplc="68923B7A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5" w15:restartNumberingAfterBreak="0">
    <w:nsid w:val="08943F11"/>
    <w:multiLevelType w:val="hybridMultilevel"/>
    <w:tmpl w:val="A60A64A6"/>
    <w:lvl w:ilvl="0" w:tplc="D2B86310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6" w15:restartNumberingAfterBreak="0">
    <w:nsid w:val="08F0032B"/>
    <w:multiLevelType w:val="hybridMultilevel"/>
    <w:tmpl w:val="5636B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02307"/>
    <w:multiLevelType w:val="hybridMultilevel"/>
    <w:tmpl w:val="1FEE31FC"/>
    <w:lvl w:ilvl="0" w:tplc="68923B7A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8" w15:restartNumberingAfterBreak="0">
    <w:nsid w:val="09A12808"/>
    <w:multiLevelType w:val="hybridMultilevel"/>
    <w:tmpl w:val="FD56696A"/>
    <w:lvl w:ilvl="0" w:tplc="041A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7A7008"/>
    <w:multiLevelType w:val="hybridMultilevel"/>
    <w:tmpl w:val="1FEE31FC"/>
    <w:lvl w:ilvl="0" w:tplc="68923B7A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" w15:restartNumberingAfterBreak="0">
    <w:nsid w:val="0D202667"/>
    <w:multiLevelType w:val="hybridMultilevel"/>
    <w:tmpl w:val="6A1C4936"/>
    <w:lvl w:ilvl="0" w:tplc="88165E6C">
      <w:start w:val="17"/>
      <w:numFmt w:val="decimal"/>
      <w:lvlText w:val="%1."/>
      <w:lvlJc w:val="left"/>
      <w:pPr>
        <w:ind w:left="1650" w:hanging="57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373019"/>
    <w:multiLevelType w:val="singleLevel"/>
    <w:tmpl w:val="5B04167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13" w15:restartNumberingAfterBreak="0">
    <w:nsid w:val="0D9077ED"/>
    <w:multiLevelType w:val="multilevel"/>
    <w:tmpl w:val="147EA56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15C1D61"/>
    <w:multiLevelType w:val="hybridMultilevel"/>
    <w:tmpl w:val="9534587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1B6195F"/>
    <w:multiLevelType w:val="multilevel"/>
    <w:tmpl w:val="146EFF94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128B159C"/>
    <w:multiLevelType w:val="hybridMultilevel"/>
    <w:tmpl w:val="87CE853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3F68D7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16D764B3"/>
    <w:multiLevelType w:val="hybridMultilevel"/>
    <w:tmpl w:val="CF1E49EC"/>
    <w:lvl w:ilvl="0" w:tplc="13C6FEA6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19C83CCF"/>
    <w:multiLevelType w:val="hybridMultilevel"/>
    <w:tmpl w:val="C41AC30A"/>
    <w:lvl w:ilvl="0" w:tplc="193680CC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1DD94867"/>
    <w:multiLevelType w:val="hybridMultilevel"/>
    <w:tmpl w:val="F3943252"/>
    <w:lvl w:ilvl="0" w:tplc="FC8AE8DA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A3A8DA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8AA8A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B4ACB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1C8C6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59A9C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19C52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D9ECE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8521B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 w15:restartNumberingAfterBreak="0">
    <w:nsid w:val="21155EE6"/>
    <w:multiLevelType w:val="multilevel"/>
    <w:tmpl w:val="E52A14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22C463D1"/>
    <w:multiLevelType w:val="multilevel"/>
    <w:tmpl w:val="11F689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3" w15:restartNumberingAfterBreak="0">
    <w:nsid w:val="235E740C"/>
    <w:multiLevelType w:val="hybridMultilevel"/>
    <w:tmpl w:val="9B42A8C2"/>
    <w:lvl w:ilvl="0" w:tplc="5AAAC85A">
      <w:start w:val="1"/>
      <w:numFmt w:val="decimal"/>
      <w:lvlText w:val="%1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4" w15:restartNumberingAfterBreak="0">
    <w:nsid w:val="252B27E9"/>
    <w:multiLevelType w:val="multilevel"/>
    <w:tmpl w:val="FCA266EA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259A43B0"/>
    <w:multiLevelType w:val="multilevel"/>
    <w:tmpl w:val="BB181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28980FDE"/>
    <w:multiLevelType w:val="hybridMultilevel"/>
    <w:tmpl w:val="E0082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F741B0"/>
    <w:multiLevelType w:val="hybridMultilevel"/>
    <w:tmpl w:val="1FEE31FC"/>
    <w:lvl w:ilvl="0" w:tplc="68923B7A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" w15:restartNumberingAfterBreak="0">
    <w:nsid w:val="2B965C6A"/>
    <w:multiLevelType w:val="multilevel"/>
    <w:tmpl w:val="146EFF94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2DE02CED"/>
    <w:multiLevelType w:val="hybridMultilevel"/>
    <w:tmpl w:val="1C0A04F8"/>
    <w:lvl w:ilvl="0" w:tplc="35CE84D6">
      <w:start w:val="1"/>
      <w:numFmt w:val="lowerLetter"/>
      <w:lvlText w:val="%1)"/>
      <w:lvlJc w:val="left"/>
      <w:pPr>
        <w:ind w:left="393" w:hanging="360"/>
      </w:pPr>
      <w:rPr>
        <w:rFonts w:hint="default"/>
        <w:b/>
      </w:rPr>
    </w:lvl>
    <w:lvl w:ilvl="1" w:tplc="6A522B80" w:tentative="1">
      <w:start w:val="1"/>
      <w:numFmt w:val="lowerLetter"/>
      <w:lvlText w:val="%2."/>
      <w:lvlJc w:val="left"/>
      <w:pPr>
        <w:ind w:left="1113" w:hanging="360"/>
      </w:pPr>
    </w:lvl>
    <w:lvl w:ilvl="2" w:tplc="4ED4A8EA" w:tentative="1">
      <w:start w:val="1"/>
      <w:numFmt w:val="lowerRoman"/>
      <w:lvlText w:val="%3."/>
      <w:lvlJc w:val="right"/>
      <w:pPr>
        <w:ind w:left="1833" w:hanging="180"/>
      </w:pPr>
    </w:lvl>
    <w:lvl w:ilvl="3" w:tplc="9E0A5380" w:tentative="1">
      <w:start w:val="1"/>
      <w:numFmt w:val="decimal"/>
      <w:lvlText w:val="%4."/>
      <w:lvlJc w:val="left"/>
      <w:pPr>
        <w:ind w:left="2553" w:hanging="360"/>
      </w:pPr>
    </w:lvl>
    <w:lvl w:ilvl="4" w:tplc="A89279C8" w:tentative="1">
      <w:start w:val="1"/>
      <w:numFmt w:val="lowerLetter"/>
      <w:lvlText w:val="%5."/>
      <w:lvlJc w:val="left"/>
      <w:pPr>
        <w:ind w:left="3273" w:hanging="360"/>
      </w:pPr>
    </w:lvl>
    <w:lvl w:ilvl="5" w:tplc="76DA021C" w:tentative="1">
      <w:start w:val="1"/>
      <w:numFmt w:val="lowerRoman"/>
      <w:lvlText w:val="%6."/>
      <w:lvlJc w:val="right"/>
      <w:pPr>
        <w:ind w:left="3993" w:hanging="180"/>
      </w:pPr>
    </w:lvl>
    <w:lvl w:ilvl="6" w:tplc="55F4D6CA" w:tentative="1">
      <w:start w:val="1"/>
      <w:numFmt w:val="decimal"/>
      <w:lvlText w:val="%7."/>
      <w:lvlJc w:val="left"/>
      <w:pPr>
        <w:ind w:left="4713" w:hanging="360"/>
      </w:pPr>
    </w:lvl>
    <w:lvl w:ilvl="7" w:tplc="8D84A62E" w:tentative="1">
      <w:start w:val="1"/>
      <w:numFmt w:val="lowerLetter"/>
      <w:lvlText w:val="%8."/>
      <w:lvlJc w:val="left"/>
      <w:pPr>
        <w:ind w:left="5433" w:hanging="360"/>
      </w:pPr>
    </w:lvl>
    <w:lvl w:ilvl="8" w:tplc="D1EE3C16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0" w15:restartNumberingAfterBreak="0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2F127C4D"/>
    <w:multiLevelType w:val="hybridMultilevel"/>
    <w:tmpl w:val="6A1C4936"/>
    <w:lvl w:ilvl="0" w:tplc="88165E6C">
      <w:start w:val="17"/>
      <w:numFmt w:val="decimal"/>
      <w:lvlText w:val="%1."/>
      <w:lvlJc w:val="left"/>
      <w:pPr>
        <w:ind w:left="1650" w:hanging="57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870ABC"/>
    <w:multiLevelType w:val="hybridMultilevel"/>
    <w:tmpl w:val="6A1C4936"/>
    <w:lvl w:ilvl="0" w:tplc="88165E6C">
      <w:start w:val="17"/>
      <w:numFmt w:val="decimal"/>
      <w:lvlText w:val="%1."/>
      <w:lvlJc w:val="left"/>
      <w:pPr>
        <w:ind w:left="1650" w:hanging="57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786AC7"/>
    <w:multiLevelType w:val="hybridMultilevel"/>
    <w:tmpl w:val="1FEE31FC"/>
    <w:lvl w:ilvl="0" w:tplc="68923B7A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4" w15:restartNumberingAfterBreak="0">
    <w:nsid w:val="32D96008"/>
    <w:multiLevelType w:val="singleLevel"/>
    <w:tmpl w:val="B3D2204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5" w15:restartNumberingAfterBreak="0">
    <w:nsid w:val="34C2269F"/>
    <w:multiLevelType w:val="hybridMultilevel"/>
    <w:tmpl w:val="7AFC9BD4"/>
    <w:lvl w:ilvl="0" w:tplc="51DE13A8">
      <w:start w:val="3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354673C7"/>
    <w:multiLevelType w:val="multilevel"/>
    <w:tmpl w:val="E5A2FCB4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370169A9"/>
    <w:multiLevelType w:val="hybridMultilevel"/>
    <w:tmpl w:val="1AF6A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8E1433"/>
    <w:multiLevelType w:val="hybridMultilevel"/>
    <w:tmpl w:val="3564A300"/>
    <w:lvl w:ilvl="0" w:tplc="4CF2733E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FE3827"/>
    <w:multiLevelType w:val="hybridMultilevel"/>
    <w:tmpl w:val="DC50624E"/>
    <w:lvl w:ilvl="0" w:tplc="B93A65E6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3CBE72DB"/>
    <w:multiLevelType w:val="hybridMultilevel"/>
    <w:tmpl w:val="F3943252"/>
    <w:lvl w:ilvl="0" w:tplc="FC8AE8DA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A3A8DA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8AA8A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B4ACB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1C8C6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59A9C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19C52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D9ECE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8521B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1" w15:restartNumberingAfterBreak="0">
    <w:nsid w:val="3CED0BC2"/>
    <w:multiLevelType w:val="hybridMultilevel"/>
    <w:tmpl w:val="DDD2772E"/>
    <w:lvl w:ilvl="0" w:tplc="82F8CB24">
      <w:start w:val="1"/>
      <w:numFmt w:val="decimal"/>
      <w:lvlText w:val="%1"/>
      <w:lvlJc w:val="left"/>
      <w:pPr>
        <w:ind w:left="1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00" w:hanging="360"/>
      </w:pPr>
    </w:lvl>
    <w:lvl w:ilvl="2" w:tplc="0410001B" w:tentative="1">
      <w:start w:val="1"/>
      <w:numFmt w:val="lowerRoman"/>
      <w:lvlText w:val="%3."/>
      <w:lvlJc w:val="right"/>
      <w:pPr>
        <w:ind w:left="1620" w:hanging="180"/>
      </w:pPr>
    </w:lvl>
    <w:lvl w:ilvl="3" w:tplc="0410000F" w:tentative="1">
      <w:start w:val="1"/>
      <w:numFmt w:val="decimal"/>
      <w:lvlText w:val="%4."/>
      <w:lvlJc w:val="left"/>
      <w:pPr>
        <w:ind w:left="2340" w:hanging="360"/>
      </w:pPr>
    </w:lvl>
    <w:lvl w:ilvl="4" w:tplc="04100019" w:tentative="1">
      <w:start w:val="1"/>
      <w:numFmt w:val="lowerLetter"/>
      <w:lvlText w:val="%5."/>
      <w:lvlJc w:val="left"/>
      <w:pPr>
        <w:ind w:left="3060" w:hanging="360"/>
      </w:pPr>
    </w:lvl>
    <w:lvl w:ilvl="5" w:tplc="0410001B" w:tentative="1">
      <w:start w:val="1"/>
      <w:numFmt w:val="lowerRoman"/>
      <w:lvlText w:val="%6."/>
      <w:lvlJc w:val="right"/>
      <w:pPr>
        <w:ind w:left="3780" w:hanging="180"/>
      </w:pPr>
    </w:lvl>
    <w:lvl w:ilvl="6" w:tplc="0410000F" w:tentative="1">
      <w:start w:val="1"/>
      <w:numFmt w:val="decimal"/>
      <w:lvlText w:val="%7."/>
      <w:lvlJc w:val="left"/>
      <w:pPr>
        <w:ind w:left="4500" w:hanging="360"/>
      </w:pPr>
    </w:lvl>
    <w:lvl w:ilvl="7" w:tplc="04100019" w:tentative="1">
      <w:start w:val="1"/>
      <w:numFmt w:val="lowerLetter"/>
      <w:lvlText w:val="%8."/>
      <w:lvlJc w:val="left"/>
      <w:pPr>
        <w:ind w:left="5220" w:hanging="360"/>
      </w:pPr>
    </w:lvl>
    <w:lvl w:ilvl="8" w:tplc="0410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2" w15:restartNumberingAfterBreak="0">
    <w:nsid w:val="3FDA4483"/>
    <w:multiLevelType w:val="hybridMultilevel"/>
    <w:tmpl w:val="52AAC5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E20587"/>
    <w:multiLevelType w:val="hybridMultilevel"/>
    <w:tmpl w:val="E0D6F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FD08A0"/>
    <w:multiLevelType w:val="hybridMultilevel"/>
    <w:tmpl w:val="49A471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D1155D1"/>
    <w:multiLevelType w:val="hybridMultilevel"/>
    <w:tmpl w:val="BB32091E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352E41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6" w15:restartNumberingAfterBreak="0">
    <w:nsid w:val="4ED16DB3"/>
    <w:multiLevelType w:val="hybridMultilevel"/>
    <w:tmpl w:val="1FEE31FC"/>
    <w:lvl w:ilvl="0" w:tplc="68923B7A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47" w15:restartNumberingAfterBreak="0">
    <w:nsid w:val="4EE45565"/>
    <w:multiLevelType w:val="hybridMultilevel"/>
    <w:tmpl w:val="B540CACA"/>
    <w:lvl w:ilvl="0" w:tplc="45F891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E41238"/>
    <w:multiLevelType w:val="multilevel"/>
    <w:tmpl w:val="5B02DB36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9" w15:restartNumberingAfterBreak="0">
    <w:nsid w:val="50A10022"/>
    <w:multiLevelType w:val="hybridMultilevel"/>
    <w:tmpl w:val="6A1C4936"/>
    <w:lvl w:ilvl="0" w:tplc="88165E6C">
      <w:start w:val="17"/>
      <w:numFmt w:val="decimal"/>
      <w:lvlText w:val="%1."/>
      <w:lvlJc w:val="left"/>
      <w:pPr>
        <w:ind w:left="1650" w:hanging="57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5A5F4B"/>
    <w:multiLevelType w:val="multilevel"/>
    <w:tmpl w:val="E570BC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1" w15:restartNumberingAfterBreak="0">
    <w:nsid w:val="54494098"/>
    <w:multiLevelType w:val="hybridMultilevel"/>
    <w:tmpl w:val="0DFA8738"/>
    <w:lvl w:ilvl="0" w:tplc="045A60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 w15:restartNumberingAfterBreak="0">
    <w:nsid w:val="56D900BB"/>
    <w:multiLevelType w:val="multilevel"/>
    <w:tmpl w:val="67CE9F32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3" w15:restartNumberingAfterBreak="0">
    <w:nsid w:val="57F239B3"/>
    <w:multiLevelType w:val="multilevel"/>
    <w:tmpl w:val="6C940BF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4" w15:restartNumberingAfterBreak="0">
    <w:nsid w:val="58B56C73"/>
    <w:multiLevelType w:val="hybridMultilevel"/>
    <w:tmpl w:val="BB32091E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352E41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5" w15:restartNumberingAfterBreak="0">
    <w:nsid w:val="59887F27"/>
    <w:multiLevelType w:val="singleLevel"/>
    <w:tmpl w:val="924AAD8C"/>
    <w:lvl w:ilvl="0">
      <w:start w:val="1"/>
      <w:numFmt w:val="upperLetter"/>
      <w:lvlText w:val="%1."/>
      <w:lvlJc w:val="left"/>
      <w:pPr>
        <w:ind w:left="1494" w:hanging="1494"/>
      </w:pPr>
      <w:rPr>
        <w:rFonts w:cs="Times New Roman"/>
      </w:rPr>
    </w:lvl>
  </w:abstractNum>
  <w:abstractNum w:abstractNumId="56" w15:restartNumberingAfterBreak="0">
    <w:nsid w:val="5C450735"/>
    <w:multiLevelType w:val="hybridMultilevel"/>
    <w:tmpl w:val="7F707252"/>
    <w:lvl w:ilvl="0" w:tplc="52C8551A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 w15:restartNumberingAfterBreak="0">
    <w:nsid w:val="5DA55D65"/>
    <w:multiLevelType w:val="hybridMultilevel"/>
    <w:tmpl w:val="DC50624E"/>
    <w:lvl w:ilvl="0" w:tplc="B93A65E6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 w15:restartNumberingAfterBreak="0">
    <w:nsid w:val="5F0D4B03"/>
    <w:multiLevelType w:val="multilevel"/>
    <w:tmpl w:val="009EEC8A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59" w15:restartNumberingAfterBreak="0">
    <w:nsid w:val="61CD4F10"/>
    <w:multiLevelType w:val="hybridMultilevel"/>
    <w:tmpl w:val="DDE4EE8E"/>
    <w:lvl w:ilvl="0" w:tplc="041A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0" w15:restartNumberingAfterBreak="0">
    <w:nsid w:val="61E2645A"/>
    <w:multiLevelType w:val="hybridMultilevel"/>
    <w:tmpl w:val="1C0A04F8"/>
    <w:lvl w:ilvl="0" w:tplc="FFFFFFFF">
      <w:start w:val="1"/>
      <w:numFmt w:val="lowerLetter"/>
      <w:lvlText w:val="%1)"/>
      <w:lvlJc w:val="left"/>
      <w:pPr>
        <w:ind w:left="393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113" w:hanging="360"/>
      </w:pPr>
    </w:lvl>
    <w:lvl w:ilvl="2" w:tplc="FFFFFFFF" w:tentative="1">
      <w:start w:val="1"/>
      <w:numFmt w:val="lowerRoman"/>
      <w:lvlText w:val="%3."/>
      <w:lvlJc w:val="right"/>
      <w:pPr>
        <w:ind w:left="1833" w:hanging="180"/>
      </w:pPr>
    </w:lvl>
    <w:lvl w:ilvl="3" w:tplc="FFFFFFFF" w:tentative="1">
      <w:start w:val="1"/>
      <w:numFmt w:val="decimal"/>
      <w:lvlText w:val="%4."/>
      <w:lvlJc w:val="left"/>
      <w:pPr>
        <w:ind w:left="2553" w:hanging="360"/>
      </w:pPr>
    </w:lvl>
    <w:lvl w:ilvl="4" w:tplc="FFFFFFFF" w:tentative="1">
      <w:start w:val="1"/>
      <w:numFmt w:val="lowerLetter"/>
      <w:lvlText w:val="%5."/>
      <w:lvlJc w:val="left"/>
      <w:pPr>
        <w:ind w:left="3273" w:hanging="360"/>
      </w:pPr>
    </w:lvl>
    <w:lvl w:ilvl="5" w:tplc="FFFFFFFF" w:tentative="1">
      <w:start w:val="1"/>
      <w:numFmt w:val="lowerRoman"/>
      <w:lvlText w:val="%6."/>
      <w:lvlJc w:val="right"/>
      <w:pPr>
        <w:ind w:left="3993" w:hanging="180"/>
      </w:pPr>
    </w:lvl>
    <w:lvl w:ilvl="6" w:tplc="FFFFFFFF" w:tentative="1">
      <w:start w:val="1"/>
      <w:numFmt w:val="decimal"/>
      <w:lvlText w:val="%7."/>
      <w:lvlJc w:val="left"/>
      <w:pPr>
        <w:ind w:left="4713" w:hanging="360"/>
      </w:pPr>
    </w:lvl>
    <w:lvl w:ilvl="7" w:tplc="FFFFFFFF" w:tentative="1">
      <w:start w:val="1"/>
      <w:numFmt w:val="lowerLetter"/>
      <w:lvlText w:val="%8."/>
      <w:lvlJc w:val="left"/>
      <w:pPr>
        <w:ind w:left="5433" w:hanging="360"/>
      </w:pPr>
    </w:lvl>
    <w:lvl w:ilvl="8" w:tplc="FFFFFFFF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1" w15:restartNumberingAfterBreak="0">
    <w:nsid w:val="63906498"/>
    <w:multiLevelType w:val="hybridMultilevel"/>
    <w:tmpl w:val="6DE4255A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3F57F52"/>
    <w:multiLevelType w:val="singleLevel"/>
    <w:tmpl w:val="B3D2204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3" w15:restartNumberingAfterBreak="0">
    <w:nsid w:val="66261EF6"/>
    <w:multiLevelType w:val="hybridMultilevel"/>
    <w:tmpl w:val="1FEE31FC"/>
    <w:lvl w:ilvl="0" w:tplc="68923B7A">
      <w:start w:val="16"/>
      <w:numFmt w:val="decimal"/>
      <w:lvlText w:val="%1."/>
      <w:lvlJc w:val="left"/>
      <w:pPr>
        <w:tabs>
          <w:tab w:val="num" w:pos="360"/>
        </w:tabs>
        <w:ind w:left="360" w:hanging="54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64" w15:restartNumberingAfterBreak="0">
    <w:nsid w:val="671724C6"/>
    <w:multiLevelType w:val="multilevel"/>
    <w:tmpl w:val="040C93DC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5" w15:restartNumberingAfterBreak="0">
    <w:nsid w:val="67A037C4"/>
    <w:multiLevelType w:val="multilevel"/>
    <w:tmpl w:val="6C940BF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6" w15:restartNumberingAfterBreak="0">
    <w:nsid w:val="68FD0BC6"/>
    <w:multiLevelType w:val="hybridMultilevel"/>
    <w:tmpl w:val="C8F866FE"/>
    <w:lvl w:ilvl="0" w:tplc="AB0EC71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 w15:restartNumberingAfterBreak="0">
    <w:nsid w:val="6F281F09"/>
    <w:multiLevelType w:val="hybridMultilevel"/>
    <w:tmpl w:val="6A1C4936"/>
    <w:lvl w:ilvl="0" w:tplc="88165E6C">
      <w:start w:val="17"/>
      <w:numFmt w:val="decimal"/>
      <w:lvlText w:val="%1."/>
      <w:lvlJc w:val="left"/>
      <w:pPr>
        <w:ind w:left="1650" w:hanging="57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0D60127"/>
    <w:multiLevelType w:val="multilevel"/>
    <w:tmpl w:val="5D54BF96"/>
    <w:lvl w:ilvl="0">
      <w:start w:val="6"/>
      <w:numFmt w:val="none"/>
      <w:lvlText w:val="8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6"/>
      <w:numFmt w:val="decimal"/>
      <w:lvlText w:val="%16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70" w15:restartNumberingAfterBreak="0">
    <w:nsid w:val="734732D9"/>
    <w:multiLevelType w:val="hybridMultilevel"/>
    <w:tmpl w:val="E1C01BF8"/>
    <w:lvl w:ilvl="0" w:tplc="F5402794">
      <w:start w:val="18"/>
      <w:numFmt w:val="decimal"/>
      <w:lvlText w:val="%1."/>
      <w:lvlJc w:val="left"/>
      <w:pPr>
        <w:ind w:left="1650" w:hanging="57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100D28"/>
    <w:multiLevelType w:val="hybridMultilevel"/>
    <w:tmpl w:val="D890CCE6"/>
    <w:lvl w:ilvl="0" w:tplc="FD788292">
      <w:start w:val="1"/>
      <w:numFmt w:val="upperLetter"/>
      <w:lvlText w:val="%1."/>
      <w:lvlJc w:val="left"/>
      <w:pPr>
        <w:ind w:left="5670" w:hanging="5670"/>
      </w:pPr>
      <w:rPr>
        <w:rFonts w:hint="default"/>
        <w:b/>
      </w:rPr>
    </w:lvl>
    <w:lvl w:ilvl="1" w:tplc="88165E6C">
      <w:start w:val="17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140C001B" w:tentative="1">
      <w:start w:val="1"/>
      <w:numFmt w:val="lowerRoman"/>
      <w:lvlText w:val="%3."/>
      <w:lvlJc w:val="right"/>
      <w:pPr>
        <w:ind w:left="2160" w:hanging="180"/>
      </w:pPr>
    </w:lvl>
    <w:lvl w:ilvl="3" w:tplc="140C000F" w:tentative="1">
      <w:start w:val="1"/>
      <w:numFmt w:val="decimal"/>
      <w:lvlText w:val="%4."/>
      <w:lvlJc w:val="left"/>
      <w:pPr>
        <w:ind w:left="2880" w:hanging="360"/>
      </w:pPr>
    </w:lvl>
    <w:lvl w:ilvl="4" w:tplc="140C0019" w:tentative="1">
      <w:start w:val="1"/>
      <w:numFmt w:val="lowerLetter"/>
      <w:lvlText w:val="%5."/>
      <w:lvlJc w:val="left"/>
      <w:pPr>
        <w:ind w:left="3600" w:hanging="360"/>
      </w:pPr>
    </w:lvl>
    <w:lvl w:ilvl="5" w:tplc="140C001B" w:tentative="1">
      <w:start w:val="1"/>
      <w:numFmt w:val="lowerRoman"/>
      <w:lvlText w:val="%6."/>
      <w:lvlJc w:val="right"/>
      <w:pPr>
        <w:ind w:left="4320" w:hanging="180"/>
      </w:pPr>
    </w:lvl>
    <w:lvl w:ilvl="6" w:tplc="140C000F" w:tentative="1">
      <w:start w:val="1"/>
      <w:numFmt w:val="decimal"/>
      <w:lvlText w:val="%7."/>
      <w:lvlJc w:val="left"/>
      <w:pPr>
        <w:ind w:left="5040" w:hanging="360"/>
      </w:pPr>
    </w:lvl>
    <w:lvl w:ilvl="7" w:tplc="140C0019" w:tentative="1">
      <w:start w:val="1"/>
      <w:numFmt w:val="lowerLetter"/>
      <w:lvlText w:val="%8."/>
      <w:lvlJc w:val="left"/>
      <w:pPr>
        <w:ind w:left="5760" w:hanging="360"/>
      </w:pPr>
    </w:lvl>
    <w:lvl w:ilvl="8" w:tplc="1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B36A06"/>
    <w:multiLevelType w:val="hybridMultilevel"/>
    <w:tmpl w:val="C1AC6F1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  <w:rPr>
        <w:rFonts w:cs="Times New Roman"/>
      </w:rPr>
    </w:lvl>
  </w:abstractNum>
  <w:abstractNum w:abstractNumId="73" w15:restartNumberingAfterBreak="0">
    <w:nsid w:val="7D3A66C3"/>
    <w:multiLevelType w:val="multilevel"/>
    <w:tmpl w:val="E99A4F3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4" w15:restartNumberingAfterBreak="0">
    <w:nsid w:val="7DB9673A"/>
    <w:multiLevelType w:val="hybridMultilevel"/>
    <w:tmpl w:val="DC9E4EFC"/>
    <w:lvl w:ilvl="0" w:tplc="4094F2E4">
      <w:start w:val="1"/>
      <w:numFmt w:val="bullet"/>
      <w:lvlText w:val="-"/>
      <w:lvlJc w:val="left"/>
      <w:pPr>
        <w:ind w:left="720" w:hanging="360"/>
      </w:pPr>
    </w:lvl>
    <w:lvl w:ilvl="1" w:tplc="DD466F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2A8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7ABB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66D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68D3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AF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239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6C9C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D9237A"/>
    <w:multiLevelType w:val="multilevel"/>
    <w:tmpl w:val="935A5A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51061595">
    <w:abstractNumId w:val="34"/>
  </w:num>
  <w:num w:numId="2" w16cid:durableId="941062564">
    <w:abstractNumId w:val="62"/>
  </w:num>
  <w:num w:numId="3" w16cid:durableId="2091388288">
    <w:abstractNumId w:val="12"/>
  </w:num>
  <w:num w:numId="4" w16cid:durableId="441926711">
    <w:abstractNumId w:val="58"/>
  </w:num>
  <w:num w:numId="5" w16cid:durableId="388453825">
    <w:abstractNumId w:val="0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 w16cid:durableId="326787517">
    <w:abstractNumId w:val="14"/>
  </w:num>
  <w:num w:numId="7" w16cid:durableId="1190215934">
    <w:abstractNumId w:val="3"/>
  </w:num>
  <w:num w:numId="8" w16cid:durableId="416757717">
    <w:abstractNumId w:val="42"/>
  </w:num>
  <w:num w:numId="9" w16cid:durableId="1419516724">
    <w:abstractNumId w:val="51"/>
  </w:num>
  <w:num w:numId="10" w16cid:durableId="1772048375">
    <w:abstractNumId w:val="25"/>
  </w:num>
  <w:num w:numId="11" w16cid:durableId="1252622125">
    <w:abstractNumId w:val="35"/>
  </w:num>
  <w:num w:numId="12" w16cid:durableId="1130827313">
    <w:abstractNumId w:val="55"/>
  </w:num>
  <w:num w:numId="13" w16cid:durableId="1054812616">
    <w:abstractNumId w:val="9"/>
  </w:num>
  <w:num w:numId="14" w16cid:durableId="1891457942">
    <w:abstractNumId w:val="47"/>
  </w:num>
  <w:num w:numId="15" w16cid:durableId="2106418640">
    <w:abstractNumId w:val="54"/>
  </w:num>
  <w:num w:numId="16" w16cid:durableId="1603490305">
    <w:abstractNumId w:val="69"/>
  </w:num>
  <w:num w:numId="17" w16cid:durableId="1172647403">
    <w:abstractNumId w:val="53"/>
  </w:num>
  <w:num w:numId="18" w16cid:durableId="1159082523">
    <w:abstractNumId w:val="52"/>
  </w:num>
  <w:num w:numId="19" w16cid:durableId="1869102920">
    <w:abstractNumId w:val="24"/>
  </w:num>
  <w:num w:numId="20" w16cid:durableId="148448166">
    <w:abstractNumId w:val="36"/>
  </w:num>
  <w:num w:numId="21" w16cid:durableId="2095590259">
    <w:abstractNumId w:val="15"/>
  </w:num>
  <w:num w:numId="22" w16cid:durableId="456682983">
    <w:abstractNumId w:val="48"/>
  </w:num>
  <w:num w:numId="23" w16cid:durableId="1079863971">
    <w:abstractNumId w:val="20"/>
  </w:num>
  <w:num w:numId="24" w16cid:durableId="37946936">
    <w:abstractNumId w:val="66"/>
  </w:num>
  <w:num w:numId="25" w16cid:durableId="1628050902">
    <w:abstractNumId w:val="50"/>
  </w:num>
  <w:num w:numId="26" w16cid:durableId="355158662">
    <w:abstractNumId w:val="18"/>
  </w:num>
  <w:num w:numId="27" w16cid:durableId="609364129">
    <w:abstractNumId w:val="56"/>
  </w:num>
  <w:num w:numId="28" w16cid:durableId="1218008705">
    <w:abstractNumId w:val="0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29" w16cid:durableId="195430214">
    <w:abstractNumId w:val="30"/>
  </w:num>
  <w:num w:numId="30" w16cid:durableId="898173389">
    <w:abstractNumId w:val="39"/>
  </w:num>
  <w:num w:numId="31" w16cid:durableId="1084377701">
    <w:abstractNumId w:val="2"/>
  </w:num>
  <w:num w:numId="32" w16cid:durableId="2049986157">
    <w:abstractNumId w:val="44"/>
  </w:num>
  <w:num w:numId="33" w16cid:durableId="1367830134">
    <w:abstractNumId w:val="72"/>
  </w:num>
  <w:num w:numId="34" w16cid:durableId="1841963943">
    <w:abstractNumId w:val="33"/>
  </w:num>
  <w:num w:numId="35" w16cid:durableId="1653949215">
    <w:abstractNumId w:val="75"/>
  </w:num>
  <w:num w:numId="36" w16cid:durableId="380399773">
    <w:abstractNumId w:val="13"/>
  </w:num>
  <w:num w:numId="37" w16cid:durableId="95056098">
    <w:abstractNumId w:val="22"/>
  </w:num>
  <w:num w:numId="38" w16cid:durableId="1490291422">
    <w:abstractNumId w:val="73"/>
  </w:num>
  <w:num w:numId="39" w16cid:durableId="1439372840">
    <w:abstractNumId w:val="23"/>
  </w:num>
  <w:num w:numId="40" w16cid:durableId="449130415">
    <w:abstractNumId w:val="37"/>
  </w:num>
  <w:num w:numId="41" w16cid:durableId="229731920">
    <w:abstractNumId w:val="16"/>
  </w:num>
  <w:num w:numId="42" w16cid:durableId="846791743">
    <w:abstractNumId w:val="43"/>
  </w:num>
  <w:num w:numId="43" w16cid:durableId="1183085754">
    <w:abstractNumId w:val="28"/>
  </w:num>
  <w:num w:numId="44" w16cid:durableId="499933988">
    <w:abstractNumId w:val="40"/>
  </w:num>
  <w:num w:numId="45" w16cid:durableId="1787118431">
    <w:abstractNumId w:val="27"/>
  </w:num>
  <w:num w:numId="46" w16cid:durableId="195585903">
    <w:abstractNumId w:val="57"/>
  </w:num>
  <w:num w:numId="47" w16cid:durableId="448664909">
    <w:abstractNumId w:val="41"/>
  </w:num>
  <w:num w:numId="48" w16cid:durableId="2005665256">
    <w:abstractNumId w:val="65"/>
  </w:num>
  <w:num w:numId="49" w16cid:durableId="1261137210">
    <w:abstractNumId w:val="64"/>
  </w:num>
  <w:num w:numId="50" w16cid:durableId="975643247">
    <w:abstractNumId w:val="21"/>
  </w:num>
  <w:num w:numId="51" w16cid:durableId="516620362">
    <w:abstractNumId w:val="26"/>
  </w:num>
  <w:num w:numId="52" w16cid:durableId="1116752016">
    <w:abstractNumId w:val="59"/>
  </w:num>
  <w:num w:numId="53" w16cid:durableId="746146041">
    <w:abstractNumId w:val="8"/>
  </w:num>
  <w:num w:numId="54" w16cid:durableId="1342929013">
    <w:abstractNumId w:val="17"/>
  </w:num>
  <w:num w:numId="55" w16cid:durableId="1818297798">
    <w:abstractNumId w:val="45"/>
  </w:num>
  <w:num w:numId="56" w16cid:durableId="1984848089">
    <w:abstractNumId w:val="19"/>
  </w:num>
  <w:num w:numId="57" w16cid:durableId="1779255639">
    <w:abstractNumId w:val="38"/>
  </w:num>
  <w:num w:numId="58" w16cid:durableId="844974630">
    <w:abstractNumId w:val="71"/>
  </w:num>
  <w:num w:numId="59" w16cid:durableId="1033112911">
    <w:abstractNumId w:val="49"/>
  </w:num>
  <w:num w:numId="60" w16cid:durableId="697855280">
    <w:abstractNumId w:val="68"/>
  </w:num>
  <w:num w:numId="61" w16cid:durableId="1977561306">
    <w:abstractNumId w:val="6"/>
  </w:num>
  <w:num w:numId="62" w16cid:durableId="2093770033">
    <w:abstractNumId w:val="74"/>
  </w:num>
  <w:num w:numId="63" w16cid:durableId="347028150">
    <w:abstractNumId w:val="4"/>
  </w:num>
  <w:num w:numId="64" w16cid:durableId="623928746">
    <w:abstractNumId w:val="67"/>
  </w:num>
  <w:num w:numId="65" w16cid:durableId="188564458">
    <w:abstractNumId w:val="10"/>
  </w:num>
  <w:num w:numId="66" w16cid:durableId="1804346503">
    <w:abstractNumId w:val="31"/>
  </w:num>
  <w:num w:numId="67" w16cid:durableId="77558913">
    <w:abstractNumId w:val="7"/>
  </w:num>
  <w:num w:numId="68" w16cid:durableId="249123867">
    <w:abstractNumId w:val="11"/>
  </w:num>
  <w:num w:numId="69" w16cid:durableId="289896690">
    <w:abstractNumId w:val="29"/>
  </w:num>
  <w:num w:numId="70" w16cid:durableId="1241597197">
    <w:abstractNumId w:val="61"/>
  </w:num>
  <w:num w:numId="71" w16cid:durableId="1187981855">
    <w:abstractNumId w:val="70"/>
  </w:num>
  <w:num w:numId="72" w16cid:durableId="204031038">
    <w:abstractNumId w:val="5"/>
  </w:num>
  <w:num w:numId="73" w16cid:durableId="1689410734">
    <w:abstractNumId w:val="63"/>
  </w:num>
  <w:num w:numId="74" w16cid:durableId="2141533668">
    <w:abstractNumId w:val="1"/>
  </w:num>
  <w:num w:numId="75" w16cid:durableId="1053507151">
    <w:abstractNumId w:val="46"/>
  </w:num>
  <w:num w:numId="76" w16cid:durableId="1986817584">
    <w:abstractNumId w:val="32"/>
  </w:num>
  <w:num w:numId="77" w16cid:durableId="794835728">
    <w:abstractNumId w:val="60"/>
  </w:num>
  <w:numIdMacAtCleanup w:val="6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PPLICANT">
    <w15:presenceInfo w15:providerId="None" w15:userId="APPLICANT"/>
  </w15:person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hideSpellingErrors/>
  <w:hideGrammaticalErrors/>
  <w:activeWritingStyle w:appName="MSWord" w:lang="it-IT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trackRevisions/>
  <w:defaultTabStop w:val="851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  <w:docVar w:name="Registered" w:val="-1"/>
    <w:docVar w:name="Version" w:val="0"/>
  </w:docVars>
  <w:rsids>
    <w:rsidRoot w:val="005A3172"/>
    <w:rsid w:val="00001ADB"/>
    <w:rsid w:val="00001EBA"/>
    <w:rsid w:val="000035CD"/>
    <w:rsid w:val="00003633"/>
    <w:rsid w:val="00003829"/>
    <w:rsid w:val="00004556"/>
    <w:rsid w:val="00004694"/>
    <w:rsid w:val="00007BDE"/>
    <w:rsid w:val="00007C22"/>
    <w:rsid w:val="00007D0A"/>
    <w:rsid w:val="00011E2B"/>
    <w:rsid w:val="00011ED2"/>
    <w:rsid w:val="00011FE7"/>
    <w:rsid w:val="00012211"/>
    <w:rsid w:val="00013557"/>
    <w:rsid w:val="00013BC2"/>
    <w:rsid w:val="00014BE9"/>
    <w:rsid w:val="00015433"/>
    <w:rsid w:val="00016366"/>
    <w:rsid w:val="000170E9"/>
    <w:rsid w:val="00017175"/>
    <w:rsid w:val="00021465"/>
    <w:rsid w:val="000222C4"/>
    <w:rsid w:val="000223B5"/>
    <w:rsid w:val="000231CF"/>
    <w:rsid w:val="0002439B"/>
    <w:rsid w:val="00025E9A"/>
    <w:rsid w:val="00032C5F"/>
    <w:rsid w:val="0003687A"/>
    <w:rsid w:val="00037B6F"/>
    <w:rsid w:val="00042B33"/>
    <w:rsid w:val="00042F3A"/>
    <w:rsid w:val="0004368D"/>
    <w:rsid w:val="00047300"/>
    <w:rsid w:val="0005036D"/>
    <w:rsid w:val="00053828"/>
    <w:rsid w:val="000541F3"/>
    <w:rsid w:val="00054C3E"/>
    <w:rsid w:val="00057680"/>
    <w:rsid w:val="00060DB8"/>
    <w:rsid w:val="0006217C"/>
    <w:rsid w:val="000673D3"/>
    <w:rsid w:val="000705DA"/>
    <w:rsid w:val="00070D5E"/>
    <w:rsid w:val="0007350B"/>
    <w:rsid w:val="00074685"/>
    <w:rsid w:val="00074DB4"/>
    <w:rsid w:val="0007699B"/>
    <w:rsid w:val="00076B9A"/>
    <w:rsid w:val="00081D50"/>
    <w:rsid w:val="000824B0"/>
    <w:rsid w:val="000825A0"/>
    <w:rsid w:val="00083E92"/>
    <w:rsid w:val="0008509A"/>
    <w:rsid w:val="00087109"/>
    <w:rsid w:val="000909BB"/>
    <w:rsid w:val="0009103C"/>
    <w:rsid w:val="0009148A"/>
    <w:rsid w:val="00091C5A"/>
    <w:rsid w:val="00091E98"/>
    <w:rsid w:val="00091FD7"/>
    <w:rsid w:val="00092734"/>
    <w:rsid w:val="00093AF2"/>
    <w:rsid w:val="00094AB6"/>
    <w:rsid w:val="00095782"/>
    <w:rsid w:val="000971BC"/>
    <w:rsid w:val="00097FC1"/>
    <w:rsid w:val="000A0818"/>
    <w:rsid w:val="000A2441"/>
    <w:rsid w:val="000A3C06"/>
    <w:rsid w:val="000A3D83"/>
    <w:rsid w:val="000A6803"/>
    <w:rsid w:val="000B20E4"/>
    <w:rsid w:val="000B3081"/>
    <w:rsid w:val="000B3779"/>
    <w:rsid w:val="000B48B6"/>
    <w:rsid w:val="000B64F2"/>
    <w:rsid w:val="000B6716"/>
    <w:rsid w:val="000B7CDF"/>
    <w:rsid w:val="000C022C"/>
    <w:rsid w:val="000C0B22"/>
    <w:rsid w:val="000C321F"/>
    <w:rsid w:val="000C416C"/>
    <w:rsid w:val="000C4C0C"/>
    <w:rsid w:val="000C7FBE"/>
    <w:rsid w:val="000D0549"/>
    <w:rsid w:val="000D2862"/>
    <w:rsid w:val="000D3204"/>
    <w:rsid w:val="000D3911"/>
    <w:rsid w:val="000D4744"/>
    <w:rsid w:val="000D5C7D"/>
    <w:rsid w:val="000D609B"/>
    <w:rsid w:val="000D7C01"/>
    <w:rsid w:val="000E07FA"/>
    <w:rsid w:val="000E0827"/>
    <w:rsid w:val="000E0F7C"/>
    <w:rsid w:val="000E0FC6"/>
    <w:rsid w:val="000E1F58"/>
    <w:rsid w:val="000E3E78"/>
    <w:rsid w:val="000E472E"/>
    <w:rsid w:val="000E4B6B"/>
    <w:rsid w:val="000E591B"/>
    <w:rsid w:val="000E7DA3"/>
    <w:rsid w:val="000E7DB6"/>
    <w:rsid w:val="000F1197"/>
    <w:rsid w:val="000F1245"/>
    <w:rsid w:val="000F28E1"/>
    <w:rsid w:val="000F2CD5"/>
    <w:rsid w:val="000F3BE9"/>
    <w:rsid w:val="000F53A7"/>
    <w:rsid w:val="000F6C2F"/>
    <w:rsid w:val="000F7421"/>
    <w:rsid w:val="00100126"/>
    <w:rsid w:val="00100270"/>
    <w:rsid w:val="00103767"/>
    <w:rsid w:val="00103BA7"/>
    <w:rsid w:val="00103D4B"/>
    <w:rsid w:val="001047FB"/>
    <w:rsid w:val="00104E77"/>
    <w:rsid w:val="00104F74"/>
    <w:rsid w:val="0010582B"/>
    <w:rsid w:val="00105851"/>
    <w:rsid w:val="00106251"/>
    <w:rsid w:val="00106725"/>
    <w:rsid w:val="00115F8E"/>
    <w:rsid w:val="0011753D"/>
    <w:rsid w:val="001177C5"/>
    <w:rsid w:val="00120AAA"/>
    <w:rsid w:val="00121A81"/>
    <w:rsid w:val="00122993"/>
    <w:rsid w:val="00122F22"/>
    <w:rsid w:val="00124D94"/>
    <w:rsid w:val="00125336"/>
    <w:rsid w:val="00130BB5"/>
    <w:rsid w:val="00132C06"/>
    <w:rsid w:val="00133AB6"/>
    <w:rsid w:val="00134854"/>
    <w:rsid w:val="00137097"/>
    <w:rsid w:val="0013788A"/>
    <w:rsid w:val="00140B42"/>
    <w:rsid w:val="001413D6"/>
    <w:rsid w:val="001414CF"/>
    <w:rsid w:val="00141719"/>
    <w:rsid w:val="00141CF5"/>
    <w:rsid w:val="0014211C"/>
    <w:rsid w:val="0014387C"/>
    <w:rsid w:val="00144046"/>
    <w:rsid w:val="00145DAC"/>
    <w:rsid w:val="001460D7"/>
    <w:rsid w:val="00146BE5"/>
    <w:rsid w:val="00147C49"/>
    <w:rsid w:val="00154B23"/>
    <w:rsid w:val="00154D90"/>
    <w:rsid w:val="00154F8D"/>
    <w:rsid w:val="00157E6B"/>
    <w:rsid w:val="00160269"/>
    <w:rsid w:val="00163FD4"/>
    <w:rsid w:val="00164934"/>
    <w:rsid w:val="0016554B"/>
    <w:rsid w:val="00165DD2"/>
    <w:rsid w:val="00166896"/>
    <w:rsid w:val="00167A17"/>
    <w:rsid w:val="001709B7"/>
    <w:rsid w:val="00171A20"/>
    <w:rsid w:val="00171BA4"/>
    <w:rsid w:val="00173D44"/>
    <w:rsid w:val="00174357"/>
    <w:rsid w:val="001745E5"/>
    <w:rsid w:val="00174603"/>
    <w:rsid w:val="00174956"/>
    <w:rsid w:val="00175843"/>
    <w:rsid w:val="00175C55"/>
    <w:rsid w:val="001765FF"/>
    <w:rsid w:val="00176884"/>
    <w:rsid w:val="00176B14"/>
    <w:rsid w:val="00177BE9"/>
    <w:rsid w:val="00184853"/>
    <w:rsid w:val="00185C3C"/>
    <w:rsid w:val="00185E35"/>
    <w:rsid w:val="00191BFC"/>
    <w:rsid w:val="001924CF"/>
    <w:rsid w:val="00192FCD"/>
    <w:rsid w:val="001932E1"/>
    <w:rsid w:val="001957C2"/>
    <w:rsid w:val="00196278"/>
    <w:rsid w:val="00196D32"/>
    <w:rsid w:val="001A3AD4"/>
    <w:rsid w:val="001A4997"/>
    <w:rsid w:val="001A59B8"/>
    <w:rsid w:val="001A5ADA"/>
    <w:rsid w:val="001A65C1"/>
    <w:rsid w:val="001B0A66"/>
    <w:rsid w:val="001B184B"/>
    <w:rsid w:val="001B45DB"/>
    <w:rsid w:val="001C0569"/>
    <w:rsid w:val="001C19A6"/>
    <w:rsid w:val="001C499B"/>
    <w:rsid w:val="001C49DF"/>
    <w:rsid w:val="001C5831"/>
    <w:rsid w:val="001D051F"/>
    <w:rsid w:val="001D3AAA"/>
    <w:rsid w:val="001D4A6F"/>
    <w:rsid w:val="001D522E"/>
    <w:rsid w:val="001D584C"/>
    <w:rsid w:val="001D695D"/>
    <w:rsid w:val="001E07BC"/>
    <w:rsid w:val="001E1193"/>
    <w:rsid w:val="001E25E7"/>
    <w:rsid w:val="001E2797"/>
    <w:rsid w:val="001E396B"/>
    <w:rsid w:val="001E3A69"/>
    <w:rsid w:val="001E4DD6"/>
    <w:rsid w:val="001E714D"/>
    <w:rsid w:val="001E7DF6"/>
    <w:rsid w:val="001F036B"/>
    <w:rsid w:val="001F15EF"/>
    <w:rsid w:val="001F2566"/>
    <w:rsid w:val="001F27E6"/>
    <w:rsid w:val="001F28BF"/>
    <w:rsid w:val="001F4DDB"/>
    <w:rsid w:val="001F650F"/>
    <w:rsid w:val="002003B4"/>
    <w:rsid w:val="00200910"/>
    <w:rsid w:val="00201435"/>
    <w:rsid w:val="0020161A"/>
    <w:rsid w:val="002017F0"/>
    <w:rsid w:val="00202AF9"/>
    <w:rsid w:val="00203E0D"/>
    <w:rsid w:val="00204A2C"/>
    <w:rsid w:val="00205A4A"/>
    <w:rsid w:val="00210635"/>
    <w:rsid w:val="00210701"/>
    <w:rsid w:val="002118C1"/>
    <w:rsid w:val="00211B76"/>
    <w:rsid w:val="00211B9D"/>
    <w:rsid w:val="00212650"/>
    <w:rsid w:val="00213F4E"/>
    <w:rsid w:val="002140AC"/>
    <w:rsid w:val="0021587F"/>
    <w:rsid w:val="00217608"/>
    <w:rsid w:val="0021796E"/>
    <w:rsid w:val="00217F37"/>
    <w:rsid w:val="0022003F"/>
    <w:rsid w:val="00220219"/>
    <w:rsid w:val="00221246"/>
    <w:rsid w:val="0022340C"/>
    <w:rsid w:val="00224230"/>
    <w:rsid w:val="00224D77"/>
    <w:rsid w:val="002252BD"/>
    <w:rsid w:val="002253FD"/>
    <w:rsid w:val="00225B4F"/>
    <w:rsid w:val="00225D68"/>
    <w:rsid w:val="00227104"/>
    <w:rsid w:val="00227169"/>
    <w:rsid w:val="0022750A"/>
    <w:rsid w:val="00227551"/>
    <w:rsid w:val="00233196"/>
    <w:rsid w:val="00233E97"/>
    <w:rsid w:val="00234274"/>
    <w:rsid w:val="00234F6B"/>
    <w:rsid w:val="00235B20"/>
    <w:rsid w:val="0023745C"/>
    <w:rsid w:val="002376C2"/>
    <w:rsid w:val="002405E3"/>
    <w:rsid w:val="00242E4B"/>
    <w:rsid w:val="00243342"/>
    <w:rsid w:val="00243FDE"/>
    <w:rsid w:val="00244F6D"/>
    <w:rsid w:val="00246B12"/>
    <w:rsid w:val="002501B8"/>
    <w:rsid w:val="00250706"/>
    <w:rsid w:val="00250E81"/>
    <w:rsid w:val="00251185"/>
    <w:rsid w:val="0025324E"/>
    <w:rsid w:val="00254363"/>
    <w:rsid w:val="0025487E"/>
    <w:rsid w:val="0025547A"/>
    <w:rsid w:val="00256AD6"/>
    <w:rsid w:val="00257E8A"/>
    <w:rsid w:val="002603DD"/>
    <w:rsid w:val="00260716"/>
    <w:rsid w:val="0026155E"/>
    <w:rsid w:val="0026164D"/>
    <w:rsid w:val="002618FC"/>
    <w:rsid w:val="002635FD"/>
    <w:rsid w:val="00264127"/>
    <w:rsid w:val="002643AE"/>
    <w:rsid w:val="002656BC"/>
    <w:rsid w:val="00266D89"/>
    <w:rsid w:val="0027019F"/>
    <w:rsid w:val="00270A60"/>
    <w:rsid w:val="00271795"/>
    <w:rsid w:val="0027226C"/>
    <w:rsid w:val="00272F4F"/>
    <w:rsid w:val="00273B04"/>
    <w:rsid w:val="00275F4D"/>
    <w:rsid w:val="00276F89"/>
    <w:rsid w:val="00280B56"/>
    <w:rsid w:val="002810B7"/>
    <w:rsid w:val="0028173B"/>
    <w:rsid w:val="00282ABA"/>
    <w:rsid w:val="00283A06"/>
    <w:rsid w:val="002849AF"/>
    <w:rsid w:val="00284A29"/>
    <w:rsid w:val="00284D40"/>
    <w:rsid w:val="00284E48"/>
    <w:rsid w:val="002853B5"/>
    <w:rsid w:val="002859B0"/>
    <w:rsid w:val="00285ED6"/>
    <w:rsid w:val="002871CA"/>
    <w:rsid w:val="002875AC"/>
    <w:rsid w:val="00287A4D"/>
    <w:rsid w:val="00292B4E"/>
    <w:rsid w:val="00292DE0"/>
    <w:rsid w:val="00293AD0"/>
    <w:rsid w:val="002941F2"/>
    <w:rsid w:val="0029478F"/>
    <w:rsid w:val="002952C8"/>
    <w:rsid w:val="002A01B5"/>
    <w:rsid w:val="002A1664"/>
    <w:rsid w:val="002A2B95"/>
    <w:rsid w:val="002B0154"/>
    <w:rsid w:val="002B25DB"/>
    <w:rsid w:val="002B3118"/>
    <w:rsid w:val="002B5ABB"/>
    <w:rsid w:val="002B5F43"/>
    <w:rsid w:val="002B5F80"/>
    <w:rsid w:val="002B6C90"/>
    <w:rsid w:val="002B7F4F"/>
    <w:rsid w:val="002C44AA"/>
    <w:rsid w:val="002C4C6C"/>
    <w:rsid w:val="002C73D5"/>
    <w:rsid w:val="002D3B98"/>
    <w:rsid w:val="002D4A19"/>
    <w:rsid w:val="002D5D71"/>
    <w:rsid w:val="002D7743"/>
    <w:rsid w:val="002D79EE"/>
    <w:rsid w:val="002D7F0C"/>
    <w:rsid w:val="002E08DC"/>
    <w:rsid w:val="002E0EE1"/>
    <w:rsid w:val="002E1F04"/>
    <w:rsid w:val="002E21E3"/>
    <w:rsid w:val="002E31E2"/>
    <w:rsid w:val="002E4165"/>
    <w:rsid w:val="002E4706"/>
    <w:rsid w:val="002E604B"/>
    <w:rsid w:val="002E633B"/>
    <w:rsid w:val="002E6B72"/>
    <w:rsid w:val="002F0282"/>
    <w:rsid w:val="002F0463"/>
    <w:rsid w:val="002F0C08"/>
    <w:rsid w:val="002F2DCB"/>
    <w:rsid w:val="002F33FF"/>
    <w:rsid w:val="002F60E6"/>
    <w:rsid w:val="002F64DE"/>
    <w:rsid w:val="00301C41"/>
    <w:rsid w:val="00301D6A"/>
    <w:rsid w:val="00302ED7"/>
    <w:rsid w:val="00303CF5"/>
    <w:rsid w:val="00305CE8"/>
    <w:rsid w:val="00307A94"/>
    <w:rsid w:val="00310F65"/>
    <w:rsid w:val="003129F8"/>
    <w:rsid w:val="00312CAB"/>
    <w:rsid w:val="00312D40"/>
    <w:rsid w:val="003134EB"/>
    <w:rsid w:val="00315EF9"/>
    <w:rsid w:val="0032000C"/>
    <w:rsid w:val="003225D1"/>
    <w:rsid w:val="00322CC4"/>
    <w:rsid w:val="003243C9"/>
    <w:rsid w:val="003265B6"/>
    <w:rsid w:val="00326C28"/>
    <w:rsid w:val="00326C30"/>
    <w:rsid w:val="003308FC"/>
    <w:rsid w:val="00331E1D"/>
    <w:rsid w:val="00331F4B"/>
    <w:rsid w:val="00331FC3"/>
    <w:rsid w:val="00332F2D"/>
    <w:rsid w:val="00334289"/>
    <w:rsid w:val="003346D0"/>
    <w:rsid w:val="00334E30"/>
    <w:rsid w:val="00336425"/>
    <w:rsid w:val="0033749F"/>
    <w:rsid w:val="00340D27"/>
    <w:rsid w:val="0034155F"/>
    <w:rsid w:val="00343164"/>
    <w:rsid w:val="00344661"/>
    <w:rsid w:val="00345FDF"/>
    <w:rsid w:val="003462EF"/>
    <w:rsid w:val="00346D01"/>
    <w:rsid w:val="00347F7D"/>
    <w:rsid w:val="00350CF9"/>
    <w:rsid w:val="00352245"/>
    <w:rsid w:val="00352DD6"/>
    <w:rsid w:val="00353FF7"/>
    <w:rsid w:val="00360BA3"/>
    <w:rsid w:val="00361A57"/>
    <w:rsid w:val="00361D2A"/>
    <w:rsid w:val="00363A89"/>
    <w:rsid w:val="00363E65"/>
    <w:rsid w:val="00364175"/>
    <w:rsid w:val="00364C7C"/>
    <w:rsid w:val="00364F04"/>
    <w:rsid w:val="00365D82"/>
    <w:rsid w:val="00366B31"/>
    <w:rsid w:val="00367011"/>
    <w:rsid w:val="00367C28"/>
    <w:rsid w:val="00370614"/>
    <w:rsid w:val="00372584"/>
    <w:rsid w:val="0037464B"/>
    <w:rsid w:val="003748A3"/>
    <w:rsid w:val="00377F95"/>
    <w:rsid w:val="003806D4"/>
    <w:rsid w:val="00382CC1"/>
    <w:rsid w:val="0038345F"/>
    <w:rsid w:val="00383999"/>
    <w:rsid w:val="00383C5D"/>
    <w:rsid w:val="00383E43"/>
    <w:rsid w:val="003844B9"/>
    <w:rsid w:val="003845EC"/>
    <w:rsid w:val="00384FF7"/>
    <w:rsid w:val="0038516E"/>
    <w:rsid w:val="00385945"/>
    <w:rsid w:val="00386A28"/>
    <w:rsid w:val="00387BA0"/>
    <w:rsid w:val="0039283C"/>
    <w:rsid w:val="003951A4"/>
    <w:rsid w:val="003A1900"/>
    <w:rsid w:val="003A4B11"/>
    <w:rsid w:val="003A5E1B"/>
    <w:rsid w:val="003A5E28"/>
    <w:rsid w:val="003A6847"/>
    <w:rsid w:val="003B125B"/>
    <w:rsid w:val="003B19CD"/>
    <w:rsid w:val="003B1F68"/>
    <w:rsid w:val="003B2F57"/>
    <w:rsid w:val="003B3438"/>
    <w:rsid w:val="003B37A0"/>
    <w:rsid w:val="003B3A0C"/>
    <w:rsid w:val="003B55FD"/>
    <w:rsid w:val="003B5F8C"/>
    <w:rsid w:val="003B6571"/>
    <w:rsid w:val="003B6917"/>
    <w:rsid w:val="003C08CE"/>
    <w:rsid w:val="003C1CFE"/>
    <w:rsid w:val="003C236C"/>
    <w:rsid w:val="003C2F62"/>
    <w:rsid w:val="003C3F67"/>
    <w:rsid w:val="003C43BF"/>
    <w:rsid w:val="003C4871"/>
    <w:rsid w:val="003C4A7B"/>
    <w:rsid w:val="003C5F8C"/>
    <w:rsid w:val="003C7068"/>
    <w:rsid w:val="003D0D68"/>
    <w:rsid w:val="003D2D9F"/>
    <w:rsid w:val="003D3618"/>
    <w:rsid w:val="003D42DD"/>
    <w:rsid w:val="003D4541"/>
    <w:rsid w:val="003D477B"/>
    <w:rsid w:val="003D56F6"/>
    <w:rsid w:val="003E2503"/>
    <w:rsid w:val="003E324D"/>
    <w:rsid w:val="003E34D4"/>
    <w:rsid w:val="003E3C2D"/>
    <w:rsid w:val="003E4F58"/>
    <w:rsid w:val="003E61C0"/>
    <w:rsid w:val="003E6935"/>
    <w:rsid w:val="003E7121"/>
    <w:rsid w:val="003F0072"/>
    <w:rsid w:val="003F00FE"/>
    <w:rsid w:val="003F1A31"/>
    <w:rsid w:val="003F2530"/>
    <w:rsid w:val="003F2D28"/>
    <w:rsid w:val="003F417D"/>
    <w:rsid w:val="003F4AF8"/>
    <w:rsid w:val="004000BA"/>
    <w:rsid w:val="0040054D"/>
    <w:rsid w:val="00401C6C"/>
    <w:rsid w:val="00401F68"/>
    <w:rsid w:val="00402CA5"/>
    <w:rsid w:val="004051CC"/>
    <w:rsid w:val="0040538E"/>
    <w:rsid w:val="00406A89"/>
    <w:rsid w:val="004075BA"/>
    <w:rsid w:val="00407844"/>
    <w:rsid w:val="00410D54"/>
    <w:rsid w:val="00411E38"/>
    <w:rsid w:val="004154E2"/>
    <w:rsid w:val="004168CA"/>
    <w:rsid w:val="004202EE"/>
    <w:rsid w:val="00420747"/>
    <w:rsid w:val="00421A68"/>
    <w:rsid w:val="00421B35"/>
    <w:rsid w:val="00422B04"/>
    <w:rsid w:val="004235A8"/>
    <w:rsid w:val="0042472A"/>
    <w:rsid w:val="0042483D"/>
    <w:rsid w:val="004250B5"/>
    <w:rsid w:val="0042518E"/>
    <w:rsid w:val="004338D8"/>
    <w:rsid w:val="004353B6"/>
    <w:rsid w:val="004371D2"/>
    <w:rsid w:val="00437E4E"/>
    <w:rsid w:val="00442E53"/>
    <w:rsid w:val="0044469F"/>
    <w:rsid w:val="0044639C"/>
    <w:rsid w:val="00446FD2"/>
    <w:rsid w:val="004476A5"/>
    <w:rsid w:val="0045066F"/>
    <w:rsid w:val="00450922"/>
    <w:rsid w:val="00450B82"/>
    <w:rsid w:val="00451093"/>
    <w:rsid w:val="004513D0"/>
    <w:rsid w:val="0045168A"/>
    <w:rsid w:val="00452FA8"/>
    <w:rsid w:val="00453924"/>
    <w:rsid w:val="00454207"/>
    <w:rsid w:val="004573A1"/>
    <w:rsid w:val="00463391"/>
    <w:rsid w:val="00463959"/>
    <w:rsid w:val="00464A4C"/>
    <w:rsid w:val="00466637"/>
    <w:rsid w:val="00466A36"/>
    <w:rsid w:val="00466BAE"/>
    <w:rsid w:val="0046789B"/>
    <w:rsid w:val="00467C8F"/>
    <w:rsid w:val="00470C27"/>
    <w:rsid w:val="004712F0"/>
    <w:rsid w:val="00472B62"/>
    <w:rsid w:val="004757EF"/>
    <w:rsid w:val="0047701F"/>
    <w:rsid w:val="00477746"/>
    <w:rsid w:val="00477C90"/>
    <w:rsid w:val="00480A01"/>
    <w:rsid w:val="00480BCD"/>
    <w:rsid w:val="00483F2F"/>
    <w:rsid w:val="0048488D"/>
    <w:rsid w:val="00485449"/>
    <w:rsid w:val="00485F21"/>
    <w:rsid w:val="004867C9"/>
    <w:rsid w:val="004878E9"/>
    <w:rsid w:val="00490D40"/>
    <w:rsid w:val="00491185"/>
    <w:rsid w:val="004914A3"/>
    <w:rsid w:val="00493E64"/>
    <w:rsid w:val="004953D8"/>
    <w:rsid w:val="0049797C"/>
    <w:rsid w:val="004A08CA"/>
    <w:rsid w:val="004A1B30"/>
    <w:rsid w:val="004A23E5"/>
    <w:rsid w:val="004A4D02"/>
    <w:rsid w:val="004A6577"/>
    <w:rsid w:val="004A6D49"/>
    <w:rsid w:val="004A6F6B"/>
    <w:rsid w:val="004A7971"/>
    <w:rsid w:val="004B01E6"/>
    <w:rsid w:val="004B14EC"/>
    <w:rsid w:val="004B1CF8"/>
    <w:rsid w:val="004B2C24"/>
    <w:rsid w:val="004B3513"/>
    <w:rsid w:val="004B3911"/>
    <w:rsid w:val="004B5F5A"/>
    <w:rsid w:val="004B7051"/>
    <w:rsid w:val="004B7235"/>
    <w:rsid w:val="004B7AFF"/>
    <w:rsid w:val="004C1D26"/>
    <w:rsid w:val="004C23D5"/>
    <w:rsid w:val="004C47D0"/>
    <w:rsid w:val="004C54E2"/>
    <w:rsid w:val="004C5C6A"/>
    <w:rsid w:val="004C6973"/>
    <w:rsid w:val="004D4CCC"/>
    <w:rsid w:val="004D6065"/>
    <w:rsid w:val="004D75ED"/>
    <w:rsid w:val="004D7646"/>
    <w:rsid w:val="004D7F62"/>
    <w:rsid w:val="004E189D"/>
    <w:rsid w:val="004E18A5"/>
    <w:rsid w:val="004E4933"/>
    <w:rsid w:val="004E5384"/>
    <w:rsid w:val="004F0ADA"/>
    <w:rsid w:val="004F11A5"/>
    <w:rsid w:val="004F1277"/>
    <w:rsid w:val="004F15F4"/>
    <w:rsid w:val="004F1780"/>
    <w:rsid w:val="004F2623"/>
    <w:rsid w:val="004F2FB4"/>
    <w:rsid w:val="004F31AC"/>
    <w:rsid w:val="004F3735"/>
    <w:rsid w:val="004F4DCD"/>
    <w:rsid w:val="004F5F8C"/>
    <w:rsid w:val="004F6B9D"/>
    <w:rsid w:val="004F6CE3"/>
    <w:rsid w:val="004F6D44"/>
    <w:rsid w:val="005001E3"/>
    <w:rsid w:val="00501221"/>
    <w:rsid w:val="00502DED"/>
    <w:rsid w:val="0050470B"/>
    <w:rsid w:val="00507B68"/>
    <w:rsid w:val="005117BD"/>
    <w:rsid w:val="00512206"/>
    <w:rsid w:val="00512C2C"/>
    <w:rsid w:val="005172D9"/>
    <w:rsid w:val="00517C16"/>
    <w:rsid w:val="005211E2"/>
    <w:rsid w:val="00521CFB"/>
    <w:rsid w:val="00521EA4"/>
    <w:rsid w:val="00521F82"/>
    <w:rsid w:val="005225AE"/>
    <w:rsid w:val="00523B95"/>
    <w:rsid w:val="0053192C"/>
    <w:rsid w:val="00531D69"/>
    <w:rsid w:val="00535C26"/>
    <w:rsid w:val="00536138"/>
    <w:rsid w:val="00536DE9"/>
    <w:rsid w:val="00537194"/>
    <w:rsid w:val="00540023"/>
    <w:rsid w:val="005403B0"/>
    <w:rsid w:val="00540F8C"/>
    <w:rsid w:val="00541096"/>
    <w:rsid w:val="00541F12"/>
    <w:rsid w:val="00542103"/>
    <w:rsid w:val="00543586"/>
    <w:rsid w:val="00543764"/>
    <w:rsid w:val="0054543E"/>
    <w:rsid w:val="0054564E"/>
    <w:rsid w:val="0055143B"/>
    <w:rsid w:val="00554BA2"/>
    <w:rsid w:val="00556BA0"/>
    <w:rsid w:val="00560075"/>
    <w:rsid w:val="0056204B"/>
    <w:rsid w:val="0056277F"/>
    <w:rsid w:val="005631D3"/>
    <w:rsid w:val="00563A4C"/>
    <w:rsid w:val="00563C27"/>
    <w:rsid w:val="005645EA"/>
    <w:rsid w:val="00564F55"/>
    <w:rsid w:val="00565871"/>
    <w:rsid w:val="005664E4"/>
    <w:rsid w:val="00570E2A"/>
    <w:rsid w:val="00571635"/>
    <w:rsid w:val="0057201A"/>
    <w:rsid w:val="005720B1"/>
    <w:rsid w:val="00572535"/>
    <w:rsid w:val="005744AC"/>
    <w:rsid w:val="005746EE"/>
    <w:rsid w:val="0057521A"/>
    <w:rsid w:val="00576824"/>
    <w:rsid w:val="005810F9"/>
    <w:rsid w:val="0058446D"/>
    <w:rsid w:val="00584CAE"/>
    <w:rsid w:val="0058638A"/>
    <w:rsid w:val="0058667F"/>
    <w:rsid w:val="005866F9"/>
    <w:rsid w:val="005903FB"/>
    <w:rsid w:val="005939A1"/>
    <w:rsid w:val="005943E7"/>
    <w:rsid w:val="00594401"/>
    <w:rsid w:val="005951E5"/>
    <w:rsid w:val="005A019D"/>
    <w:rsid w:val="005A16FB"/>
    <w:rsid w:val="005A1ED3"/>
    <w:rsid w:val="005A3019"/>
    <w:rsid w:val="005A3172"/>
    <w:rsid w:val="005A7BE8"/>
    <w:rsid w:val="005B006A"/>
    <w:rsid w:val="005B0329"/>
    <w:rsid w:val="005B1BC7"/>
    <w:rsid w:val="005B3BE7"/>
    <w:rsid w:val="005B3E23"/>
    <w:rsid w:val="005B7947"/>
    <w:rsid w:val="005C12DE"/>
    <w:rsid w:val="005C1428"/>
    <w:rsid w:val="005C1A7C"/>
    <w:rsid w:val="005C2E77"/>
    <w:rsid w:val="005C33D2"/>
    <w:rsid w:val="005C3477"/>
    <w:rsid w:val="005C55F7"/>
    <w:rsid w:val="005C5693"/>
    <w:rsid w:val="005C5B39"/>
    <w:rsid w:val="005C69C9"/>
    <w:rsid w:val="005C7A59"/>
    <w:rsid w:val="005D044B"/>
    <w:rsid w:val="005D122B"/>
    <w:rsid w:val="005D2360"/>
    <w:rsid w:val="005D28E4"/>
    <w:rsid w:val="005D2DF6"/>
    <w:rsid w:val="005D3EA3"/>
    <w:rsid w:val="005D6252"/>
    <w:rsid w:val="005D7CA0"/>
    <w:rsid w:val="005E1132"/>
    <w:rsid w:val="005E2BB1"/>
    <w:rsid w:val="005E65AC"/>
    <w:rsid w:val="005F03C3"/>
    <w:rsid w:val="005F0458"/>
    <w:rsid w:val="005F07F4"/>
    <w:rsid w:val="005F14ED"/>
    <w:rsid w:val="005F1A10"/>
    <w:rsid w:val="005F2530"/>
    <w:rsid w:val="005F2575"/>
    <w:rsid w:val="005F6E86"/>
    <w:rsid w:val="0060070B"/>
    <w:rsid w:val="00600BBB"/>
    <w:rsid w:val="00602A14"/>
    <w:rsid w:val="00603251"/>
    <w:rsid w:val="0060413A"/>
    <w:rsid w:val="00604432"/>
    <w:rsid w:val="006050D7"/>
    <w:rsid w:val="0060730F"/>
    <w:rsid w:val="00611489"/>
    <w:rsid w:val="00611D8F"/>
    <w:rsid w:val="00613FC7"/>
    <w:rsid w:val="00615BC9"/>
    <w:rsid w:val="00620879"/>
    <w:rsid w:val="00622A66"/>
    <w:rsid w:val="006241A3"/>
    <w:rsid w:val="0062483D"/>
    <w:rsid w:val="00624FB6"/>
    <w:rsid w:val="006255C7"/>
    <w:rsid w:val="00626F00"/>
    <w:rsid w:val="00626F27"/>
    <w:rsid w:val="00627F1C"/>
    <w:rsid w:val="00627FD0"/>
    <w:rsid w:val="00631151"/>
    <w:rsid w:val="00631DD6"/>
    <w:rsid w:val="0063211B"/>
    <w:rsid w:val="00632494"/>
    <w:rsid w:val="006325B5"/>
    <w:rsid w:val="00633B11"/>
    <w:rsid w:val="00637052"/>
    <w:rsid w:val="0064153B"/>
    <w:rsid w:val="006429D3"/>
    <w:rsid w:val="0064494C"/>
    <w:rsid w:val="006455F8"/>
    <w:rsid w:val="006461C4"/>
    <w:rsid w:val="00647BE2"/>
    <w:rsid w:val="00650EF0"/>
    <w:rsid w:val="006527C5"/>
    <w:rsid w:val="0065791B"/>
    <w:rsid w:val="00660496"/>
    <w:rsid w:val="00660B26"/>
    <w:rsid w:val="00664C76"/>
    <w:rsid w:val="00665AC6"/>
    <w:rsid w:val="006677BA"/>
    <w:rsid w:val="006716C9"/>
    <w:rsid w:val="00673A1E"/>
    <w:rsid w:val="00674223"/>
    <w:rsid w:val="00675D88"/>
    <w:rsid w:val="0067730D"/>
    <w:rsid w:val="00680EAC"/>
    <w:rsid w:val="00682A98"/>
    <w:rsid w:val="00683040"/>
    <w:rsid w:val="006830B4"/>
    <w:rsid w:val="006833DE"/>
    <w:rsid w:val="0068444C"/>
    <w:rsid w:val="006844F5"/>
    <w:rsid w:val="00686C59"/>
    <w:rsid w:val="006900F0"/>
    <w:rsid w:val="00691AB3"/>
    <w:rsid w:val="00691FA2"/>
    <w:rsid w:val="00692349"/>
    <w:rsid w:val="00693191"/>
    <w:rsid w:val="006935C1"/>
    <w:rsid w:val="006939FE"/>
    <w:rsid w:val="00695428"/>
    <w:rsid w:val="00695864"/>
    <w:rsid w:val="0069669F"/>
    <w:rsid w:val="00696E3B"/>
    <w:rsid w:val="00697DB5"/>
    <w:rsid w:val="006A0111"/>
    <w:rsid w:val="006A0C7D"/>
    <w:rsid w:val="006A22A6"/>
    <w:rsid w:val="006A3964"/>
    <w:rsid w:val="006A3CA4"/>
    <w:rsid w:val="006A5A01"/>
    <w:rsid w:val="006A5E90"/>
    <w:rsid w:val="006B0391"/>
    <w:rsid w:val="006B18D1"/>
    <w:rsid w:val="006B1D1D"/>
    <w:rsid w:val="006B20A1"/>
    <w:rsid w:val="006B4E4D"/>
    <w:rsid w:val="006B57D5"/>
    <w:rsid w:val="006B654E"/>
    <w:rsid w:val="006B6A12"/>
    <w:rsid w:val="006B78EF"/>
    <w:rsid w:val="006B7ECF"/>
    <w:rsid w:val="006C0C91"/>
    <w:rsid w:val="006C1902"/>
    <w:rsid w:val="006C1D2F"/>
    <w:rsid w:val="006C3CA7"/>
    <w:rsid w:val="006C3D7C"/>
    <w:rsid w:val="006C4F53"/>
    <w:rsid w:val="006C75C1"/>
    <w:rsid w:val="006D00FA"/>
    <w:rsid w:val="006D1777"/>
    <w:rsid w:val="006D3806"/>
    <w:rsid w:val="006D39D9"/>
    <w:rsid w:val="006D4DF1"/>
    <w:rsid w:val="006D4EA3"/>
    <w:rsid w:val="006D5799"/>
    <w:rsid w:val="006D62AB"/>
    <w:rsid w:val="006D6CDB"/>
    <w:rsid w:val="006D7A9E"/>
    <w:rsid w:val="006E066A"/>
    <w:rsid w:val="006E1D95"/>
    <w:rsid w:val="006E2083"/>
    <w:rsid w:val="006E25AB"/>
    <w:rsid w:val="006E355C"/>
    <w:rsid w:val="006E37AF"/>
    <w:rsid w:val="006E509B"/>
    <w:rsid w:val="006E7EE1"/>
    <w:rsid w:val="006F005D"/>
    <w:rsid w:val="006F1795"/>
    <w:rsid w:val="006F2ECA"/>
    <w:rsid w:val="006F53E7"/>
    <w:rsid w:val="006F5678"/>
    <w:rsid w:val="00703B4F"/>
    <w:rsid w:val="00704006"/>
    <w:rsid w:val="007072B1"/>
    <w:rsid w:val="007077AF"/>
    <w:rsid w:val="00711D61"/>
    <w:rsid w:val="0071221C"/>
    <w:rsid w:val="00712F2F"/>
    <w:rsid w:val="00714986"/>
    <w:rsid w:val="00715E58"/>
    <w:rsid w:val="007176D5"/>
    <w:rsid w:val="0072104A"/>
    <w:rsid w:val="00722491"/>
    <w:rsid w:val="0072300E"/>
    <w:rsid w:val="0072346D"/>
    <w:rsid w:val="00723DC2"/>
    <w:rsid w:val="00723F87"/>
    <w:rsid w:val="00724BFA"/>
    <w:rsid w:val="007253D0"/>
    <w:rsid w:val="0072579C"/>
    <w:rsid w:val="00725D2C"/>
    <w:rsid w:val="0072656E"/>
    <w:rsid w:val="00726929"/>
    <w:rsid w:val="00732213"/>
    <w:rsid w:val="0073375E"/>
    <w:rsid w:val="00735C9F"/>
    <w:rsid w:val="00735CAB"/>
    <w:rsid w:val="007363D4"/>
    <w:rsid w:val="00740226"/>
    <w:rsid w:val="00740843"/>
    <w:rsid w:val="007422F1"/>
    <w:rsid w:val="0074302F"/>
    <w:rsid w:val="00743A4E"/>
    <w:rsid w:val="00743E0E"/>
    <w:rsid w:val="00743F64"/>
    <w:rsid w:val="0074689A"/>
    <w:rsid w:val="00751C7F"/>
    <w:rsid w:val="00752954"/>
    <w:rsid w:val="00752A0F"/>
    <w:rsid w:val="0075327E"/>
    <w:rsid w:val="00754227"/>
    <w:rsid w:val="00754B73"/>
    <w:rsid w:val="00755D63"/>
    <w:rsid w:val="007572A3"/>
    <w:rsid w:val="00757EB0"/>
    <w:rsid w:val="00761490"/>
    <w:rsid w:val="007619A3"/>
    <w:rsid w:val="007622A9"/>
    <w:rsid w:val="007640A1"/>
    <w:rsid w:val="00764159"/>
    <w:rsid w:val="00764762"/>
    <w:rsid w:val="00764952"/>
    <w:rsid w:val="007652E1"/>
    <w:rsid w:val="007655B5"/>
    <w:rsid w:val="00765690"/>
    <w:rsid w:val="00765BCC"/>
    <w:rsid w:val="00766124"/>
    <w:rsid w:val="007668ED"/>
    <w:rsid w:val="00767DDB"/>
    <w:rsid w:val="00770A55"/>
    <w:rsid w:val="00770E67"/>
    <w:rsid w:val="00771AB7"/>
    <w:rsid w:val="007726D4"/>
    <w:rsid w:val="00776254"/>
    <w:rsid w:val="00776D5D"/>
    <w:rsid w:val="007772C9"/>
    <w:rsid w:val="00777D08"/>
    <w:rsid w:val="0078030C"/>
    <w:rsid w:val="00783D4E"/>
    <w:rsid w:val="0078479B"/>
    <w:rsid w:val="00784AA9"/>
    <w:rsid w:val="00784C4B"/>
    <w:rsid w:val="0078535C"/>
    <w:rsid w:val="0078566E"/>
    <w:rsid w:val="0078662F"/>
    <w:rsid w:val="00786BC5"/>
    <w:rsid w:val="0079001F"/>
    <w:rsid w:val="00791757"/>
    <w:rsid w:val="0079183D"/>
    <w:rsid w:val="007924F6"/>
    <w:rsid w:val="00792557"/>
    <w:rsid w:val="00792896"/>
    <w:rsid w:val="0079406A"/>
    <w:rsid w:val="00794C60"/>
    <w:rsid w:val="00795AB2"/>
    <w:rsid w:val="00795F98"/>
    <w:rsid w:val="00797ED2"/>
    <w:rsid w:val="007A1996"/>
    <w:rsid w:val="007A1A57"/>
    <w:rsid w:val="007A1C85"/>
    <w:rsid w:val="007A1CB5"/>
    <w:rsid w:val="007A1CE1"/>
    <w:rsid w:val="007A2FA5"/>
    <w:rsid w:val="007A40EF"/>
    <w:rsid w:val="007A4385"/>
    <w:rsid w:val="007A5E6A"/>
    <w:rsid w:val="007B1D1B"/>
    <w:rsid w:val="007B32C1"/>
    <w:rsid w:val="007B43C5"/>
    <w:rsid w:val="007B6212"/>
    <w:rsid w:val="007B66B3"/>
    <w:rsid w:val="007B75B5"/>
    <w:rsid w:val="007B7711"/>
    <w:rsid w:val="007B7E0D"/>
    <w:rsid w:val="007B7E23"/>
    <w:rsid w:val="007C0B53"/>
    <w:rsid w:val="007C5050"/>
    <w:rsid w:val="007C51A4"/>
    <w:rsid w:val="007C5E76"/>
    <w:rsid w:val="007C5E77"/>
    <w:rsid w:val="007C629D"/>
    <w:rsid w:val="007C6322"/>
    <w:rsid w:val="007C7296"/>
    <w:rsid w:val="007C783C"/>
    <w:rsid w:val="007D7387"/>
    <w:rsid w:val="007E0428"/>
    <w:rsid w:val="007E15C6"/>
    <w:rsid w:val="007E22D8"/>
    <w:rsid w:val="007E2EFE"/>
    <w:rsid w:val="007E3847"/>
    <w:rsid w:val="007E77B7"/>
    <w:rsid w:val="007F021C"/>
    <w:rsid w:val="007F12FD"/>
    <w:rsid w:val="007F2524"/>
    <w:rsid w:val="007F28E1"/>
    <w:rsid w:val="007F38EA"/>
    <w:rsid w:val="007F3F92"/>
    <w:rsid w:val="007F69C1"/>
    <w:rsid w:val="00800C3C"/>
    <w:rsid w:val="00800D0B"/>
    <w:rsid w:val="00803D5A"/>
    <w:rsid w:val="00805F3C"/>
    <w:rsid w:val="00806010"/>
    <w:rsid w:val="008060D3"/>
    <w:rsid w:val="008067BE"/>
    <w:rsid w:val="0081141D"/>
    <w:rsid w:val="00813C47"/>
    <w:rsid w:val="0081551C"/>
    <w:rsid w:val="008162C3"/>
    <w:rsid w:val="00817D36"/>
    <w:rsid w:val="00817F5C"/>
    <w:rsid w:val="00821B1A"/>
    <w:rsid w:val="008221DD"/>
    <w:rsid w:val="008228F2"/>
    <w:rsid w:val="008244A3"/>
    <w:rsid w:val="008251E0"/>
    <w:rsid w:val="0082559E"/>
    <w:rsid w:val="00826230"/>
    <w:rsid w:val="00826D20"/>
    <w:rsid w:val="00832F8E"/>
    <w:rsid w:val="00835FBB"/>
    <w:rsid w:val="00836651"/>
    <w:rsid w:val="0083683A"/>
    <w:rsid w:val="00837EBB"/>
    <w:rsid w:val="00843849"/>
    <w:rsid w:val="00845202"/>
    <w:rsid w:val="0084554F"/>
    <w:rsid w:val="00850FB7"/>
    <w:rsid w:val="00854413"/>
    <w:rsid w:val="008551DA"/>
    <w:rsid w:val="00855491"/>
    <w:rsid w:val="008555B7"/>
    <w:rsid w:val="00855FDC"/>
    <w:rsid w:val="0085740B"/>
    <w:rsid w:val="008577D5"/>
    <w:rsid w:val="008603C7"/>
    <w:rsid w:val="00862096"/>
    <w:rsid w:val="00862872"/>
    <w:rsid w:val="00863AF8"/>
    <w:rsid w:val="00863BBB"/>
    <w:rsid w:val="00863CF6"/>
    <w:rsid w:val="00865C6C"/>
    <w:rsid w:val="00866FA2"/>
    <w:rsid w:val="00871F29"/>
    <w:rsid w:val="0087211A"/>
    <w:rsid w:val="00873E4C"/>
    <w:rsid w:val="008770F9"/>
    <w:rsid w:val="0087713C"/>
    <w:rsid w:val="0087790E"/>
    <w:rsid w:val="00877E8F"/>
    <w:rsid w:val="00881D82"/>
    <w:rsid w:val="00882858"/>
    <w:rsid w:val="0088293D"/>
    <w:rsid w:val="0088348B"/>
    <w:rsid w:val="00883A2E"/>
    <w:rsid w:val="00883FF4"/>
    <w:rsid w:val="00885657"/>
    <w:rsid w:val="008902D3"/>
    <w:rsid w:val="008923F1"/>
    <w:rsid w:val="00895E69"/>
    <w:rsid w:val="00896A4E"/>
    <w:rsid w:val="008A2D78"/>
    <w:rsid w:val="008A516E"/>
    <w:rsid w:val="008A5A84"/>
    <w:rsid w:val="008A6880"/>
    <w:rsid w:val="008B1C3F"/>
    <w:rsid w:val="008B4177"/>
    <w:rsid w:val="008B4AB4"/>
    <w:rsid w:val="008B5CBF"/>
    <w:rsid w:val="008B5F2C"/>
    <w:rsid w:val="008B623C"/>
    <w:rsid w:val="008B69C4"/>
    <w:rsid w:val="008B6DA1"/>
    <w:rsid w:val="008B7383"/>
    <w:rsid w:val="008B739B"/>
    <w:rsid w:val="008B7B1A"/>
    <w:rsid w:val="008B7D77"/>
    <w:rsid w:val="008C0371"/>
    <w:rsid w:val="008C08DC"/>
    <w:rsid w:val="008C0D68"/>
    <w:rsid w:val="008C1382"/>
    <w:rsid w:val="008C2B88"/>
    <w:rsid w:val="008C39A6"/>
    <w:rsid w:val="008C57BC"/>
    <w:rsid w:val="008C77A8"/>
    <w:rsid w:val="008D094C"/>
    <w:rsid w:val="008D323C"/>
    <w:rsid w:val="008D4448"/>
    <w:rsid w:val="008D4800"/>
    <w:rsid w:val="008D4A82"/>
    <w:rsid w:val="008D4F8D"/>
    <w:rsid w:val="008D573D"/>
    <w:rsid w:val="008D5FDB"/>
    <w:rsid w:val="008D6806"/>
    <w:rsid w:val="008E48B4"/>
    <w:rsid w:val="008E7797"/>
    <w:rsid w:val="008F09DA"/>
    <w:rsid w:val="008F0CCC"/>
    <w:rsid w:val="008F2C43"/>
    <w:rsid w:val="008F4146"/>
    <w:rsid w:val="008F446D"/>
    <w:rsid w:val="008F4E41"/>
    <w:rsid w:val="008F5155"/>
    <w:rsid w:val="008F5A16"/>
    <w:rsid w:val="008F6763"/>
    <w:rsid w:val="008F6E8C"/>
    <w:rsid w:val="008F728C"/>
    <w:rsid w:val="0090116A"/>
    <w:rsid w:val="00902B0C"/>
    <w:rsid w:val="00903463"/>
    <w:rsid w:val="0090387F"/>
    <w:rsid w:val="0090394B"/>
    <w:rsid w:val="00903973"/>
    <w:rsid w:val="00905143"/>
    <w:rsid w:val="00905A0A"/>
    <w:rsid w:val="0090633E"/>
    <w:rsid w:val="00906812"/>
    <w:rsid w:val="00906E16"/>
    <w:rsid w:val="00906F74"/>
    <w:rsid w:val="00907235"/>
    <w:rsid w:val="00907AE9"/>
    <w:rsid w:val="00910099"/>
    <w:rsid w:val="00910123"/>
    <w:rsid w:val="00910530"/>
    <w:rsid w:val="00911248"/>
    <w:rsid w:val="00912413"/>
    <w:rsid w:val="00912ED9"/>
    <w:rsid w:val="00915A17"/>
    <w:rsid w:val="00915DF6"/>
    <w:rsid w:val="0091747A"/>
    <w:rsid w:val="00920706"/>
    <w:rsid w:val="009207E9"/>
    <w:rsid w:val="00921276"/>
    <w:rsid w:val="00922E8E"/>
    <w:rsid w:val="009307F0"/>
    <w:rsid w:val="009312D3"/>
    <w:rsid w:val="00932235"/>
    <w:rsid w:val="0093406B"/>
    <w:rsid w:val="00934DE0"/>
    <w:rsid w:val="00934F39"/>
    <w:rsid w:val="009350E3"/>
    <w:rsid w:val="00936B41"/>
    <w:rsid w:val="00937047"/>
    <w:rsid w:val="00937436"/>
    <w:rsid w:val="009405FF"/>
    <w:rsid w:val="00941353"/>
    <w:rsid w:val="00946D3B"/>
    <w:rsid w:val="009506C8"/>
    <w:rsid w:val="00950D24"/>
    <w:rsid w:val="00950E3C"/>
    <w:rsid w:val="00950FDE"/>
    <w:rsid w:val="009510DC"/>
    <w:rsid w:val="009511CF"/>
    <w:rsid w:val="009513F1"/>
    <w:rsid w:val="0095142C"/>
    <w:rsid w:val="0095210C"/>
    <w:rsid w:val="00952A14"/>
    <w:rsid w:val="00952DF3"/>
    <w:rsid w:val="00954008"/>
    <w:rsid w:val="009549B8"/>
    <w:rsid w:val="0095585B"/>
    <w:rsid w:val="00956662"/>
    <w:rsid w:val="00956C41"/>
    <w:rsid w:val="00956C7A"/>
    <w:rsid w:val="00956FDB"/>
    <w:rsid w:val="00957F57"/>
    <w:rsid w:val="009652AD"/>
    <w:rsid w:val="00966DD0"/>
    <w:rsid w:val="0097016C"/>
    <w:rsid w:val="0097080B"/>
    <w:rsid w:val="00970F74"/>
    <w:rsid w:val="00971F1C"/>
    <w:rsid w:val="00971FF3"/>
    <w:rsid w:val="00972EFD"/>
    <w:rsid w:val="009744FC"/>
    <w:rsid w:val="00974EF9"/>
    <w:rsid w:val="00974F7D"/>
    <w:rsid w:val="00975C18"/>
    <w:rsid w:val="00975C2D"/>
    <w:rsid w:val="00976192"/>
    <w:rsid w:val="009766BF"/>
    <w:rsid w:val="00976B38"/>
    <w:rsid w:val="00982052"/>
    <w:rsid w:val="00983692"/>
    <w:rsid w:val="00983D1C"/>
    <w:rsid w:val="0098471B"/>
    <w:rsid w:val="00986671"/>
    <w:rsid w:val="0098681E"/>
    <w:rsid w:val="00986F76"/>
    <w:rsid w:val="00993F78"/>
    <w:rsid w:val="009941DF"/>
    <w:rsid w:val="0099531D"/>
    <w:rsid w:val="00995863"/>
    <w:rsid w:val="00995E7B"/>
    <w:rsid w:val="00997DA7"/>
    <w:rsid w:val="009A1B00"/>
    <w:rsid w:val="009A1CB2"/>
    <w:rsid w:val="009A1E71"/>
    <w:rsid w:val="009A691A"/>
    <w:rsid w:val="009B0060"/>
    <w:rsid w:val="009B37E9"/>
    <w:rsid w:val="009B3FC4"/>
    <w:rsid w:val="009B5AB1"/>
    <w:rsid w:val="009B693D"/>
    <w:rsid w:val="009C2992"/>
    <w:rsid w:val="009C468C"/>
    <w:rsid w:val="009C4DEC"/>
    <w:rsid w:val="009C6995"/>
    <w:rsid w:val="009D0ABF"/>
    <w:rsid w:val="009D69D4"/>
    <w:rsid w:val="009D75DD"/>
    <w:rsid w:val="009D7951"/>
    <w:rsid w:val="009E0101"/>
    <w:rsid w:val="009E02B6"/>
    <w:rsid w:val="009E0E1A"/>
    <w:rsid w:val="009E1E47"/>
    <w:rsid w:val="009E25DB"/>
    <w:rsid w:val="009E2838"/>
    <w:rsid w:val="009E29A1"/>
    <w:rsid w:val="009E2C13"/>
    <w:rsid w:val="009E3C31"/>
    <w:rsid w:val="009E5847"/>
    <w:rsid w:val="009E5C2F"/>
    <w:rsid w:val="009E7BF4"/>
    <w:rsid w:val="009E7EE5"/>
    <w:rsid w:val="009F1BF1"/>
    <w:rsid w:val="009F259E"/>
    <w:rsid w:val="009F3531"/>
    <w:rsid w:val="009F3FE4"/>
    <w:rsid w:val="009F5AC5"/>
    <w:rsid w:val="009F5E7D"/>
    <w:rsid w:val="009F63A5"/>
    <w:rsid w:val="009F649B"/>
    <w:rsid w:val="009F75E7"/>
    <w:rsid w:val="009F7A12"/>
    <w:rsid w:val="00A00956"/>
    <w:rsid w:val="00A0209C"/>
    <w:rsid w:val="00A038D1"/>
    <w:rsid w:val="00A044B2"/>
    <w:rsid w:val="00A05490"/>
    <w:rsid w:val="00A0632B"/>
    <w:rsid w:val="00A07BE0"/>
    <w:rsid w:val="00A11435"/>
    <w:rsid w:val="00A12C66"/>
    <w:rsid w:val="00A1393F"/>
    <w:rsid w:val="00A14442"/>
    <w:rsid w:val="00A150E8"/>
    <w:rsid w:val="00A17707"/>
    <w:rsid w:val="00A17DDB"/>
    <w:rsid w:val="00A2037C"/>
    <w:rsid w:val="00A203BC"/>
    <w:rsid w:val="00A21E6F"/>
    <w:rsid w:val="00A22114"/>
    <w:rsid w:val="00A22A8D"/>
    <w:rsid w:val="00A2404A"/>
    <w:rsid w:val="00A2532F"/>
    <w:rsid w:val="00A257ED"/>
    <w:rsid w:val="00A25FE2"/>
    <w:rsid w:val="00A2606C"/>
    <w:rsid w:val="00A26923"/>
    <w:rsid w:val="00A269E0"/>
    <w:rsid w:val="00A26E66"/>
    <w:rsid w:val="00A30127"/>
    <w:rsid w:val="00A30F65"/>
    <w:rsid w:val="00A3226D"/>
    <w:rsid w:val="00A32F2B"/>
    <w:rsid w:val="00A377E1"/>
    <w:rsid w:val="00A4188C"/>
    <w:rsid w:val="00A41EA6"/>
    <w:rsid w:val="00A500EC"/>
    <w:rsid w:val="00A50C70"/>
    <w:rsid w:val="00A518D5"/>
    <w:rsid w:val="00A51AAA"/>
    <w:rsid w:val="00A51EAC"/>
    <w:rsid w:val="00A52316"/>
    <w:rsid w:val="00A532A4"/>
    <w:rsid w:val="00A533B6"/>
    <w:rsid w:val="00A53C56"/>
    <w:rsid w:val="00A5419B"/>
    <w:rsid w:val="00A573C8"/>
    <w:rsid w:val="00A60239"/>
    <w:rsid w:val="00A62E75"/>
    <w:rsid w:val="00A6547D"/>
    <w:rsid w:val="00A669FF"/>
    <w:rsid w:val="00A66A3C"/>
    <w:rsid w:val="00A66B00"/>
    <w:rsid w:val="00A67B26"/>
    <w:rsid w:val="00A7087B"/>
    <w:rsid w:val="00A722EA"/>
    <w:rsid w:val="00A73409"/>
    <w:rsid w:val="00A738D1"/>
    <w:rsid w:val="00A73DF3"/>
    <w:rsid w:val="00A75674"/>
    <w:rsid w:val="00A75809"/>
    <w:rsid w:val="00A80465"/>
    <w:rsid w:val="00A8152B"/>
    <w:rsid w:val="00A838C2"/>
    <w:rsid w:val="00A845A8"/>
    <w:rsid w:val="00A86767"/>
    <w:rsid w:val="00A87F21"/>
    <w:rsid w:val="00A91C2F"/>
    <w:rsid w:val="00A92479"/>
    <w:rsid w:val="00A93DD9"/>
    <w:rsid w:val="00A93FCA"/>
    <w:rsid w:val="00A973A9"/>
    <w:rsid w:val="00A97C02"/>
    <w:rsid w:val="00A97F35"/>
    <w:rsid w:val="00A97FC5"/>
    <w:rsid w:val="00AA0173"/>
    <w:rsid w:val="00AA2616"/>
    <w:rsid w:val="00AA2BC9"/>
    <w:rsid w:val="00AA32C9"/>
    <w:rsid w:val="00AA3B7C"/>
    <w:rsid w:val="00AA3FC9"/>
    <w:rsid w:val="00AA5A31"/>
    <w:rsid w:val="00AA763E"/>
    <w:rsid w:val="00AB0AB4"/>
    <w:rsid w:val="00AB0F2C"/>
    <w:rsid w:val="00AB16D5"/>
    <w:rsid w:val="00AB375B"/>
    <w:rsid w:val="00AB37C2"/>
    <w:rsid w:val="00AB4E2C"/>
    <w:rsid w:val="00AB5221"/>
    <w:rsid w:val="00AB6C5B"/>
    <w:rsid w:val="00AB7E25"/>
    <w:rsid w:val="00AC4A2A"/>
    <w:rsid w:val="00AC6B09"/>
    <w:rsid w:val="00AC7901"/>
    <w:rsid w:val="00AC7F7F"/>
    <w:rsid w:val="00AD09D3"/>
    <w:rsid w:val="00AD2836"/>
    <w:rsid w:val="00AD2A53"/>
    <w:rsid w:val="00AD3358"/>
    <w:rsid w:val="00AD3F03"/>
    <w:rsid w:val="00AD4283"/>
    <w:rsid w:val="00AD4BB7"/>
    <w:rsid w:val="00AD535E"/>
    <w:rsid w:val="00AD573B"/>
    <w:rsid w:val="00AE23E6"/>
    <w:rsid w:val="00AE368B"/>
    <w:rsid w:val="00AE3D7E"/>
    <w:rsid w:val="00AE4380"/>
    <w:rsid w:val="00AF2254"/>
    <w:rsid w:val="00AF2CF2"/>
    <w:rsid w:val="00AF328D"/>
    <w:rsid w:val="00AF34FE"/>
    <w:rsid w:val="00AF36C7"/>
    <w:rsid w:val="00AF3ABA"/>
    <w:rsid w:val="00AF6A4D"/>
    <w:rsid w:val="00AF712F"/>
    <w:rsid w:val="00AF736D"/>
    <w:rsid w:val="00B000CB"/>
    <w:rsid w:val="00B06915"/>
    <w:rsid w:val="00B0749E"/>
    <w:rsid w:val="00B1203F"/>
    <w:rsid w:val="00B13865"/>
    <w:rsid w:val="00B13D2D"/>
    <w:rsid w:val="00B14CF0"/>
    <w:rsid w:val="00B14FF2"/>
    <w:rsid w:val="00B15298"/>
    <w:rsid w:val="00B17BD0"/>
    <w:rsid w:val="00B17DCD"/>
    <w:rsid w:val="00B22B0C"/>
    <w:rsid w:val="00B23AA8"/>
    <w:rsid w:val="00B24995"/>
    <w:rsid w:val="00B25845"/>
    <w:rsid w:val="00B266B7"/>
    <w:rsid w:val="00B26CF0"/>
    <w:rsid w:val="00B27158"/>
    <w:rsid w:val="00B277C2"/>
    <w:rsid w:val="00B278F5"/>
    <w:rsid w:val="00B30F0C"/>
    <w:rsid w:val="00B3513C"/>
    <w:rsid w:val="00B35B13"/>
    <w:rsid w:val="00B35FD7"/>
    <w:rsid w:val="00B3659C"/>
    <w:rsid w:val="00B3683C"/>
    <w:rsid w:val="00B368E8"/>
    <w:rsid w:val="00B37E09"/>
    <w:rsid w:val="00B40613"/>
    <w:rsid w:val="00B41698"/>
    <w:rsid w:val="00B4276E"/>
    <w:rsid w:val="00B444BB"/>
    <w:rsid w:val="00B466D2"/>
    <w:rsid w:val="00B47337"/>
    <w:rsid w:val="00B50C7A"/>
    <w:rsid w:val="00B52044"/>
    <w:rsid w:val="00B5281E"/>
    <w:rsid w:val="00B53C7D"/>
    <w:rsid w:val="00B54BB1"/>
    <w:rsid w:val="00B56BC8"/>
    <w:rsid w:val="00B608B7"/>
    <w:rsid w:val="00B61096"/>
    <w:rsid w:val="00B62D6C"/>
    <w:rsid w:val="00B63029"/>
    <w:rsid w:val="00B645CF"/>
    <w:rsid w:val="00B64938"/>
    <w:rsid w:val="00B657D7"/>
    <w:rsid w:val="00B66335"/>
    <w:rsid w:val="00B66EC7"/>
    <w:rsid w:val="00B67221"/>
    <w:rsid w:val="00B71EBF"/>
    <w:rsid w:val="00B72398"/>
    <w:rsid w:val="00B72F19"/>
    <w:rsid w:val="00B73391"/>
    <w:rsid w:val="00B74DD4"/>
    <w:rsid w:val="00B765AF"/>
    <w:rsid w:val="00B80C45"/>
    <w:rsid w:val="00B80CBA"/>
    <w:rsid w:val="00B81478"/>
    <w:rsid w:val="00B82D51"/>
    <w:rsid w:val="00B82ECB"/>
    <w:rsid w:val="00B8625D"/>
    <w:rsid w:val="00B9009D"/>
    <w:rsid w:val="00B90C34"/>
    <w:rsid w:val="00B90C4E"/>
    <w:rsid w:val="00B92283"/>
    <w:rsid w:val="00B93D72"/>
    <w:rsid w:val="00B95626"/>
    <w:rsid w:val="00B95D9B"/>
    <w:rsid w:val="00B97C13"/>
    <w:rsid w:val="00BA41F5"/>
    <w:rsid w:val="00BA4DEF"/>
    <w:rsid w:val="00BA5776"/>
    <w:rsid w:val="00BA590C"/>
    <w:rsid w:val="00BA67B4"/>
    <w:rsid w:val="00BA6B0A"/>
    <w:rsid w:val="00BA7755"/>
    <w:rsid w:val="00BA7944"/>
    <w:rsid w:val="00BB0176"/>
    <w:rsid w:val="00BB2444"/>
    <w:rsid w:val="00BB2B91"/>
    <w:rsid w:val="00BB4C39"/>
    <w:rsid w:val="00BB74C7"/>
    <w:rsid w:val="00BB7A8D"/>
    <w:rsid w:val="00BC1819"/>
    <w:rsid w:val="00BC233E"/>
    <w:rsid w:val="00BC28BA"/>
    <w:rsid w:val="00BC2C28"/>
    <w:rsid w:val="00BC375A"/>
    <w:rsid w:val="00BC3F72"/>
    <w:rsid w:val="00BC6F91"/>
    <w:rsid w:val="00BD14CC"/>
    <w:rsid w:val="00BD157B"/>
    <w:rsid w:val="00BD2EB5"/>
    <w:rsid w:val="00BD3871"/>
    <w:rsid w:val="00BD40DA"/>
    <w:rsid w:val="00BD6660"/>
    <w:rsid w:val="00BE0333"/>
    <w:rsid w:val="00BE0C44"/>
    <w:rsid w:val="00BE168D"/>
    <w:rsid w:val="00BE28DC"/>
    <w:rsid w:val="00BE2ED2"/>
    <w:rsid w:val="00BE38FD"/>
    <w:rsid w:val="00BE3A3E"/>
    <w:rsid w:val="00BE593D"/>
    <w:rsid w:val="00BE7B0C"/>
    <w:rsid w:val="00BF02BD"/>
    <w:rsid w:val="00BF07FD"/>
    <w:rsid w:val="00BF0CCF"/>
    <w:rsid w:val="00BF0DBA"/>
    <w:rsid w:val="00BF0E87"/>
    <w:rsid w:val="00BF2C53"/>
    <w:rsid w:val="00BF3B6F"/>
    <w:rsid w:val="00BF3D8F"/>
    <w:rsid w:val="00BF54EF"/>
    <w:rsid w:val="00BF5774"/>
    <w:rsid w:val="00BF739E"/>
    <w:rsid w:val="00BF798B"/>
    <w:rsid w:val="00C01213"/>
    <w:rsid w:val="00C036A5"/>
    <w:rsid w:val="00C03C84"/>
    <w:rsid w:val="00C03D96"/>
    <w:rsid w:val="00C04B4E"/>
    <w:rsid w:val="00C0592F"/>
    <w:rsid w:val="00C07CCD"/>
    <w:rsid w:val="00C100B2"/>
    <w:rsid w:val="00C1149E"/>
    <w:rsid w:val="00C11CC7"/>
    <w:rsid w:val="00C12ED8"/>
    <w:rsid w:val="00C13E00"/>
    <w:rsid w:val="00C150CB"/>
    <w:rsid w:val="00C16E14"/>
    <w:rsid w:val="00C215E8"/>
    <w:rsid w:val="00C2187F"/>
    <w:rsid w:val="00C21C4A"/>
    <w:rsid w:val="00C21C93"/>
    <w:rsid w:val="00C22BDA"/>
    <w:rsid w:val="00C23D36"/>
    <w:rsid w:val="00C24510"/>
    <w:rsid w:val="00C278BA"/>
    <w:rsid w:val="00C302A3"/>
    <w:rsid w:val="00C33460"/>
    <w:rsid w:val="00C352D5"/>
    <w:rsid w:val="00C35891"/>
    <w:rsid w:val="00C4154A"/>
    <w:rsid w:val="00C42F81"/>
    <w:rsid w:val="00C432B1"/>
    <w:rsid w:val="00C46ACC"/>
    <w:rsid w:val="00C4782C"/>
    <w:rsid w:val="00C47F53"/>
    <w:rsid w:val="00C5059C"/>
    <w:rsid w:val="00C50E27"/>
    <w:rsid w:val="00C51479"/>
    <w:rsid w:val="00C5416C"/>
    <w:rsid w:val="00C60A47"/>
    <w:rsid w:val="00C6103E"/>
    <w:rsid w:val="00C61503"/>
    <w:rsid w:val="00C62D66"/>
    <w:rsid w:val="00C63760"/>
    <w:rsid w:val="00C65905"/>
    <w:rsid w:val="00C66388"/>
    <w:rsid w:val="00C6686B"/>
    <w:rsid w:val="00C710EC"/>
    <w:rsid w:val="00C71936"/>
    <w:rsid w:val="00C72B81"/>
    <w:rsid w:val="00C753A6"/>
    <w:rsid w:val="00C7726E"/>
    <w:rsid w:val="00C80175"/>
    <w:rsid w:val="00C803FA"/>
    <w:rsid w:val="00C81C8E"/>
    <w:rsid w:val="00C81DC1"/>
    <w:rsid w:val="00C83382"/>
    <w:rsid w:val="00C837F5"/>
    <w:rsid w:val="00C85158"/>
    <w:rsid w:val="00C9145C"/>
    <w:rsid w:val="00C92379"/>
    <w:rsid w:val="00C93BBF"/>
    <w:rsid w:val="00C95295"/>
    <w:rsid w:val="00C95C69"/>
    <w:rsid w:val="00C97515"/>
    <w:rsid w:val="00CA05F3"/>
    <w:rsid w:val="00CA079E"/>
    <w:rsid w:val="00CA089B"/>
    <w:rsid w:val="00CA0CD0"/>
    <w:rsid w:val="00CA1617"/>
    <w:rsid w:val="00CA35A7"/>
    <w:rsid w:val="00CA4652"/>
    <w:rsid w:val="00CA48DA"/>
    <w:rsid w:val="00CA4E99"/>
    <w:rsid w:val="00CA5177"/>
    <w:rsid w:val="00CA7A0C"/>
    <w:rsid w:val="00CA7B74"/>
    <w:rsid w:val="00CB0955"/>
    <w:rsid w:val="00CB1851"/>
    <w:rsid w:val="00CB2FA9"/>
    <w:rsid w:val="00CB3BDF"/>
    <w:rsid w:val="00CB5868"/>
    <w:rsid w:val="00CB6A2E"/>
    <w:rsid w:val="00CB70D8"/>
    <w:rsid w:val="00CB7CBF"/>
    <w:rsid w:val="00CB7E80"/>
    <w:rsid w:val="00CC1D90"/>
    <w:rsid w:val="00CC2165"/>
    <w:rsid w:val="00CC4607"/>
    <w:rsid w:val="00CC560C"/>
    <w:rsid w:val="00CC5B58"/>
    <w:rsid w:val="00CC719F"/>
    <w:rsid w:val="00CD0053"/>
    <w:rsid w:val="00CD0AE8"/>
    <w:rsid w:val="00CD4989"/>
    <w:rsid w:val="00CD57A7"/>
    <w:rsid w:val="00CD5EC1"/>
    <w:rsid w:val="00CD748F"/>
    <w:rsid w:val="00CD75A5"/>
    <w:rsid w:val="00CD775C"/>
    <w:rsid w:val="00CE009F"/>
    <w:rsid w:val="00CE10D5"/>
    <w:rsid w:val="00CE1584"/>
    <w:rsid w:val="00CE2A8E"/>
    <w:rsid w:val="00CE2F92"/>
    <w:rsid w:val="00CE506E"/>
    <w:rsid w:val="00CE651D"/>
    <w:rsid w:val="00CE6898"/>
    <w:rsid w:val="00CE72C4"/>
    <w:rsid w:val="00CE79EF"/>
    <w:rsid w:val="00CF1362"/>
    <w:rsid w:val="00CF23BC"/>
    <w:rsid w:val="00CF5896"/>
    <w:rsid w:val="00CF5E49"/>
    <w:rsid w:val="00CF672C"/>
    <w:rsid w:val="00CF788C"/>
    <w:rsid w:val="00CF7A08"/>
    <w:rsid w:val="00CF7B5C"/>
    <w:rsid w:val="00D015D9"/>
    <w:rsid w:val="00D0172C"/>
    <w:rsid w:val="00D0185B"/>
    <w:rsid w:val="00D02A91"/>
    <w:rsid w:val="00D02C3A"/>
    <w:rsid w:val="00D035EA"/>
    <w:rsid w:val="00D045F9"/>
    <w:rsid w:val="00D04CF5"/>
    <w:rsid w:val="00D05E6E"/>
    <w:rsid w:val="00D05FF3"/>
    <w:rsid w:val="00D07E4C"/>
    <w:rsid w:val="00D11436"/>
    <w:rsid w:val="00D128AF"/>
    <w:rsid w:val="00D12B78"/>
    <w:rsid w:val="00D1590A"/>
    <w:rsid w:val="00D15F0E"/>
    <w:rsid w:val="00D16AD9"/>
    <w:rsid w:val="00D17B46"/>
    <w:rsid w:val="00D20555"/>
    <w:rsid w:val="00D216CF"/>
    <w:rsid w:val="00D22E6C"/>
    <w:rsid w:val="00D252DE"/>
    <w:rsid w:val="00D26DA5"/>
    <w:rsid w:val="00D2791E"/>
    <w:rsid w:val="00D3056F"/>
    <w:rsid w:val="00D30AB5"/>
    <w:rsid w:val="00D30C5A"/>
    <w:rsid w:val="00D3166B"/>
    <w:rsid w:val="00D32B08"/>
    <w:rsid w:val="00D34078"/>
    <w:rsid w:val="00D35D00"/>
    <w:rsid w:val="00D35FB4"/>
    <w:rsid w:val="00D37617"/>
    <w:rsid w:val="00D402A4"/>
    <w:rsid w:val="00D40454"/>
    <w:rsid w:val="00D40C7C"/>
    <w:rsid w:val="00D416D4"/>
    <w:rsid w:val="00D41B48"/>
    <w:rsid w:val="00D41C5D"/>
    <w:rsid w:val="00D42B99"/>
    <w:rsid w:val="00D42E51"/>
    <w:rsid w:val="00D43900"/>
    <w:rsid w:val="00D43D69"/>
    <w:rsid w:val="00D47813"/>
    <w:rsid w:val="00D502B6"/>
    <w:rsid w:val="00D50F93"/>
    <w:rsid w:val="00D538F3"/>
    <w:rsid w:val="00D54032"/>
    <w:rsid w:val="00D54C93"/>
    <w:rsid w:val="00D6049D"/>
    <w:rsid w:val="00D6152F"/>
    <w:rsid w:val="00D63987"/>
    <w:rsid w:val="00D639C7"/>
    <w:rsid w:val="00D64C4A"/>
    <w:rsid w:val="00D65122"/>
    <w:rsid w:val="00D65F34"/>
    <w:rsid w:val="00D67EA0"/>
    <w:rsid w:val="00D70D65"/>
    <w:rsid w:val="00D71A5E"/>
    <w:rsid w:val="00D73686"/>
    <w:rsid w:val="00D751A1"/>
    <w:rsid w:val="00D76656"/>
    <w:rsid w:val="00D77E30"/>
    <w:rsid w:val="00D801A1"/>
    <w:rsid w:val="00D80E94"/>
    <w:rsid w:val="00D8166A"/>
    <w:rsid w:val="00D82F5C"/>
    <w:rsid w:val="00D84306"/>
    <w:rsid w:val="00D85F74"/>
    <w:rsid w:val="00D8674F"/>
    <w:rsid w:val="00D87338"/>
    <w:rsid w:val="00D87EA9"/>
    <w:rsid w:val="00D918ED"/>
    <w:rsid w:val="00D9345E"/>
    <w:rsid w:val="00D93854"/>
    <w:rsid w:val="00D94001"/>
    <w:rsid w:val="00D96B62"/>
    <w:rsid w:val="00D96FA7"/>
    <w:rsid w:val="00D97B50"/>
    <w:rsid w:val="00D97EFC"/>
    <w:rsid w:val="00DA01C9"/>
    <w:rsid w:val="00DA23BF"/>
    <w:rsid w:val="00DA45D2"/>
    <w:rsid w:val="00DA4F11"/>
    <w:rsid w:val="00DA5019"/>
    <w:rsid w:val="00DA5056"/>
    <w:rsid w:val="00DA536B"/>
    <w:rsid w:val="00DA749B"/>
    <w:rsid w:val="00DA7F1C"/>
    <w:rsid w:val="00DB01FB"/>
    <w:rsid w:val="00DB124E"/>
    <w:rsid w:val="00DB1EBF"/>
    <w:rsid w:val="00DB471D"/>
    <w:rsid w:val="00DB6AAE"/>
    <w:rsid w:val="00DB7A00"/>
    <w:rsid w:val="00DC003C"/>
    <w:rsid w:val="00DC009F"/>
    <w:rsid w:val="00DC06D7"/>
    <w:rsid w:val="00DC1294"/>
    <w:rsid w:val="00DC16ED"/>
    <w:rsid w:val="00DC287E"/>
    <w:rsid w:val="00DC29FB"/>
    <w:rsid w:val="00DC433B"/>
    <w:rsid w:val="00DC5056"/>
    <w:rsid w:val="00DC6627"/>
    <w:rsid w:val="00DC6B95"/>
    <w:rsid w:val="00DD0E7F"/>
    <w:rsid w:val="00DD2E64"/>
    <w:rsid w:val="00DD3412"/>
    <w:rsid w:val="00DD5E98"/>
    <w:rsid w:val="00DD64D4"/>
    <w:rsid w:val="00DD69A0"/>
    <w:rsid w:val="00DD6A4E"/>
    <w:rsid w:val="00DD6B60"/>
    <w:rsid w:val="00DE0AFA"/>
    <w:rsid w:val="00DE146D"/>
    <w:rsid w:val="00DE1827"/>
    <w:rsid w:val="00DE264E"/>
    <w:rsid w:val="00DF12E2"/>
    <w:rsid w:val="00DF140F"/>
    <w:rsid w:val="00DF2F78"/>
    <w:rsid w:val="00DF3138"/>
    <w:rsid w:val="00DF33E4"/>
    <w:rsid w:val="00DF359E"/>
    <w:rsid w:val="00DF48FC"/>
    <w:rsid w:val="00DF5178"/>
    <w:rsid w:val="00DF64B7"/>
    <w:rsid w:val="00DF6680"/>
    <w:rsid w:val="00DF6B2C"/>
    <w:rsid w:val="00E010C7"/>
    <w:rsid w:val="00E03BE8"/>
    <w:rsid w:val="00E03CB3"/>
    <w:rsid w:val="00E1021C"/>
    <w:rsid w:val="00E10B6B"/>
    <w:rsid w:val="00E1136C"/>
    <w:rsid w:val="00E1253F"/>
    <w:rsid w:val="00E154E0"/>
    <w:rsid w:val="00E1690A"/>
    <w:rsid w:val="00E16AC7"/>
    <w:rsid w:val="00E16D46"/>
    <w:rsid w:val="00E174A3"/>
    <w:rsid w:val="00E17531"/>
    <w:rsid w:val="00E17CF4"/>
    <w:rsid w:val="00E227A3"/>
    <w:rsid w:val="00E25144"/>
    <w:rsid w:val="00E2552A"/>
    <w:rsid w:val="00E255BA"/>
    <w:rsid w:val="00E25927"/>
    <w:rsid w:val="00E26CE0"/>
    <w:rsid w:val="00E275A1"/>
    <w:rsid w:val="00E27692"/>
    <w:rsid w:val="00E354B0"/>
    <w:rsid w:val="00E37946"/>
    <w:rsid w:val="00E37D6A"/>
    <w:rsid w:val="00E40927"/>
    <w:rsid w:val="00E40FDC"/>
    <w:rsid w:val="00E442BF"/>
    <w:rsid w:val="00E456E6"/>
    <w:rsid w:val="00E45ED7"/>
    <w:rsid w:val="00E45FD4"/>
    <w:rsid w:val="00E46BA6"/>
    <w:rsid w:val="00E46CC0"/>
    <w:rsid w:val="00E46DF8"/>
    <w:rsid w:val="00E50512"/>
    <w:rsid w:val="00E50CDA"/>
    <w:rsid w:val="00E51C9C"/>
    <w:rsid w:val="00E51E60"/>
    <w:rsid w:val="00E52332"/>
    <w:rsid w:val="00E53966"/>
    <w:rsid w:val="00E53C4F"/>
    <w:rsid w:val="00E54261"/>
    <w:rsid w:val="00E5487C"/>
    <w:rsid w:val="00E56326"/>
    <w:rsid w:val="00E57726"/>
    <w:rsid w:val="00E577DC"/>
    <w:rsid w:val="00E57E08"/>
    <w:rsid w:val="00E603C7"/>
    <w:rsid w:val="00E60B92"/>
    <w:rsid w:val="00E60DD9"/>
    <w:rsid w:val="00E61599"/>
    <w:rsid w:val="00E62623"/>
    <w:rsid w:val="00E6398E"/>
    <w:rsid w:val="00E63A17"/>
    <w:rsid w:val="00E63CAC"/>
    <w:rsid w:val="00E648C1"/>
    <w:rsid w:val="00E64C9B"/>
    <w:rsid w:val="00E64E67"/>
    <w:rsid w:val="00E66C40"/>
    <w:rsid w:val="00E67B6F"/>
    <w:rsid w:val="00E7343E"/>
    <w:rsid w:val="00E73966"/>
    <w:rsid w:val="00E75531"/>
    <w:rsid w:val="00E75AD9"/>
    <w:rsid w:val="00E76FC1"/>
    <w:rsid w:val="00E77127"/>
    <w:rsid w:val="00E775D1"/>
    <w:rsid w:val="00E80C16"/>
    <w:rsid w:val="00E80E72"/>
    <w:rsid w:val="00E811C7"/>
    <w:rsid w:val="00E812A9"/>
    <w:rsid w:val="00E8242A"/>
    <w:rsid w:val="00E82BC1"/>
    <w:rsid w:val="00E83E45"/>
    <w:rsid w:val="00E84563"/>
    <w:rsid w:val="00E85F30"/>
    <w:rsid w:val="00E87BFE"/>
    <w:rsid w:val="00E90727"/>
    <w:rsid w:val="00E91961"/>
    <w:rsid w:val="00E9368A"/>
    <w:rsid w:val="00E94EF7"/>
    <w:rsid w:val="00E95DB7"/>
    <w:rsid w:val="00EA04A7"/>
    <w:rsid w:val="00EA0BDC"/>
    <w:rsid w:val="00EA17D1"/>
    <w:rsid w:val="00EA26EE"/>
    <w:rsid w:val="00EA2DB0"/>
    <w:rsid w:val="00EA3D51"/>
    <w:rsid w:val="00EA3DBD"/>
    <w:rsid w:val="00EA68FC"/>
    <w:rsid w:val="00EB06C6"/>
    <w:rsid w:val="00EB06CD"/>
    <w:rsid w:val="00EB0A87"/>
    <w:rsid w:val="00EB1914"/>
    <w:rsid w:val="00EB192A"/>
    <w:rsid w:val="00EB525F"/>
    <w:rsid w:val="00EB5C60"/>
    <w:rsid w:val="00EB7003"/>
    <w:rsid w:val="00EB7C74"/>
    <w:rsid w:val="00EC011B"/>
    <w:rsid w:val="00EC0695"/>
    <w:rsid w:val="00EC0D58"/>
    <w:rsid w:val="00EC13F4"/>
    <w:rsid w:val="00EC1AF2"/>
    <w:rsid w:val="00EC284D"/>
    <w:rsid w:val="00EC29E7"/>
    <w:rsid w:val="00EC349C"/>
    <w:rsid w:val="00EC4FAF"/>
    <w:rsid w:val="00EC5C04"/>
    <w:rsid w:val="00EC6143"/>
    <w:rsid w:val="00EC7C9F"/>
    <w:rsid w:val="00EC7D5A"/>
    <w:rsid w:val="00ED1188"/>
    <w:rsid w:val="00ED1345"/>
    <w:rsid w:val="00ED2729"/>
    <w:rsid w:val="00ED2738"/>
    <w:rsid w:val="00ED2F23"/>
    <w:rsid w:val="00ED37BC"/>
    <w:rsid w:val="00ED5EFB"/>
    <w:rsid w:val="00ED6055"/>
    <w:rsid w:val="00ED6430"/>
    <w:rsid w:val="00ED6CF1"/>
    <w:rsid w:val="00EE0A4D"/>
    <w:rsid w:val="00EE0F47"/>
    <w:rsid w:val="00EE1069"/>
    <w:rsid w:val="00EE40E3"/>
    <w:rsid w:val="00EE5542"/>
    <w:rsid w:val="00EF045A"/>
    <w:rsid w:val="00EF08B5"/>
    <w:rsid w:val="00EF0991"/>
    <w:rsid w:val="00EF1DC3"/>
    <w:rsid w:val="00EF401D"/>
    <w:rsid w:val="00EF79C3"/>
    <w:rsid w:val="00EF7FAB"/>
    <w:rsid w:val="00F012FF"/>
    <w:rsid w:val="00F01899"/>
    <w:rsid w:val="00F02B9E"/>
    <w:rsid w:val="00F034C7"/>
    <w:rsid w:val="00F03B59"/>
    <w:rsid w:val="00F04313"/>
    <w:rsid w:val="00F04B53"/>
    <w:rsid w:val="00F05877"/>
    <w:rsid w:val="00F07FF6"/>
    <w:rsid w:val="00F112B1"/>
    <w:rsid w:val="00F12C0A"/>
    <w:rsid w:val="00F1574B"/>
    <w:rsid w:val="00F158A9"/>
    <w:rsid w:val="00F1620E"/>
    <w:rsid w:val="00F16F08"/>
    <w:rsid w:val="00F172EE"/>
    <w:rsid w:val="00F174D4"/>
    <w:rsid w:val="00F2048D"/>
    <w:rsid w:val="00F2242E"/>
    <w:rsid w:val="00F2316F"/>
    <w:rsid w:val="00F2455A"/>
    <w:rsid w:val="00F24F29"/>
    <w:rsid w:val="00F258AF"/>
    <w:rsid w:val="00F25FD3"/>
    <w:rsid w:val="00F26491"/>
    <w:rsid w:val="00F31F5B"/>
    <w:rsid w:val="00F333CC"/>
    <w:rsid w:val="00F34026"/>
    <w:rsid w:val="00F343DE"/>
    <w:rsid w:val="00F35899"/>
    <w:rsid w:val="00F36396"/>
    <w:rsid w:val="00F3644B"/>
    <w:rsid w:val="00F36F6D"/>
    <w:rsid w:val="00F3772A"/>
    <w:rsid w:val="00F42005"/>
    <w:rsid w:val="00F4202F"/>
    <w:rsid w:val="00F42D5C"/>
    <w:rsid w:val="00F42E5D"/>
    <w:rsid w:val="00F43967"/>
    <w:rsid w:val="00F445A1"/>
    <w:rsid w:val="00F466A0"/>
    <w:rsid w:val="00F46A3C"/>
    <w:rsid w:val="00F5262C"/>
    <w:rsid w:val="00F54410"/>
    <w:rsid w:val="00F54609"/>
    <w:rsid w:val="00F546E4"/>
    <w:rsid w:val="00F54E58"/>
    <w:rsid w:val="00F55112"/>
    <w:rsid w:val="00F55113"/>
    <w:rsid w:val="00F57802"/>
    <w:rsid w:val="00F57E14"/>
    <w:rsid w:val="00F60A73"/>
    <w:rsid w:val="00F623E2"/>
    <w:rsid w:val="00F63CB9"/>
    <w:rsid w:val="00F65B41"/>
    <w:rsid w:val="00F70D03"/>
    <w:rsid w:val="00F71298"/>
    <w:rsid w:val="00F72AC3"/>
    <w:rsid w:val="00F730FC"/>
    <w:rsid w:val="00F7425B"/>
    <w:rsid w:val="00F74336"/>
    <w:rsid w:val="00F744F2"/>
    <w:rsid w:val="00F747CD"/>
    <w:rsid w:val="00F75159"/>
    <w:rsid w:val="00F7534A"/>
    <w:rsid w:val="00F758A5"/>
    <w:rsid w:val="00F76141"/>
    <w:rsid w:val="00F81142"/>
    <w:rsid w:val="00F83074"/>
    <w:rsid w:val="00F83450"/>
    <w:rsid w:val="00F837E9"/>
    <w:rsid w:val="00F849AE"/>
    <w:rsid w:val="00F850B5"/>
    <w:rsid w:val="00F851B2"/>
    <w:rsid w:val="00F94A2F"/>
    <w:rsid w:val="00F9503C"/>
    <w:rsid w:val="00F96348"/>
    <w:rsid w:val="00FA0469"/>
    <w:rsid w:val="00FA0BAB"/>
    <w:rsid w:val="00FA0BD8"/>
    <w:rsid w:val="00FA169E"/>
    <w:rsid w:val="00FA3344"/>
    <w:rsid w:val="00FA3CFD"/>
    <w:rsid w:val="00FA5318"/>
    <w:rsid w:val="00FA66F0"/>
    <w:rsid w:val="00FB10D2"/>
    <w:rsid w:val="00FB14F6"/>
    <w:rsid w:val="00FB1F30"/>
    <w:rsid w:val="00FB2E96"/>
    <w:rsid w:val="00FB3297"/>
    <w:rsid w:val="00FB369F"/>
    <w:rsid w:val="00FB3C0F"/>
    <w:rsid w:val="00FB519F"/>
    <w:rsid w:val="00FB64D5"/>
    <w:rsid w:val="00FB7440"/>
    <w:rsid w:val="00FC032C"/>
    <w:rsid w:val="00FC04AB"/>
    <w:rsid w:val="00FC3353"/>
    <w:rsid w:val="00FC3511"/>
    <w:rsid w:val="00FC3653"/>
    <w:rsid w:val="00FC45F6"/>
    <w:rsid w:val="00FD10C5"/>
    <w:rsid w:val="00FD141D"/>
    <w:rsid w:val="00FD1E1A"/>
    <w:rsid w:val="00FD1F77"/>
    <w:rsid w:val="00FD2251"/>
    <w:rsid w:val="00FD2941"/>
    <w:rsid w:val="00FD2DF6"/>
    <w:rsid w:val="00FD4AA8"/>
    <w:rsid w:val="00FD6314"/>
    <w:rsid w:val="00FD648A"/>
    <w:rsid w:val="00FD6C97"/>
    <w:rsid w:val="00FD7605"/>
    <w:rsid w:val="00FD7A75"/>
    <w:rsid w:val="00FE0D4D"/>
    <w:rsid w:val="00FE0E17"/>
    <w:rsid w:val="00FE44C8"/>
    <w:rsid w:val="00FE515B"/>
    <w:rsid w:val="00FE5234"/>
    <w:rsid w:val="00FE5A10"/>
    <w:rsid w:val="00FE5DC9"/>
    <w:rsid w:val="00FF219E"/>
    <w:rsid w:val="00FF5609"/>
    <w:rsid w:val="00FF56AE"/>
    <w:rsid w:val="00FF5B31"/>
    <w:rsid w:val="00FF5DE3"/>
    <w:rsid w:val="00FF66A7"/>
    <w:rsid w:val="00FF769F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0D3ED580"/>
  <w15:docId w15:val="{AD430948-3C2B-409E-BC91-632F942EF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aliases w:val="kepa"/>
    <w:next w:val="Data"/>
    <w:qFormat/>
    <w:rsid w:val="00836651"/>
    <w:rPr>
      <w:snapToGrid w:val="0"/>
      <w:sz w:val="22"/>
      <w:lang w:val="en-GB" w:eastAsia="zh-CN"/>
    </w:rPr>
  </w:style>
  <w:style w:type="paragraph" w:styleId="Titolo3">
    <w:name w:val="heading 3"/>
    <w:aliases w:val="D70AR3"/>
    <w:basedOn w:val="Normale"/>
    <w:next w:val="Normale"/>
    <w:link w:val="Titolo3Carattere"/>
    <w:uiPriority w:val="9"/>
    <w:qFormat/>
    <w:rsid w:val="00332F2D"/>
    <w:pPr>
      <w:keepNext/>
      <w:jc w:val="center"/>
      <w:outlineLvl w:val="2"/>
    </w:pPr>
    <w:rPr>
      <w:rFonts w:ascii="Cambria" w:eastAsia="SimSun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aliases w:val="D70AR3 Carattere"/>
    <w:link w:val="Titolo3"/>
    <w:uiPriority w:val="9"/>
    <w:semiHidden/>
    <w:rsid w:val="00332F2D"/>
    <w:rPr>
      <w:rFonts w:ascii="Cambria" w:eastAsia="SimSun" w:hAnsi="Cambria" w:cs="Times New Roman"/>
      <w:b/>
      <w:bCs/>
      <w:snapToGrid w:val="0"/>
      <w:sz w:val="26"/>
      <w:szCs w:val="26"/>
      <w:lang w:val="en-GB"/>
    </w:rPr>
  </w:style>
  <w:style w:type="paragraph" w:styleId="Pidipagina">
    <w:name w:val="footer"/>
    <w:basedOn w:val="Normale"/>
    <w:link w:val="PidipaginaCarattere"/>
    <w:uiPriority w:val="99"/>
    <w:rsid w:val="00332F2D"/>
    <w:pPr>
      <w:tabs>
        <w:tab w:val="center" w:pos="4536"/>
        <w:tab w:val="right" w:pos="8306"/>
      </w:tabs>
    </w:pPr>
  </w:style>
  <w:style w:type="character" w:customStyle="1" w:styleId="PidipaginaCarattere">
    <w:name w:val="Piè di pagina Carattere"/>
    <w:link w:val="Pidipagina"/>
    <w:uiPriority w:val="99"/>
    <w:rsid w:val="00332F2D"/>
    <w:rPr>
      <w:rFonts w:ascii="Times New Roman" w:hAnsi="Times New Roman" w:cs="Times New Roman"/>
      <w:snapToGrid w:val="0"/>
      <w:sz w:val="22"/>
      <w:lang w:val="en-GB"/>
    </w:rPr>
  </w:style>
  <w:style w:type="paragraph" w:styleId="Intestazione">
    <w:name w:val="header"/>
    <w:basedOn w:val="Normale"/>
    <w:link w:val="IntestazioneCarattere"/>
    <w:uiPriority w:val="99"/>
    <w:rsid w:val="00332F2D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332F2D"/>
    <w:rPr>
      <w:rFonts w:ascii="Times New Roman" w:hAnsi="Times New Roman" w:cs="Times New Roman"/>
      <w:snapToGrid w:val="0"/>
      <w:sz w:val="22"/>
      <w:lang w:val="en-GB"/>
    </w:rPr>
  </w:style>
  <w:style w:type="character" w:styleId="Collegamentoipertestuale">
    <w:name w:val="Hyperlink"/>
    <w:aliases w:val=" Carattere Carattere3 Car Car Carattere Carattere Char Char Carattere Carattere Carattere"/>
    <w:uiPriority w:val="99"/>
    <w:rsid w:val="00332F2D"/>
    <w:rPr>
      <w:rFonts w:cs="Times New Roman"/>
      <w:color w:val="0000FF"/>
      <w:u w:val="single"/>
    </w:rPr>
  </w:style>
  <w:style w:type="paragraph" w:styleId="Data">
    <w:name w:val="Date"/>
    <w:aliases w:val="Carattere Carattere3 Car Car Carattere Carattere Char Char Carattere Carattere,Carattere Carattere2 Carattere Carattere Char Char Carattere Carattere,Carattere Carattere2 Char Char Carattere Carattere Char Char Carattere Carattere"/>
    <w:basedOn w:val="Normale"/>
    <w:next w:val="Normale"/>
    <w:link w:val="DataCarattere"/>
    <w:uiPriority w:val="99"/>
    <w:rsid w:val="00332F2D"/>
  </w:style>
  <w:style w:type="character" w:customStyle="1" w:styleId="DataCarattere">
    <w:name w:val="Data Carattere"/>
    <w:aliases w:val="Carattere Carattere3 Car Car Carattere Carattere Char Char Carattere Carattere Carattere,Carattere Carattere2 Carattere Carattere Char Char Carattere Carattere Carattere"/>
    <w:link w:val="Data"/>
    <w:uiPriority w:val="99"/>
    <w:rsid w:val="00332F2D"/>
    <w:rPr>
      <w:rFonts w:ascii="Times New Roman" w:hAnsi="Times New Roman" w:cs="Times New Roman"/>
      <w:snapToGrid w:val="0"/>
      <w:sz w:val="22"/>
      <w:lang w:val="en-GB"/>
    </w:rPr>
  </w:style>
  <w:style w:type="paragraph" w:styleId="Rientrocorpodeltesto">
    <w:name w:val="Body Text Indent"/>
    <w:basedOn w:val="Normale"/>
    <w:link w:val="RientrocorpodeltestoCarattere"/>
    <w:uiPriority w:val="99"/>
    <w:rsid w:val="00332F2D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332F2D"/>
    <w:rPr>
      <w:rFonts w:ascii="Times New Roman" w:hAnsi="Times New Roman" w:cs="Times New Roman"/>
      <w:snapToGrid w:val="0"/>
      <w:sz w:val="22"/>
      <w:lang w:val="en-GB"/>
    </w:rPr>
  </w:style>
  <w:style w:type="paragraph" w:customStyle="1" w:styleId="Paragrafo">
    <w:name w:val="Paragrafo"/>
    <w:basedOn w:val="Normale"/>
    <w:rsid w:val="00332F2D"/>
    <w:pPr>
      <w:ind w:left="709" w:hanging="709"/>
      <w:jc w:val="both"/>
    </w:pPr>
    <w:rPr>
      <w:b/>
      <w:sz w:val="24"/>
      <w:lang w:val="it-IT"/>
    </w:rPr>
  </w:style>
  <w:style w:type="paragraph" w:customStyle="1" w:styleId="Testo">
    <w:name w:val="Testo"/>
    <w:basedOn w:val="Normale"/>
    <w:rsid w:val="00332F2D"/>
    <w:pPr>
      <w:ind w:left="709"/>
      <w:jc w:val="both"/>
    </w:pPr>
    <w:rPr>
      <w:sz w:val="24"/>
      <w:lang w:val="it-IT"/>
    </w:rPr>
  </w:style>
  <w:style w:type="paragraph" w:customStyle="1" w:styleId="Default">
    <w:name w:val="Default"/>
    <w:rsid w:val="00332F2D"/>
    <w:pPr>
      <w:autoSpaceDE w:val="0"/>
      <w:autoSpaceDN w:val="0"/>
      <w:adjustRightInd w:val="0"/>
    </w:pPr>
    <w:rPr>
      <w:rFonts w:ascii="FAIAPO+TimesNewRoman" w:hAnsi="FAIAPO+TimesNewRoman" w:cs="FAIAPO+TimesNewRoman"/>
      <w:snapToGrid w:val="0"/>
      <w:color w:val="000000"/>
      <w:sz w:val="24"/>
      <w:szCs w:val="24"/>
      <w:lang w:val="it-IT" w:eastAsia="zh-CN"/>
    </w:rPr>
  </w:style>
  <w:style w:type="paragraph" w:customStyle="1" w:styleId="Tabella">
    <w:name w:val="Tabella"/>
    <w:basedOn w:val="Normale"/>
    <w:rsid w:val="00332F2D"/>
    <w:pPr>
      <w:tabs>
        <w:tab w:val="right" w:pos="6804"/>
        <w:tab w:val="decimal" w:pos="7372"/>
      </w:tabs>
      <w:ind w:left="709"/>
      <w:jc w:val="both"/>
    </w:pPr>
    <w:rPr>
      <w:sz w:val="24"/>
      <w:lang w:val="it-IT"/>
    </w:rPr>
  </w:style>
  <w:style w:type="paragraph" w:customStyle="1" w:styleId="testo1">
    <w:name w:val="testo1"/>
    <w:basedOn w:val="Testo"/>
    <w:rsid w:val="00332F2D"/>
    <w:rPr>
      <w:b/>
    </w:rPr>
  </w:style>
  <w:style w:type="paragraph" w:customStyle="1" w:styleId="Corpsdetex">
    <w:name w:val="Corps de tex"/>
    <w:rsid w:val="00332F2D"/>
    <w:pPr>
      <w:jc w:val="both"/>
    </w:pPr>
    <w:rPr>
      <w:sz w:val="24"/>
      <w:lang w:val="en-GB" w:eastAsia="zh-CN"/>
    </w:rPr>
  </w:style>
  <w:style w:type="paragraph" w:styleId="Testocommento">
    <w:name w:val="annotation text"/>
    <w:basedOn w:val="Normale"/>
    <w:link w:val="TestocommentoCarattere"/>
    <w:uiPriority w:val="99"/>
    <w:semiHidden/>
    <w:rsid w:val="00332F2D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332F2D"/>
    <w:rPr>
      <w:rFonts w:ascii="Times New Roman" w:hAnsi="Times New Roman" w:cs="Times New Roman"/>
      <w:snapToGrid w:val="0"/>
      <w:lang w:val="en-GB"/>
    </w:rPr>
  </w:style>
  <w:style w:type="paragraph" w:customStyle="1" w:styleId="paragraph1">
    <w:name w:val="paragraph1"/>
    <w:basedOn w:val="Normale"/>
    <w:rsid w:val="00332F2D"/>
    <w:rPr>
      <w:color w:val="000000"/>
      <w:sz w:val="24"/>
      <w:szCs w:val="24"/>
      <w:lang w:val="it-IT"/>
    </w:rPr>
  </w:style>
  <w:style w:type="character" w:styleId="Rimandocommento">
    <w:name w:val="annotation reference"/>
    <w:rsid w:val="00D8674F"/>
    <w:rPr>
      <w:sz w:val="16"/>
      <w:szCs w:val="16"/>
    </w:rPr>
  </w:style>
  <w:style w:type="character" w:customStyle="1" w:styleId="tw4winError">
    <w:name w:val="tw4winError"/>
    <w:uiPriority w:val="99"/>
    <w:rsid w:val="00332F2D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332F2D"/>
    <w:rPr>
      <w:color w:val="0000FF"/>
    </w:rPr>
  </w:style>
  <w:style w:type="character" w:customStyle="1" w:styleId="tw4winPopup">
    <w:name w:val="tw4winPopup"/>
    <w:uiPriority w:val="99"/>
    <w:rsid w:val="00332F2D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332F2D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332F2D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332F2D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332F2D"/>
    <w:rPr>
      <w:rFonts w:ascii="Courier New" w:hAnsi="Courier New"/>
      <w:noProof/>
      <w:color w:val="800000"/>
    </w:rPr>
  </w:style>
  <w:style w:type="paragraph" w:styleId="Testofumetto">
    <w:name w:val="Balloon Text"/>
    <w:basedOn w:val="Normale"/>
    <w:link w:val="TestofumettoCarattere"/>
    <w:rsid w:val="0097080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97080B"/>
    <w:rPr>
      <w:rFonts w:ascii="Tahoma" w:hAnsi="Tahoma" w:cs="Tahoma"/>
      <w:snapToGrid w:val="0"/>
      <w:sz w:val="16"/>
      <w:szCs w:val="16"/>
      <w:lang w:val="en-GB" w:eastAsia="zh-CN"/>
    </w:rPr>
  </w:style>
  <w:style w:type="paragraph" w:styleId="Paragrafoelenco">
    <w:name w:val="List Paragraph"/>
    <w:basedOn w:val="Normale"/>
    <w:uiPriority w:val="34"/>
    <w:qFormat/>
    <w:rsid w:val="00F158A9"/>
    <w:pPr>
      <w:ind w:left="720"/>
      <w:contextualSpacing/>
    </w:pPr>
  </w:style>
  <w:style w:type="paragraph" w:styleId="Mappadocumento">
    <w:name w:val="Document Map"/>
    <w:basedOn w:val="Normale"/>
    <w:semiHidden/>
    <w:rsid w:val="00D3166B"/>
    <w:pPr>
      <w:shd w:val="clear" w:color="auto" w:fill="000080"/>
    </w:pPr>
    <w:rPr>
      <w:rFonts w:ascii="Tahoma" w:hAnsi="Tahoma" w:cs="Tahoma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rsid w:val="00D8674F"/>
    <w:rPr>
      <w:b/>
      <w:bCs/>
      <w:snapToGrid/>
    </w:rPr>
  </w:style>
  <w:style w:type="character" w:customStyle="1" w:styleId="SoggettocommentoCarattere">
    <w:name w:val="Soggetto commento Carattere"/>
    <w:link w:val="Soggettocommento"/>
    <w:rsid w:val="00D8674F"/>
    <w:rPr>
      <w:rFonts w:ascii="Times New Roman" w:hAnsi="Times New Roman" w:cs="Times New Roman"/>
      <w:b/>
      <w:bCs/>
      <w:snapToGrid/>
      <w:lang w:val="en-GB" w:eastAsia="zh-CN"/>
    </w:rPr>
  </w:style>
  <w:style w:type="paragraph" w:styleId="Revisione">
    <w:name w:val="Revision"/>
    <w:hidden/>
    <w:uiPriority w:val="99"/>
    <w:semiHidden/>
    <w:rsid w:val="00850FB7"/>
    <w:rPr>
      <w:snapToGrid w:val="0"/>
      <w:sz w:val="22"/>
      <w:lang w:val="en-GB" w:eastAsia="zh-CN"/>
    </w:rPr>
  </w:style>
  <w:style w:type="character" w:styleId="Collegamentovisitato">
    <w:name w:val="FollowedHyperlink"/>
    <w:rsid w:val="00C2187F"/>
    <w:rPr>
      <w:color w:val="800080"/>
      <w:u w:val="single"/>
    </w:rPr>
  </w:style>
  <w:style w:type="paragraph" w:customStyle="1" w:styleId="SmPCLABPIL">
    <w:name w:val="SmPC LAB PIL"/>
    <w:basedOn w:val="Normale"/>
    <w:link w:val="SmPCLABPILCarattere"/>
    <w:qFormat/>
    <w:rsid w:val="006F005D"/>
    <w:pPr>
      <w:suppressAutoHyphens/>
      <w:jc w:val="center"/>
      <w:outlineLvl w:val="0"/>
    </w:pPr>
    <w:rPr>
      <w:b/>
      <w:szCs w:val="22"/>
      <w:lang w:val="hr-HR"/>
    </w:rPr>
  </w:style>
  <w:style w:type="paragraph" w:customStyle="1" w:styleId="AllegatoII">
    <w:name w:val="Allegato II"/>
    <w:basedOn w:val="Normale"/>
    <w:link w:val="AllegatoIICarattere"/>
    <w:qFormat/>
    <w:rsid w:val="006F005D"/>
    <w:pPr>
      <w:ind w:left="567" w:hanging="567"/>
    </w:pPr>
    <w:rPr>
      <w:b/>
      <w:szCs w:val="24"/>
      <w:lang w:val="hr-HR"/>
    </w:rPr>
  </w:style>
  <w:style w:type="character" w:customStyle="1" w:styleId="SmPCLABPILCarattere">
    <w:name w:val="SmPC LAB PIL Carattere"/>
    <w:link w:val="SmPCLABPIL"/>
    <w:rsid w:val="006F005D"/>
    <w:rPr>
      <w:b/>
      <w:snapToGrid/>
      <w:sz w:val="22"/>
      <w:szCs w:val="22"/>
      <w:lang w:val="hr-HR" w:eastAsia="zh-CN"/>
    </w:rPr>
  </w:style>
  <w:style w:type="character" w:customStyle="1" w:styleId="AllegatoIICarattere">
    <w:name w:val="Allegato II Carattere"/>
    <w:link w:val="AllegatoII"/>
    <w:rsid w:val="006F005D"/>
    <w:rPr>
      <w:b/>
      <w:snapToGrid/>
      <w:sz w:val="22"/>
      <w:szCs w:val="24"/>
      <w:lang w:val="hr-HR" w:eastAsia="zh-CN"/>
    </w:rPr>
  </w:style>
  <w:style w:type="character" w:customStyle="1" w:styleId="jlqj4b">
    <w:name w:val="jlqj4b"/>
    <w:basedOn w:val="Carpredefinitoparagrafo"/>
    <w:rsid w:val="00821B1A"/>
  </w:style>
  <w:style w:type="paragraph" w:styleId="PreformattatoHTML">
    <w:name w:val="HTML Preformatted"/>
    <w:basedOn w:val="Normale"/>
    <w:link w:val="PreformattatoHTMLCarattere"/>
    <w:semiHidden/>
    <w:unhideWhenUsed/>
    <w:rsid w:val="008D5FDB"/>
    <w:rPr>
      <w:rFonts w:ascii="Consolas" w:hAnsi="Consolas"/>
      <w:sz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8D5FDB"/>
    <w:rPr>
      <w:rFonts w:ascii="Consolas" w:hAnsi="Consolas"/>
      <w:snapToGrid w:val="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6997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44743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8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oleObject" Target="embeddings/oleObject2.bin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oleObject" Target="embeddings/oleObject4.bin"/><Relationship Id="rId10" Type="http://schemas.openxmlformats.org/officeDocument/2006/relationships/image" Target="cid:image001.jpg@01D6F58A.2BD464C0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oleObject" Target="embeddings/oleObject3.bin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EC314B0-CCC1-492B-B231-BDE6C4EDA7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7D3B9A-609E-4520-AD9B-46DE3A7AB59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107</Pages>
  <Words>29734</Words>
  <Characters>180608</Characters>
  <Application>Microsoft Office Word</Application>
  <DocSecurity>0</DocSecurity>
  <Lines>1505</Lines>
  <Paragraphs>419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209923</CharactersWithSpaces>
  <SharedDoc>false</SharedDoc>
  <HLinks>
    <vt:vector size="30" baseType="variant"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Lovrić</dc:creator>
  <cp:lastModifiedBy>Author</cp:lastModifiedBy>
  <cp:revision>9</cp:revision>
  <dcterms:created xsi:type="dcterms:W3CDTF">2025-02-13T10:42:00Z</dcterms:created>
  <dcterms:modified xsi:type="dcterms:W3CDTF">2025-07-29T08:49:00Z</dcterms:modified>
</cp:coreProperties>
</file>