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82E1" w14:textId="4CDFC77C" w:rsidR="003E2860" w:rsidRPr="0066515A" w:rsidRDefault="003E2860" w:rsidP="00CE4AF5">
      <w:pPr>
        <w:pBdr>
          <w:top w:val="single" w:sz="4" w:space="1" w:color="auto"/>
          <w:left w:val="single" w:sz="4" w:space="4" w:color="auto"/>
          <w:bottom w:val="single" w:sz="4" w:space="1" w:color="auto"/>
          <w:right w:val="single" w:sz="4" w:space="4" w:color="auto"/>
        </w:pBdr>
        <w:rPr>
          <w:ins w:id="0" w:author="Auteur"/>
          <w:rPrChange w:id="1" w:author="Auteur">
            <w:rPr>
              <w:ins w:id="2" w:author="Auteur"/>
              <w:lang w:val="en-US"/>
            </w:rPr>
          </w:rPrChange>
        </w:rPr>
      </w:pPr>
      <w:ins w:id="3" w:author="Auteur">
        <w:r w:rsidRPr="00CE4AF5">
          <w:t xml:space="preserve">Ovaj dokument sadrži odobrene informacije o lijeku za Tibsovo, s istaknutim </w:t>
        </w:r>
        <w:r w:rsidR="00D03235">
          <w:t>iz</w:t>
        </w:r>
        <w:r w:rsidRPr="00CE4AF5">
          <w:t>mjenama u odnosu na prethodni postupak koj</w:t>
        </w:r>
        <w:del w:id="4" w:author="Auteur">
          <w:r w:rsidRPr="00CE4AF5" w:rsidDel="004C3C40">
            <w:delText>e</w:delText>
          </w:r>
        </w:del>
        <w:r w:rsidR="004C3C40">
          <w:t>i</w:t>
        </w:r>
        <w:r w:rsidRPr="00CE4AF5">
          <w:t xml:space="preserve"> </w:t>
        </w:r>
        <w:del w:id="5" w:author="Auteur">
          <w:r w:rsidRPr="00CE4AF5" w:rsidDel="00F124E4">
            <w:delText>utječu</w:delText>
          </w:r>
        </w:del>
        <w:r w:rsidR="00F124E4">
          <w:t>je utjecao</w:t>
        </w:r>
        <w:r w:rsidRPr="00CE4AF5">
          <w:t xml:space="preserve"> na informacije o lijeku (EMEA/H/C/005936/</w:t>
        </w:r>
        <w:r w:rsidR="002F546B">
          <w:t>N</w:t>
        </w:r>
        <w:r w:rsidRPr="00CE4AF5">
          <w:t>/000</w:t>
        </w:r>
        <w:r w:rsidR="002F546B">
          <w:t>9</w:t>
        </w:r>
        <w:del w:id="6" w:author="Auteur">
          <w:r w:rsidRPr="0066515A" w:rsidDel="002F546B">
            <w:rPr>
              <w:rPrChange w:id="7" w:author="Auteur">
                <w:rPr>
                  <w:lang w:val="en-US"/>
                </w:rPr>
              </w:rPrChange>
            </w:rPr>
            <w:delText>4</w:delText>
          </w:r>
        </w:del>
        <w:r w:rsidRPr="0066515A">
          <w:rPr>
            <w:rPrChange w:id="8" w:author="Auteur">
              <w:rPr>
                <w:lang w:val="en-US"/>
              </w:rPr>
            </w:rPrChange>
          </w:rPr>
          <w:t xml:space="preserve">). </w:t>
        </w:r>
      </w:ins>
    </w:p>
    <w:p w14:paraId="1164463C" w14:textId="77777777" w:rsidR="00F124E4" w:rsidRDefault="00F124E4">
      <w:pPr>
        <w:pBdr>
          <w:top w:val="single" w:sz="4" w:space="1" w:color="auto"/>
          <w:left w:val="single" w:sz="4" w:space="4" w:color="auto"/>
          <w:bottom w:val="single" w:sz="4" w:space="1" w:color="auto"/>
          <w:right w:val="single" w:sz="4" w:space="4" w:color="auto"/>
        </w:pBdr>
        <w:spacing w:line="240" w:lineRule="auto"/>
        <w:rPr>
          <w:ins w:id="9" w:author="Auteur"/>
        </w:rPr>
      </w:pPr>
    </w:p>
    <w:p w14:paraId="050E82F7" w14:textId="1752B089" w:rsidR="00812D16" w:rsidRPr="00D03235" w:rsidRDefault="003E2860" w:rsidP="00CE4AF5">
      <w:pPr>
        <w:pBdr>
          <w:top w:val="single" w:sz="4" w:space="1" w:color="auto"/>
          <w:left w:val="single" w:sz="4" w:space="4" w:color="auto"/>
          <w:bottom w:val="single" w:sz="4" w:space="1" w:color="auto"/>
          <w:right w:val="single" w:sz="4" w:space="4" w:color="auto"/>
        </w:pBdr>
        <w:spacing w:line="240" w:lineRule="auto"/>
      </w:pPr>
      <w:ins w:id="10" w:author="Auteur">
        <w:r w:rsidRPr="00CE4AF5">
          <w:t xml:space="preserve">Više informacija dostupno je na </w:t>
        </w:r>
        <w:r w:rsidR="00F124E4">
          <w:t>internetskoj stranici</w:t>
        </w:r>
        <w:r w:rsidRPr="00CE4AF5">
          <w:t xml:space="preserve"> Europske agencije za lijekove: </w:t>
        </w:r>
        <w:r w:rsidR="004C3C40">
          <w:fldChar w:fldCharType="begin"/>
        </w:r>
        <w:r w:rsidR="004C3C40">
          <w:instrText>HYPERLINK "https://www.ema.europa.eu/en/medicines/human/epar/tibsovo"</w:instrText>
        </w:r>
        <w:r w:rsidR="004C3C40">
          <w:fldChar w:fldCharType="separate"/>
        </w:r>
        <w:r w:rsidRPr="00CE4AF5">
          <w:rPr>
            <w:rStyle w:val="Lienhypertexte"/>
          </w:rPr>
          <w:t>https://www.ema.europa.eu/en/medicines/human/epar/</w:t>
        </w:r>
        <w:r w:rsidR="004C3C40" w:rsidRPr="004C3C40">
          <w:rPr>
            <w:rStyle w:val="Lienhypertexte"/>
          </w:rPr>
          <w:t>tibsovo</w:t>
        </w:r>
        <w:r w:rsidR="004C3C40">
          <w:fldChar w:fldCharType="end"/>
        </w:r>
      </w:ins>
    </w:p>
    <w:p w14:paraId="18C2F508" w14:textId="77777777" w:rsidR="00A008E9" w:rsidRPr="001A3332" w:rsidRDefault="00A008E9" w:rsidP="00D87EE7">
      <w:pPr>
        <w:spacing w:line="240" w:lineRule="auto"/>
      </w:pPr>
    </w:p>
    <w:p w14:paraId="0A3EE955" w14:textId="77777777" w:rsidR="00812D16" w:rsidRPr="001A3332" w:rsidRDefault="00812D16" w:rsidP="00D87EE7">
      <w:pPr>
        <w:spacing w:line="240" w:lineRule="auto"/>
      </w:pPr>
    </w:p>
    <w:p w14:paraId="2A8A28EA" w14:textId="77777777" w:rsidR="00812D16" w:rsidRPr="001A3332" w:rsidRDefault="00812D16" w:rsidP="00D87EE7">
      <w:pPr>
        <w:spacing w:line="240" w:lineRule="auto"/>
      </w:pPr>
    </w:p>
    <w:p w14:paraId="115053FB" w14:textId="77777777" w:rsidR="00812D16" w:rsidRPr="001A3332" w:rsidRDefault="00812D16" w:rsidP="00D87EE7">
      <w:pPr>
        <w:spacing w:line="240" w:lineRule="auto"/>
      </w:pPr>
    </w:p>
    <w:p w14:paraId="51B275C9" w14:textId="77777777" w:rsidR="00812D16" w:rsidRPr="001A3332" w:rsidRDefault="00812D16" w:rsidP="00D87EE7">
      <w:pPr>
        <w:spacing w:line="240" w:lineRule="auto"/>
      </w:pPr>
    </w:p>
    <w:p w14:paraId="465D834D" w14:textId="77777777" w:rsidR="00812D16" w:rsidRPr="001A3332" w:rsidRDefault="00812D16" w:rsidP="00D87EE7">
      <w:pPr>
        <w:spacing w:line="240" w:lineRule="auto"/>
      </w:pPr>
    </w:p>
    <w:p w14:paraId="0C82EE4D" w14:textId="77777777" w:rsidR="00812D16" w:rsidRPr="001A3332" w:rsidRDefault="00812D16" w:rsidP="00D87EE7">
      <w:pPr>
        <w:spacing w:line="240" w:lineRule="auto"/>
      </w:pPr>
    </w:p>
    <w:p w14:paraId="15FCC4D6" w14:textId="77777777" w:rsidR="00812D16" w:rsidRPr="001A3332" w:rsidRDefault="00812D16" w:rsidP="00D87EE7">
      <w:pPr>
        <w:spacing w:line="240" w:lineRule="auto"/>
      </w:pPr>
    </w:p>
    <w:p w14:paraId="1D17F673" w14:textId="77777777" w:rsidR="00812D16" w:rsidRPr="001A3332" w:rsidRDefault="00812D16" w:rsidP="00D87EE7">
      <w:pPr>
        <w:spacing w:line="240" w:lineRule="auto"/>
      </w:pPr>
    </w:p>
    <w:p w14:paraId="3B564FCD" w14:textId="77777777" w:rsidR="00812D16" w:rsidRPr="001A3332" w:rsidRDefault="00812D16" w:rsidP="00D87EE7">
      <w:pPr>
        <w:spacing w:line="240" w:lineRule="auto"/>
      </w:pPr>
    </w:p>
    <w:p w14:paraId="794043E3" w14:textId="77777777" w:rsidR="00812D16" w:rsidRPr="001A3332" w:rsidRDefault="00812D16" w:rsidP="00D87EE7">
      <w:pPr>
        <w:spacing w:line="240" w:lineRule="auto"/>
      </w:pPr>
    </w:p>
    <w:p w14:paraId="31794231" w14:textId="77777777" w:rsidR="00812D16" w:rsidRPr="001A3332" w:rsidRDefault="00812D16" w:rsidP="00D87EE7">
      <w:pPr>
        <w:spacing w:line="240" w:lineRule="auto"/>
      </w:pPr>
    </w:p>
    <w:p w14:paraId="13ED2CD7" w14:textId="77777777" w:rsidR="00812D16" w:rsidRPr="001A3332" w:rsidRDefault="00812D16" w:rsidP="00D87EE7">
      <w:pPr>
        <w:spacing w:line="240" w:lineRule="auto"/>
      </w:pPr>
    </w:p>
    <w:p w14:paraId="0CDE022F" w14:textId="77777777" w:rsidR="00812D16" w:rsidRPr="001A3332" w:rsidRDefault="00812D16" w:rsidP="00D87EE7">
      <w:pPr>
        <w:spacing w:line="240" w:lineRule="auto"/>
      </w:pPr>
    </w:p>
    <w:p w14:paraId="3C0682E4" w14:textId="77777777" w:rsidR="00812D16" w:rsidRPr="001A3332" w:rsidRDefault="00812D16" w:rsidP="00D87EE7">
      <w:pPr>
        <w:spacing w:line="240" w:lineRule="auto"/>
      </w:pPr>
    </w:p>
    <w:p w14:paraId="60D8390C" w14:textId="77777777" w:rsidR="00812D16" w:rsidRPr="001A3332" w:rsidRDefault="00812D16" w:rsidP="00D87EE7">
      <w:pPr>
        <w:spacing w:line="240" w:lineRule="auto"/>
      </w:pPr>
    </w:p>
    <w:p w14:paraId="6211617E" w14:textId="77777777" w:rsidR="00812D16" w:rsidRPr="001A3332" w:rsidRDefault="00812D16" w:rsidP="00D87EE7">
      <w:pPr>
        <w:spacing w:line="240" w:lineRule="auto"/>
      </w:pPr>
    </w:p>
    <w:p w14:paraId="4FD5FA56" w14:textId="77777777" w:rsidR="00812D16" w:rsidRPr="001A3332" w:rsidDel="0059441D" w:rsidRDefault="00812D16" w:rsidP="00D87EE7">
      <w:pPr>
        <w:spacing w:line="240" w:lineRule="auto"/>
        <w:rPr>
          <w:del w:id="11" w:author="Auteur"/>
        </w:rPr>
      </w:pPr>
    </w:p>
    <w:p w14:paraId="5EF18DBB" w14:textId="77777777" w:rsidR="00812D16" w:rsidRPr="001A3332" w:rsidDel="0059441D" w:rsidRDefault="00812D16" w:rsidP="00D87EE7">
      <w:pPr>
        <w:spacing w:line="240" w:lineRule="auto"/>
        <w:rPr>
          <w:del w:id="12" w:author="Auteur"/>
        </w:rPr>
      </w:pPr>
    </w:p>
    <w:p w14:paraId="73D72CA0" w14:textId="77777777" w:rsidR="00812D16" w:rsidRPr="001A3332" w:rsidDel="0059441D" w:rsidRDefault="00812D16" w:rsidP="00D87EE7">
      <w:pPr>
        <w:spacing w:line="240" w:lineRule="auto"/>
        <w:rPr>
          <w:del w:id="13" w:author="Auteur"/>
        </w:rPr>
      </w:pPr>
    </w:p>
    <w:p w14:paraId="20D7F355" w14:textId="77777777" w:rsidR="00812D16" w:rsidRPr="001A3332" w:rsidRDefault="00812D16" w:rsidP="00D87EE7">
      <w:pPr>
        <w:spacing w:line="240" w:lineRule="auto"/>
      </w:pPr>
    </w:p>
    <w:p w14:paraId="179ECB70" w14:textId="77777777" w:rsidR="00812D16" w:rsidRPr="001A3332" w:rsidRDefault="00812D16" w:rsidP="00D87EE7">
      <w:pPr>
        <w:spacing w:line="240" w:lineRule="auto"/>
      </w:pPr>
    </w:p>
    <w:p w14:paraId="41EF4D12" w14:textId="77777777" w:rsidR="00812D16" w:rsidRPr="006B4557" w:rsidRDefault="00617FEB" w:rsidP="00D87EE7">
      <w:pPr>
        <w:spacing w:line="240" w:lineRule="auto"/>
        <w:jc w:val="center"/>
        <w:outlineLvl w:val="0"/>
      </w:pPr>
      <w:r>
        <w:rPr>
          <w:b/>
        </w:rPr>
        <w:t>PRILOG I.</w:t>
      </w:r>
    </w:p>
    <w:p w14:paraId="146C8D06" w14:textId="77777777" w:rsidR="00812D16" w:rsidRPr="006B4557" w:rsidRDefault="00812D16" w:rsidP="00D87EE7">
      <w:pPr>
        <w:spacing w:line="240" w:lineRule="auto"/>
      </w:pPr>
    </w:p>
    <w:p w14:paraId="236ADEB9" w14:textId="77777777" w:rsidR="00812D16" w:rsidRPr="006B4557" w:rsidRDefault="00617FEB" w:rsidP="00D87EE7">
      <w:pPr>
        <w:spacing w:line="240" w:lineRule="auto"/>
        <w:jc w:val="center"/>
        <w:outlineLvl w:val="0"/>
      </w:pPr>
      <w:r>
        <w:rPr>
          <w:b/>
        </w:rPr>
        <w:t>SAŽETAK OPISA SVOJSTAVA LIJEKA</w:t>
      </w:r>
    </w:p>
    <w:p w14:paraId="55EF13E1" w14:textId="77777777" w:rsidR="00033D26" w:rsidRPr="00067B16" w:rsidRDefault="00617FEB" w:rsidP="00D87EE7">
      <w:pPr>
        <w:spacing w:line="240" w:lineRule="auto"/>
        <w:rPr>
          <w:szCs w:val="22"/>
        </w:rPr>
      </w:pPr>
      <w:r>
        <w:br w:type="page"/>
      </w:r>
      <w:r>
        <w:rPr>
          <w:noProof/>
          <w:lang w:eastAsia="hr-HR"/>
        </w:rPr>
        <w:lastRenderedPageBreak/>
        <w:drawing>
          <wp:inline distT="0" distB="0" distL="0" distR="0" wp14:anchorId="2C5C72DC" wp14:editId="71AF35B0">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t xml:space="preserve"> Ovaj je lijek pod dodatnim praćenjem. Time se omogućuje brzo otkrivanje novih sigurnosnih informacija. Od zdravstvenih radnika se traži da prijave svaku sumnju na nuspojavu za ovaj lijek. Za postupak prijavljivanja nuspojava vidjeti dio 4.8.</w:t>
      </w:r>
    </w:p>
    <w:p w14:paraId="4FDA932D" w14:textId="77777777" w:rsidR="00033D26" w:rsidRPr="00067B16" w:rsidRDefault="00033D26" w:rsidP="00D87EE7">
      <w:pPr>
        <w:spacing w:line="240" w:lineRule="auto"/>
        <w:rPr>
          <w:szCs w:val="22"/>
        </w:rPr>
      </w:pPr>
    </w:p>
    <w:p w14:paraId="0F4D0988" w14:textId="77777777" w:rsidR="00033D26" w:rsidRPr="00B3208E" w:rsidRDefault="00033D26" w:rsidP="00D87EE7">
      <w:pPr>
        <w:spacing w:line="240" w:lineRule="auto"/>
        <w:rPr>
          <w:szCs w:val="22"/>
        </w:rPr>
      </w:pPr>
    </w:p>
    <w:p w14:paraId="19735444" w14:textId="77777777" w:rsidR="00812D16" w:rsidRPr="004C3B1D" w:rsidRDefault="00617FEB" w:rsidP="00D87EE7">
      <w:pPr>
        <w:keepNext/>
        <w:spacing w:line="240" w:lineRule="auto"/>
        <w:outlineLvl w:val="0"/>
        <w:rPr>
          <w:b/>
        </w:rPr>
      </w:pPr>
      <w:r>
        <w:rPr>
          <w:b/>
        </w:rPr>
        <w:t>1.</w:t>
      </w:r>
      <w:r>
        <w:rPr>
          <w:b/>
        </w:rPr>
        <w:tab/>
        <w:t>NAZIV LIJEKA</w:t>
      </w:r>
    </w:p>
    <w:p w14:paraId="78746E78" w14:textId="77777777" w:rsidR="00812D16" w:rsidRPr="00067B16" w:rsidRDefault="00812D16" w:rsidP="00D87EE7">
      <w:pPr>
        <w:keepNext/>
        <w:spacing w:line="240" w:lineRule="auto"/>
        <w:rPr>
          <w:iCs/>
          <w:noProof/>
          <w:szCs w:val="22"/>
        </w:rPr>
      </w:pPr>
    </w:p>
    <w:p w14:paraId="25BEF385" w14:textId="77777777" w:rsidR="00A008E9" w:rsidRPr="00A008E9" w:rsidRDefault="00A008E9" w:rsidP="00D87EE7">
      <w:pPr>
        <w:widowControl w:val="0"/>
        <w:spacing w:line="240" w:lineRule="auto"/>
        <w:rPr>
          <w:noProof/>
          <w:szCs w:val="22"/>
        </w:rPr>
      </w:pPr>
      <w:r>
        <w:t>Tibsovo 250 mg filmom obložene tablete</w:t>
      </w:r>
    </w:p>
    <w:p w14:paraId="29910DF5" w14:textId="77777777" w:rsidR="00812D16" w:rsidRPr="00B3208E" w:rsidRDefault="00812D16" w:rsidP="00D87EE7">
      <w:pPr>
        <w:spacing w:line="240" w:lineRule="auto"/>
        <w:rPr>
          <w:iCs/>
          <w:noProof/>
          <w:szCs w:val="22"/>
        </w:rPr>
      </w:pPr>
    </w:p>
    <w:p w14:paraId="3CD14546" w14:textId="77777777" w:rsidR="00812D16" w:rsidRPr="00A26F79" w:rsidRDefault="00812D16" w:rsidP="00D87EE7">
      <w:pPr>
        <w:spacing w:line="240" w:lineRule="auto"/>
        <w:rPr>
          <w:iCs/>
          <w:noProof/>
          <w:szCs w:val="22"/>
        </w:rPr>
      </w:pPr>
    </w:p>
    <w:p w14:paraId="435B5D08" w14:textId="77777777" w:rsidR="00812D16" w:rsidRPr="004C3B1D" w:rsidRDefault="00617FEB" w:rsidP="00D87EE7">
      <w:pPr>
        <w:keepNext/>
        <w:spacing w:line="240" w:lineRule="auto"/>
        <w:outlineLvl w:val="0"/>
        <w:rPr>
          <w:b/>
        </w:rPr>
      </w:pPr>
      <w:r>
        <w:rPr>
          <w:b/>
        </w:rPr>
        <w:t>2.</w:t>
      </w:r>
      <w:r>
        <w:rPr>
          <w:b/>
        </w:rPr>
        <w:tab/>
        <w:t>KVALITATIVNI I KVANTITATIVNI SASTAV</w:t>
      </w:r>
    </w:p>
    <w:p w14:paraId="230CC424" w14:textId="77777777" w:rsidR="00812D16" w:rsidRPr="006B4557" w:rsidRDefault="00812D16" w:rsidP="00D87EE7">
      <w:pPr>
        <w:keepNext/>
        <w:spacing w:line="240" w:lineRule="auto"/>
      </w:pPr>
    </w:p>
    <w:p w14:paraId="3BCD5073" w14:textId="77777777" w:rsidR="00A008E9" w:rsidRPr="002E3D20" w:rsidRDefault="00A008E9" w:rsidP="00D87EE7">
      <w:pPr>
        <w:widowControl w:val="0"/>
        <w:spacing w:line="240" w:lineRule="auto"/>
        <w:rPr>
          <w:bCs/>
        </w:rPr>
      </w:pPr>
      <w:r>
        <w:t>Jedna filmom obložena tableta sadrži 250 mg ivosideniba.</w:t>
      </w:r>
    </w:p>
    <w:p w14:paraId="4E942E88" w14:textId="77777777" w:rsidR="00A008E9" w:rsidRPr="002E3D20" w:rsidRDefault="00A008E9" w:rsidP="00D87EE7">
      <w:pPr>
        <w:spacing w:line="240" w:lineRule="auto"/>
      </w:pPr>
    </w:p>
    <w:p w14:paraId="25CA00AF" w14:textId="77777777" w:rsidR="00A008E9" w:rsidRPr="002E3D20" w:rsidRDefault="00A008E9" w:rsidP="00D87EE7">
      <w:pPr>
        <w:pStyle w:val="EMEAEnBodyText"/>
        <w:keepNext/>
        <w:autoSpaceDE w:val="0"/>
        <w:autoSpaceDN w:val="0"/>
        <w:adjustRightInd w:val="0"/>
        <w:spacing w:before="0" w:after="0"/>
        <w:jc w:val="left"/>
      </w:pPr>
      <w:r>
        <w:rPr>
          <w:u w:val="single"/>
        </w:rPr>
        <w:t>Pomoćna tvar s poznatim učinkom</w:t>
      </w:r>
    </w:p>
    <w:p w14:paraId="5188F4EB" w14:textId="77777777" w:rsidR="00A008E9" w:rsidRPr="002E3D20" w:rsidRDefault="00A008E9" w:rsidP="00D87EE7">
      <w:pPr>
        <w:keepNext/>
        <w:spacing w:line="240" w:lineRule="auto"/>
      </w:pPr>
    </w:p>
    <w:p w14:paraId="0E28AFD2" w14:textId="77777777" w:rsidR="00A008E9" w:rsidRPr="002E3D20" w:rsidRDefault="00A008E9" w:rsidP="00D87EE7">
      <w:pPr>
        <w:spacing w:line="240" w:lineRule="auto"/>
      </w:pPr>
      <w:r>
        <w:t>Jedna filmom obložena tableta sadrži 9,5 mg laktoze u obliku laktoze hidrata (vidjeti dio 4.4).</w:t>
      </w:r>
    </w:p>
    <w:p w14:paraId="49EDB39A" w14:textId="77777777" w:rsidR="00A008E9" w:rsidRPr="002E3D20" w:rsidRDefault="00A008E9" w:rsidP="00D87EE7">
      <w:pPr>
        <w:spacing w:line="240" w:lineRule="auto"/>
      </w:pPr>
    </w:p>
    <w:p w14:paraId="3F0FEA25" w14:textId="77777777" w:rsidR="00A008E9" w:rsidRPr="002E3D20" w:rsidRDefault="00A008E9" w:rsidP="00D87EE7">
      <w:pPr>
        <w:spacing w:line="240" w:lineRule="auto"/>
      </w:pPr>
      <w:r>
        <w:t>Za cjeloviti popis pomoćnih tvari vidjeti dio 6.1.</w:t>
      </w:r>
    </w:p>
    <w:p w14:paraId="6096670E" w14:textId="77777777" w:rsidR="00812D16" w:rsidRPr="001F6423" w:rsidRDefault="00812D16" w:rsidP="00D87EE7">
      <w:pPr>
        <w:spacing w:line="240" w:lineRule="auto"/>
        <w:rPr>
          <w:noProof/>
          <w:szCs w:val="22"/>
        </w:rPr>
      </w:pPr>
    </w:p>
    <w:p w14:paraId="04FC6738" w14:textId="77777777" w:rsidR="00812D16" w:rsidRPr="001F6423" w:rsidRDefault="00812D16" w:rsidP="00D87EE7">
      <w:pPr>
        <w:spacing w:line="240" w:lineRule="auto"/>
        <w:rPr>
          <w:noProof/>
          <w:szCs w:val="22"/>
        </w:rPr>
      </w:pPr>
    </w:p>
    <w:p w14:paraId="62108EBB" w14:textId="77777777" w:rsidR="00812D16" w:rsidRPr="004C3B1D" w:rsidRDefault="00617FEB" w:rsidP="00D87EE7">
      <w:pPr>
        <w:keepNext/>
        <w:spacing w:line="240" w:lineRule="auto"/>
        <w:outlineLvl w:val="0"/>
        <w:rPr>
          <w:b/>
        </w:rPr>
      </w:pPr>
      <w:r>
        <w:rPr>
          <w:b/>
        </w:rPr>
        <w:t>3.</w:t>
      </w:r>
      <w:r>
        <w:rPr>
          <w:b/>
        </w:rPr>
        <w:tab/>
        <w:t>FARMACEUTSKI OBLIK</w:t>
      </w:r>
    </w:p>
    <w:p w14:paraId="30408F66" w14:textId="77777777" w:rsidR="00812D16" w:rsidRPr="006B4557" w:rsidRDefault="00812D16" w:rsidP="00D87EE7">
      <w:pPr>
        <w:keepNext/>
        <w:spacing w:line="240" w:lineRule="auto"/>
        <w:rPr>
          <w:noProof/>
          <w:szCs w:val="22"/>
        </w:rPr>
      </w:pPr>
    </w:p>
    <w:p w14:paraId="37CA125F" w14:textId="77777777" w:rsidR="00A008E9" w:rsidRPr="00A008E9" w:rsidRDefault="00A008E9" w:rsidP="00D87EE7">
      <w:pPr>
        <w:spacing w:line="240" w:lineRule="auto"/>
        <w:rPr>
          <w:noProof/>
          <w:szCs w:val="22"/>
        </w:rPr>
      </w:pPr>
      <w:r>
        <w:t>Filmom obložena tableta (tableta).</w:t>
      </w:r>
    </w:p>
    <w:p w14:paraId="5E2FA9F1" w14:textId="77777777" w:rsidR="00A008E9" w:rsidRPr="00A008E9" w:rsidRDefault="00A008E9" w:rsidP="00D87EE7">
      <w:pPr>
        <w:spacing w:line="240" w:lineRule="auto"/>
        <w:rPr>
          <w:noProof/>
          <w:szCs w:val="22"/>
        </w:rPr>
      </w:pPr>
    </w:p>
    <w:p w14:paraId="65975DD0" w14:textId="577C5425" w:rsidR="00812D16" w:rsidRPr="006B4557" w:rsidRDefault="00A008E9" w:rsidP="00D87EE7">
      <w:pPr>
        <w:spacing w:line="240" w:lineRule="auto"/>
        <w:rPr>
          <w:noProof/>
          <w:szCs w:val="22"/>
        </w:rPr>
      </w:pPr>
      <w:r>
        <w:t xml:space="preserve">Plave, ovalne, filmom obložene tablete duljine približno 18 mm, s utisnutom oznakom </w:t>
      </w:r>
      <w:r w:rsidR="00083FDD">
        <w:t>„</w:t>
      </w:r>
      <w:r>
        <w:t>IVO</w:t>
      </w:r>
      <w:ins w:id="14" w:author="Auteur">
        <w:r w:rsidR="00760084">
          <w:t>”</w:t>
        </w:r>
      </w:ins>
      <w:del w:id="15" w:author="Auteur">
        <w:r w:rsidR="00083FDD" w:rsidDel="00760084">
          <w:delText>“</w:delText>
        </w:r>
      </w:del>
      <w:r>
        <w:t xml:space="preserve"> s jedne strane i</w:t>
      </w:r>
      <w:r w:rsidR="008A62F2">
        <w:t xml:space="preserve"> </w:t>
      </w:r>
      <w:r w:rsidR="00083FDD">
        <w:t>„</w:t>
      </w:r>
      <w:r>
        <w:t>250</w:t>
      </w:r>
      <w:ins w:id="16" w:author="Auteur">
        <w:r w:rsidR="00760084">
          <w:t>”</w:t>
        </w:r>
      </w:ins>
      <w:del w:id="17" w:author="Auteur">
        <w:r w:rsidR="00083FDD" w:rsidDel="00760084">
          <w:delText>“</w:delText>
        </w:r>
      </w:del>
      <w:r>
        <w:t xml:space="preserve"> s druge strane.</w:t>
      </w:r>
    </w:p>
    <w:p w14:paraId="7AF6D78A" w14:textId="77777777" w:rsidR="00812D16" w:rsidRPr="006B4557" w:rsidRDefault="00812D16" w:rsidP="00D87EE7">
      <w:pPr>
        <w:spacing w:line="240" w:lineRule="auto"/>
        <w:rPr>
          <w:noProof/>
          <w:szCs w:val="22"/>
        </w:rPr>
      </w:pPr>
    </w:p>
    <w:p w14:paraId="6AB7C74F" w14:textId="77777777" w:rsidR="00812D16" w:rsidRPr="006B4557" w:rsidRDefault="00812D16" w:rsidP="00D87EE7">
      <w:pPr>
        <w:spacing w:line="240" w:lineRule="auto"/>
        <w:rPr>
          <w:noProof/>
          <w:szCs w:val="22"/>
        </w:rPr>
      </w:pPr>
    </w:p>
    <w:p w14:paraId="27661D68" w14:textId="77777777" w:rsidR="00812D16" w:rsidRPr="004C3B1D" w:rsidRDefault="00617FEB" w:rsidP="00D87EE7">
      <w:pPr>
        <w:keepNext/>
        <w:spacing w:line="240" w:lineRule="auto"/>
        <w:outlineLvl w:val="0"/>
        <w:rPr>
          <w:b/>
        </w:rPr>
      </w:pPr>
      <w:r>
        <w:rPr>
          <w:b/>
        </w:rPr>
        <w:t>4.</w:t>
      </w:r>
      <w:r>
        <w:rPr>
          <w:b/>
        </w:rPr>
        <w:tab/>
        <w:t>KLINIČKI PODACI</w:t>
      </w:r>
    </w:p>
    <w:p w14:paraId="1382F45A" w14:textId="77777777" w:rsidR="00812D16" w:rsidRPr="006B4557" w:rsidRDefault="00812D16" w:rsidP="00D87EE7">
      <w:pPr>
        <w:keepNext/>
        <w:spacing w:line="240" w:lineRule="auto"/>
        <w:rPr>
          <w:noProof/>
          <w:szCs w:val="22"/>
        </w:rPr>
      </w:pPr>
    </w:p>
    <w:p w14:paraId="21E4E4CF" w14:textId="77777777" w:rsidR="00812D16" w:rsidRPr="006B4557" w:rsidRDefault="00617FEB" w:rsidP="00D87EE7">
      <w:pPr>
        <w:keepNext/>
        <w:spacing w:line="240" w:lineRule="auto"/>
        <w:ind w:left="567" w:hanging="567"/>
        <w:outlineLvl w:val="0"/>
        <w:rPr>
          <w:noProof/>
          <w:szCs w:val="22"/>
        </w:rPr>
      </w:pPr>
      <w:r>
        <w:rPr>
          <w:b/>
        </w:rPr>
        <w:t>4.1</w:t>
      </w:r>
      <w:r>
        <w:rPr>
          <w:b/>
        </w:rPr>
        <w:tab/>
        <w:t>Terapijske indikacije</w:t>
      </w:r>
    </w:p>
    <w:p w14:paraId="652A90F2" w14:textId="77777777" w:rsidR="00812D16" w:rsidRPr="006B4557" w:rsidRDefault="00812D16" w:rsidP="00D87EE7">
      <w:pPr>
        <w:keepNext/>
        <w:spacing w:line="240" w:lineRule="auto"/>
        <w:rPr>
          <w:noProof/>
          <w:szCs w:val="22"/>
        </w:rPr>
      </w:pPr>
    </w:p>
    <w:p w14:paraId="2D077326" w14:textId="56D38572" w:rsidR="00A008E9" w:rsidRDefault="00A008E9" w:rsidP="00D87EE7">
      <w:pPr>
        <w:spacing w:line="240" w:lineRule="auto"/>
        <w:rPr>
          <w:noProof/>
        </w:rPr>
      </w:pPr>
      <w:r>
        <w:t>Tibsovo je u kombinaciji s azacitidinom indiciran za liječenje odraslih bolesnika s novodijagnosticiranom akutnom mijelo</w:t>
      </w:r>
      <w:r w:rsidR="00C93855">
        <w:t>i</w:t>
      </w:r>
      <w:r>
        <w:t xml:space="preserve">čnom leukemijom (AML) i mutacijom R132 </w:t>
      </w:r>
      <w:r w:rsidR="001B23F6">
        <w:t xml:space="preserve">u </w:t>
      </w:r>
      <w:r>
        <w:t>gen</w:t>
      </w:r>
      <w:r w:rsidR="001B23F6">
        <w:t>u</w:t>
      </w:r>
      <w:r>
        <w:t xml:space="preserve"> za izocitrat dehidrogenazu</w:t>
      </w:r>
      <w:r>
        <w:noBreakHyphen/>
        <w:t xml:space="preserve">1 (IDH1) koji nisu </w:t>
      </w:r>
      <w:r w:rsidR="001B23F6">
        <w:t>pogodni</w:t>
      </w:r>
      <w:r>
        <w:t xml:space="preserve"> za </w:t>
      </w:r>
      <w:r w:rsidR="00E94495">
        <w:t>standardnu</w:t>
      </w:r>
      <w:r>
        <w:t xml:space="preserve"> </w:t>
      </w:r>
      <w:r w:rsidR="00083FDD">
        <w:t xml:space="preserve">indukcijsku </w:t>
      </w:r>
      <w:r>
        <w:t>kemoterapiju (vidjeti dio 5.1).</w:t>
      </w:r>
    </w:p>
    <w:p w14:paraId="11D94D7A" w14:textId="77777777" w:rsidR="00A008E9" w:rsidRPr="006B4557" w:rsidRDefault="00A008E9" w:rsidP="00D87EE7">
      <w:pPr>
        <w:spacing w:line="240" w:lineRule="auto"/>
        <w:rPr>
          <w:noProof/>
        </w:rPr>
      </w:pPr>
    </w:p>
    <w:p w14:paraId="587DFE89" w14:textId="2A5A5FFE" w:rsidR="00A008E9" w:rsidRDefault="00A008E9" w:rsidP="00D87EE7">
      <w:pPr>
        <w:spacing w:line="240" w:lineRule="auto"/>
        <w:rPr>
          <w:noProof/>
        </w:rPr>
      </w:pPr>
      <w:r>
        <w:t xml:space="preserve">Tibsovo je u monoterapiji indiciran za liječenje odraslih bolesnika s lokalno uznapredovalim ili metastatskim kolangiokarcinomom i mutacijom R132 gena </w:t>
      </w:r>
      <w:r w:rsidRPr="0066515A">
        <w:rPr>
          <w:i/>
          <w:iCs/>
          <w:rPrChange w:id="18" w:author="Auteur">
            <w:rPr/>
          </w:rPrChange>
        </w:rPr>
        <w:t>IDH1</w:t>
      </w:r>
      <w:r>
        <w:t xml:space="preserve"> koji su prethodno primili najmanje jednu liniju sistemske terapije (vidjeti dio 5.1).</w:t>
      </w:r>
    </w:p>
    <w:p w14:paraId="749AB6F7" w14:textId="77777777" w:rsidR="00812D16" w:rsidRPr="00067B16" w:rsidRDefault="00812D16" w:rsidP="00D87EE7">
      <w:pPr>
        <w:spacing w:line="240" w:lineRule="auto"/>
        <w:rPr>
          <w:noProof/>
          <w:szCs w:val="22"/>
        </w:rPr>
      </w:pPr>
    </w:p>
    <w:p w14:paraId="6E6A22D4" w14:textId="77777777" w:rsidR="00812D16" w:rsidRPr="00A26F79" w:rsidRDefault="00617FEB" w:rsidP="00D87EE7">
      <w:pPr>
        <w:keepNext/>
        <w:spacing w:line="240" w:lineRule="auto"/>
        <w:outlineLvl w:val="0"/>
        <w:rPr>
          <w:b/>
          <w:noProof/>
          <w:szCs w:val="22"/>
        </w:rPr>
      </w:pPr>
      <w:r>
        <w:rPr>
          <w:b/>
        </w:rPr>
        <w:t>4.2</w:t>
      </w:r>
      <w:r>
        <w:rPr>
          <w:b/>
        </w:rPr>
        <w:tab/>
        <w:t>Doziranje i način primjene</w:t>
      </w:r>
    </w:p>
    <w:p w14:paraId="78C71E04" w14:textId="77777777" w:rsidR="00812D16" w:rsidRPr="006B4557" w:rsidRDefault="00812D16" w:rsidP="00D87EE7">
      <w:pPr>
        <w:keepNext/>
        <w:spacing w:line="240" w:lineRule="auto"/>
        <w:rPr>
          <w:szCs w:val="22"/>
        </w:rPr>
      </w:pPr>
    </w:p>
    <w:p w14:paraId="2A9CA98A" w14:textId="4E80A428" w:rsidR="00A008E9" w:rsidRDefault="00636488" w:rsidP="00D87EE7">
      <w:pPr>
        <w:spacing w:line="240" w:lineRule="auto"/>
        <w:rPr>
          <w:szCs w:val="22"/>
        </w:rPr>
      </w:pPr>
      <w:r>
        <w:t>Liječenje treba započeti pod nadzorom liječnika koji imaju iskustva s primjenom protutumorskih lijekova.</w:t>
      </w:r>
    </w:p>
    <w:p w14:paraId="36A21878" w14:textId="77777777" w:rsidR="007C4EE8" w:rsidRPr="00CE18F3" w:rsidRDefault="007C4EE8" w:rsidP="00D87EE7">
      <w:pPr>
        <w:spacing w:line="240" w:lineRule="auto"/>
        <w:rPr>
          <w:szCs w:val="22"/>
          <w:u w:val="single"/>
        </w:rPr>
      </w:pPr>
    </w:p>
    <w:p w14:paraId="5720DE36" w14:textId="42358477" w:rsidR="00A008E9" w:rsidRPr="00CE18F3" w:rsidRDefault="00A008E9" w:rsidP="00D87EE7">
      <w:pPr>
        <w:spacing w:line="240" w:lineRule="auto"/>
        <w:rPr>
          <w:szCs w:val="22"/>
        </w:rPr>
      </w:pPr>
      <w:r>
        <w:t>Prije uvođenja lijeka Tibsovo bolesnicima se odgovarajućim dijagnostičkim testom mora potvrditi mutacija R1</w:t>
      </w:r>
      <w:r w:rsidR="00083FDD">
        <w:t>3</w:t>
      </w:r>
      <w:r>
        <w:t xml:space="preserve">2 gena </w:t>
      </w:r>
      <w:r w:rsidRPr="0066515A">
        <w:rPr>
          <w:i/>
          <w:iCs/>
          <w:rPrChange w:id="19" w:author="Auteur">
            <w:rPr/>
          </w:rPrChange>
        </w:rPr>
        <w:t>IDH1</w:t>
      </w:r>
      <w:r>
        <w:t>.</w:t>
      </w:r>
    </w:p>
    <w:p w14:paraId="22F9979C" w14:textId="77777777" w:rsidR="00A008E9" w:rsidRDefault="00A008E9" w:rsidP="00D87EE7">
      <w:pPr>
        <w:spacing w:line="240" w:lineRule="auto"/>
        <w:rPr>
          <w:szCs w:val="22"/>
          <w:u w:val="single"/>
        </w:rPr>
      </w:pPr>
    </w:p>
    <w:p w14:paraId="5C39F4EA" w14:textId="77777777" w:rsidR="00812D16" w:rsidRPr="007B42D3" w:rsidRDefault="00617FEB" w:rsidP="00D87EE7">
      <w:pPr>
        <w:keepNext/>
        <w:spacing w:line="240" w:lineRule="auto"/>
        <w:rPr>
          <w:szCs w:val="22"/>
          <w:u w:val="single"/>
        </w:rPr>
      </w:pPr>
      <w:r>
        <w:rPr>
          <w:u w:val="single"/>
        </w:rPr>
        <w:t>Doziranje</w:t>
      </w:r>
    </w:p>
    <w:p w14:paraId="3675AC85" w14:textId="77777777" w:rsidR="00812D16" w:rsidRDefault="00812D16" w:rsidP="00D87EE7">
      <w:pPr>
        <w:keepNext/>
        <w:spacing w:line="240" w:lineRule="auto"/>
        <w:rPr>
          <w:szCs w:val="22"/>
        </w:rPr>
      </w:pPr>
    </w:p>
    <w:p w14:paraId="1D9CFA14" w14:textId="77777777" w:rsidR="00384830" w:rsidRPr="00384830" w:rsidRDefault="00384830" w:rsidP="00D87EE7">
      <w:pPr>
        <w:keepNext/>
        <w:spacing w:line="240" w:lineRule="auto"/>
        <w:rPr>
          <w:bCs/>
        </w:rPr>
      </w:pPr>
      <w:r>
        <w:rPr>
          <w:i/>
        </w:rPr>
        <w:t>Akutna mijeloična leukemija</w:t>
      </w:r>
      <w:r>
        <w:t> </w:t>
      </w:r>
    </w:p>
    <w:p w14:paraId="2A3283B2" w14:textId="579FCE17" w:rsidR="00384830" w:rsidRPr="00384830" w:rsidRDefault="00384830" w:rsidP="00D87EE7">
      <w:pPr>
        <w:spacing w:line="240" w:lineRule="auto"/>
        <w:rPr>
          <w:bCs/>
        </w:rPr>
      </w:pPr>
      <w:r>
        <w:t>Preporučena doza je 500 mg ivosideniba (2 tablete od 250 mg) peroralno jedanput na dan</w:t>
      </w:r>
      <w:ins w:id="20" w:author="Auteur">
        <w:r w:rsidR="003E2860">
          <w:t xml:space="preserve"> </w:t>
        </w:r>
        <w:r w:rsidR="003E2860" w:rsidRPr="003E2860">
          <w:t xml:space="preserve">od 1. do </w:t>
        </w:r>
        <w:r w:rsidR="000D1892">
          <w:t>28</w:t>
        </w:r>
        <w:r w:rsidR="003E2860" w:rsidRPr="003E2860">
          <w:t>. dana svakog ciklusa</w:t>
        </w:r>
      </w:ins>
      <w:r>
        <w:t>. </w:t>
      </w:r>
    </w:p>
    <w:p w14:paraId="6EF30081" w14:textId="67604FED" w:rsidR="00384830" w:rsidRDefault="00384830" w:rsidP="00D87EE7">
      <w:pPr>
        <w:spacing w:line="240" w:lineRule="auto"/>
      </w:pPr>
      <w:r>
        <w:t>Ivosidenib treba početi primjenjivati 1. dana 1. ciklusa u kombinaciji s azacitidinom u dozi od 75 mg/m</w:t>
      </w:r>
      <w:r>
        <w:rPr>
          <w:vertAlign w:val="superscript"/>
        </w:rPr>
        <w:t>2</w:t>
      </w:r>
      <w:r>
        <w:t xml:space="preserve"> tjelesne površine (intravenski ili supkutano) jedanput na dan od 1. do 7. dana svakog </w:t>
      </w:r>
      <w:r>
        <w:lastRenderedPageBreak/>
        <w:t>28</w:t>
      </w:r>
      <w:r>
        <w:noBreakHyphen/>
        <w:t xml:space="preserve">dnevnog ciklusa. </w:t>
      </w:r>
      <w:r w:rsidR="00697580" w:rsidRPr="00697580">
        <w:t>P</w:t>
      </w:r>
      <w:r w:rsidR="005E1B53">
        <w:t xml:space="preserve">očetna doza </w:t>
      </w:r>
      <w:r w:rsidR="00D0329A">
        <w:t>za p</w:t>
      </w:r>
      <w:r w:rsidR="00697580" w:rsidRPr="00697580">
        <w:t xml:space="preserve">rvi ciklus liječenja azacitidinom treba </w:t>
      </w:r>
      <w:r w:rsidR="00D0329A">
        <w:t>iznositi</w:t>
      </w:r>
      <w:r w:rsidR="00697580" w:rsidRPr="00697580">
        <w:t xml:space="preserve"> 100% doze. </w:t>
      </w:r>
      <w:r w:rsidR="00A86AFB" w:rsidRPr="00A86AFB">
        <w:t xml:space="preserve">Preporučuje se bolesnike liječiti u najmanje 6 ciklusa. </w:t>
      </w:r>
      <w:r w:rsidR="00E821CF" w:rsidRPr="00E821CF">
        <w:t xml:space="preserve">Za doziranje i način primjene azacitidina, </w:t>
      </w:r>
      <w:r w:rsidR="00E821CF">
        <w:t>v</w:t>
      </w:r>
      <w:r>
        <w:t>idjeti cjelovite informacije o lijeku za azacitidin.</w:t>
      </w:r>
    </w:p>
    <w:p w14:paraId="192E4405" w14:textId="77777777" w:rsidR="00945FF1" w:rsidRDefault="00945FF1" w:rsidP="00D87EE7">
      <w:pPr>
        <w:spacing w:line="240" w:lineRule="auto"/>
      </w:pPr>
    </w:p>
    <w:p w14:paraId="1A3A9B66" w14:textId="5DF05354" w:rsidR="00945FF1" w:rsidRPr="00EF5E74" w:rsidRDefault="00945FF1" w:rsidP="00945FF1">
      <w:pPr>
        <w:spacing w:line="240" w:lineRule="auto"/>
        <w:rPr>
          <w:bCs/>
        </w:rPr>
      </w:pPr>
      <w:r w:rsidRPr="00945FF1">
        <w:rPr>
          <w:bCs/>
        </w:rPr>
        <w:t xml:space="preserve">Liječenje treba nastaviti sve </w:t>
      </w:r>
      <w:r w:rsidR="00F701E8">
        <w:rPr>
          <w:bCs/>
        </w:rPr>
        <w:t>do progresije bolesti</w:t>
      </w:r>
      <w:r w:rsidRPr="00945FF1">
        <w:rPr>
          <w:bCs/>
        </w:rPr>
        <w:t xml:space="preserve"> ili </w:t>
      </w:r>
      <w:r w:rsidR="00F34E05" w:rsidRPr="00F34E05">
        <w:rPr>
          <w:bCs/>
        </w:rPr>
        <w:t>do trenutka kad ga bolesnik više ne podnosi</w:t>
      </w:r>
      <w:r w:rsidR="002B2412">
        <w:rPr>
          <w:bCs/>
        </w:rPr>
        <w:t>.</w:t>
      </w:r>
    </w:p>
    <w:p w14:paraId="7B674195" w14:textId="77777777" w:rsidR="00384830" w:rsidRPr="00384830" w:rsidRDefault="00384830" w:rsidP="00D87EE7">
      <w:pPr>
        <w:keepNext/>
        <w:spacing w:line="240" w:lineRule="auto"/>
        <w:rPr>
          <w:bCs/>
        </w:rPr>
      </w:pPr>
      <w:r>
        <w:t> </w:t>
      </w:r>
      <w:r>
        <w:br/>
      </w:r>
      <w:r>
        <w:rPr>
          <w:i/>
        </w:rPr>
        <w:t>Kolangiokarcinom</w:t>
      </w:r>
      <w:r>
        <w:t> </w:t>
      </w:r>
    </w:p>
    <w:p w14:paraId="5B68394A" w14:textId="77777777" w:rsidR="00A008E9" w:rsidRPr="00DB333F" w:rsidRDefault="00A008E9" w:rsidP="00D87EE7">
      <w:pPr>
        <w:spacing w:line="240" w:lineRule="auto"/>
        <w:rPr>
          <w:bCs/>
        </w:rPr>
      </w:pPr>
      <w:r>
        <w:t>Preporučena doza je 500 mg ivosideniba (2 tablete od 250 mg) peroralno jedanput na dan.</w:t>
      </w:r>
    </w:p>
    <w:p w14:paraId="61442CAC" w14:textId="77777777" w:rsidR="00083FDD" w:rsidRDefault="00083FDD" w:rsidP="00D87EE7">
      <w:pPr>
        <w:spacing w:line="240" w:lineRule="auto"/>
      </w:pPr>
    </w:p>
    <w:p w14:paraId="6A6A37D6" w14:textId="1A27A65E" w:rsidR="00232AD1" w:rsidRPr="00232AD1" w:rsidRDefault="00232AD1" w:rsidP="00D87EE7">
      <w:pPr>
        <w:spacing w:line="240" w:lineRule="auto"/>
        <w:rPr>
          <w:szCs w:val="22"/>
        </w:rPr>
      </w:pPr>
      <w:r>
        <w:t xml:space="preserve">Liječenje treba nastaviti </w:t>
      </w:r>
      <w:r w:rsidR="009F13C4">
        <w:t>sve do</w:t>
      </w:r>
      <w:r w:rsidR="00083FDD">
        <w:t xml:space="preserve"> progresije bolesti ili</w:t>
      </w:r>
      <w:r>
        <w:t xml:space="preserve"> do trenutka kad ga bolesnik više ne podnosi.</w:t>
      </w:r>
    </w:p>
    <w:p w14:paraId="77640095" w14:textId="77777777" w:rsidR="00981922" w:rsidRDefault="00981922" w:rsidP="00D87EE7">
      <w:pPr>
        <w:spacing w:line="240" w:lineRule="auto"/>
        <w:rPr>
          <w:bCs/>
          <w:i/>
          <w:iCs/>
          <w:szCs w:val="22"/>
          <w:u w:val="single"/>
        </w:rPr>
      </w:pPr>
    </w:p>
    <w:p w14:paraId="7EA52AD5" w14:textId="2E97249A" w:rsidR="00A008E9" w:rsidRPr="00543573" w:rsidRDefault="00A008E9" w:rsidP="00D87EE7">
      <w:pPr>
        <w:keepNext/>
        <w:spacing w:line="240" w:lineRule="auto"/>
        <w:rPr>
          <w:bCs/>
          <w:i/>
          <w:iCs/>
          <w:szCs w:val="22"/>
          <w:u w:val="single"/>
        </w:rPr>
      </w:pPr>
      <w:r>
        <w:rPr>
          <w:i/>
          <w:u w:val="single"/>
        </w:rPr>
        <w:t>Propuštene ili odgođene doze</w:t>
      </w:r>
    </w:p>
    <w:p w14:paraId="216938E6" w14:textId="77777777" w:rsidR="00A008E9" w:rsidRPr="00543573" w:rsidRDefault="00A008E9" w:rsidP="00D87EE7">
      <w:pPr>
        <w:keepNext/>
        <w:keepLines/>
        <w:spacing w:line="240" w:lineRule="auto"/>
        <w:rPr>
          <w:bCs/>
          <w:i/>
          <w:u w:val="single"/>
        </w:rPr>
      </w:pPr>
    </w:p>
    <w:p w14:paraId="5CB88B6C" w14:textId="1AE01333" w:rsidR="00A008E9" w:rsidRPr="00CA705B" w:rsidRDefault="00A008E9" w:rsidP="00A94647">
      <w:pPr>
        <w:spacing w:line="240" w:lineRule="auto"/>
      </w:pPr>
      <w:r>
        <w:t>Ako bolesnik propusti uzeti dozu ili je ne uzme u uobičajeno vrijeme, tablete treba uzeti što je prije moguće unutar 12 sat</w:t>
      </w:r>
      <w:r w:rsidR="001B5F0E">
        <w:t>i</w:t>
      </w:r>
      <w:r>
        <w:t xml:space="preserve"> od propuštanja doze. Ne smije uzeti dvije doze unutar manje od 12 sati. </w:t>
      </w:r>
      <w:r w:rsidR="00ED3FEB">
        <w:t>Idući dan t</w:t>
      </w:r>
      <w:r>
        <w:t>ablete treba uzeti prema uobičajenom rasporedu.</w:t>
      </w:r>
    </w:p>
    <w:p w14:paraId="2EC98D18" w14:textId="77777777" w:rsidR="00A008E9" w:rsidRPr="00CA705B" w:rsidRDefault="00A008E9" w:rsidP="00A94647">
      <w:pPr>
        <w:spacing w:line="240" w:lineRule="auto"/>
        <w:rPr>
          <w:bCs/>
        </w:rPr>
      </w:pPr>
    </w:p>
    <w:p w14:paraId="0536A9EA" w14:textId="2C349280" w:rsidR="00A008E9" w:rsidRPr="00CA705B" w:rsidRDefault="00A008E9" w:rsidP="00A94647">
      <w:pPr>
        <w:spacing w:line="240" w:lineRule="auto"/>
        <w:rPr>
          <w:bCs/>
        </w:rPr>
      </w:pPr>
      <w:r>
        <w:t>Ako bolesnik povrati dozu, ne smije uzeti zamjensk</w:t>
      </w:r>
      <w:r w:rsidR="00A76076">
        <w:t>e tablete</w:t>
      </w:r>
      <w:r>
        <w:t xml:space="preserve">. </w:t>
      </w:r>
      <w:r w:rsidR="00ED3FEB">
        <w:t>Idući dan t</w:t>
      </w:r>
      <w:r>
        <w:t>ablete treba uzeti prema uobičajenom rasporedu.</w:t>
      </w:r>
    </w:p>
    <w:p w14:paraId="1D212178" w14:textId="77777777" w:rsidR="00A008E9" w:rsidRDefault="00A008E9" w:rsidP="00A94647">
      <w:pPr>
        <w:spacing w:line="240" w:lineRule="auto"/>
        <w:rPr>
          <w:szCs w:val="22"/>
        </w:rPr>
      </w:pPr>
    </w:p>
    <w:p w14:paraId="1B0DB98F" w14:textId="5A511FAC" w:rsidR="00A008E9" w:rsidRPr="00543573" w:rsidRDefault="00232AD1" w:rsidP="00D87EE7">
      <w:pPr>
        <w:keepNext/>
        <w:spacing w:line="240" w:lineRule="auto"/>
        <w:rPr>
          <w:bCs/>
          <w:i/>
          <w:iCs/>
          <w:szCs w:val="22"/>
          <w:u w:val="single"/>
        </w:rPr>
      </w:pPr>
      <w:r>
        <w:rPr>
          <w:i/>
          <w:u w:val="single"/>
        </w:rPr>
        <w:t>Mjere opreza koje treba poduzeti prije primjene i praćenje</w:t>
      </w:r>
    </w:p>
    <w:p w14:paraId="789468EE" w14:textId="77777777" w:rsidR="00A008E9" w:rsidRDefault="00A008E9" w:rsidP="00D87EE7">
      <w:pPr>
        <w:keepNext/>
        <w:keepLines/>
        <w:spacing w:line="240" w:lineRule="auto"/>
        <w:rPr>
          <w:bCs/>
        </w:rPr>
      </w:pPr>
    </w:p>
    <w:p w14:paraId="6FAF8E33" w14:textId="591AAA5B" w:rsidR="00575BCC" w:rsidRDefault="00575BCC" w:rsidP="00D87EE7">
      <w:pPr>
        <w:keepNext/>
        <w:keepLines/>
        <w:spacing w:line="240" w:lineRule="auto"/>
      </w:pPr>
      <w:bookmarkStart w:id="21" w:name="_Hlk125710780"/>
      <w:r>
        <w:t xml:space="preserve">Prije uvođenja liječenja </w:t>
      </w:r>
      <w:bookmarkEnd w:id="21"/>
      <w:r>
        <w:t xml:space="preserve">mora se napraviti elektrokardiogram (EKG). QT interval korigiran za </w:t>
      </w:r>
      <w:r w:rsidR="004A0BE0">
        <w:t>srčanu</w:t>
      </w:r>
      <w:r>
        <w:t xml:space="preserve"> </w:t>
      </w:r>
      <w:r w:rsidR="004A0BE0">
        <w:t>frekvenciju</w:t>
      </w:r>
      <w:r>
        <w:t xml:space="preserve"> (QTc interval) treba biti manji od 450 ms</w:t>
      </w:r>
      <w:r w:rsidR="007014E6" w:rsidRPr="007014E6">
        <w:t xml:space="preserve"> </w:t>
      </w:r>
      <w:r w:rsidR="007014E6">
        <w:t>prije uvođenja liječenja</w:t>
      </w:r>
      <w:r>
        <w:t xml:space="preserve">, a ako QT interval odstupa od normalnih vrijednosti, liječnici trebaju pažljivo </w:t>
      </w:r>
      <w:r w:rsidR="00463A4F">
        <w:t>ponovno ocijeniti</w:t>
      </w:r>
      <w:r>
        <w:t xml:space="preserve"> omjer koristi i rizika uvođenja ivosideniba. Ako se produljenje QTc intervala kreće između 480 i 500 ms, </w:t>
      </w:r>
      <w:r w:rsidR="00A76076">
        <w:t xml:space="preserve">liječenje </w:t>
      </w:r>
      <w:r>
        <w:t>ivosidenib</w:t>
      </w:r>
      <w:r w:rsidR="00A76076">
        <w:t>om</w:t>
      </w:r>
      <w:r>
        <w:t xml:space="preserve"> </w:t>
      </w:r>
      <w:r w:rsidR="00A76076">
        <w:t xml:space="preserve">treba </w:t>
      </w:r>
      <w:r>
        <w:t>uvesti samo u iznimnim slučajevima, i to uz pažljivo praćenje.</w:t>
      </w:r>
    </w:p>
    <w:p w14:paraId="1DD5FF61" w14:textId="77777777" w:rsidR="00575BCC" w:rsidRPr="0066515A" w:rsidRDefault="00575BCC" w:rsidP="00D87EE7">
      <w:pPr>
        <w:keepNext/>
        <w:keepLines/>
        <w:spacing w:line="240" w:lineRule="auto"/>
        <w:rPr>
          <w:b/>
          <w:bCs/>
          <w:rPrChange w:id="22" w:author="Auteur">
            <w:rPr>
              <w:b/>
              <w:bCs/>
              <w:lang w:val="en-US"/>
            </w:rPr>
          </w:rPrChange>
        </w:rPr>
      </w:pPr>
    </w:p>
    <w:p w14:paraId="708A6553" w14:textId="2967EC01" w:rsidR="00A008E9" w:rsidRDefault="00575BCC" w:rsidP="00D87EE7">
      <w:pPr>
        <w:keepNext/>
        <w:keepLines/>
        <w:spacing w:line="240" w:lineRule="auto"/>
      </w:pPr>
      <w:r>
        <w:t xml:space="preserve">EKG </w:t>
      </w:r>
      <w:r w:rsidR="00ED3FEB">
        <w:t xml:space="preserve">se </w:t>
      </w:r>
      <w:r w:rsidR="00843DA5">
        <w:t>mora napraviti p</w:t>
      </w:r>
      <w:r w:rsidR="00843DA5" w:rsidRPr="00843DA5">
        <w:t>rije uvođenja liječenja</w:t>
      </w:r>
      <w:r w:rsidR="00336D05">
        <w:t>,</w:t>
      </w:r>
      <w:r w:rsidR="00843DA5">
        <w:t xml:space="preserve"> </w:t>
      </w:r>
      <w:r>
        <w:t xml:space="preserve">najmanje jednom tjedno tijekom prva 3 tjedna </w:t>
      </w:r>
      <w:r w:rsidR="001C68C9">
        <w:t>liječenja</w:t>
      </w:r>
      <w:r>
        <w:t>, a</w:t>
      </w:r>
      <w:r w:rsidR="00ED3FEB">
        <w:t xml:space="preserve"> zatim</w:t>
      </w:r>
      <w:r>
        <w:t xml:space="preserve"> </w:t>
      </w:r>
      <w:r w:rsidR="00525992">
        <w:t>jednom mjesečno</w:t>
      </w:r>
      <w:r>
        <w:t xml:space="preserve"> ako je QTc interval i dalje ≤ 480 ms. Odstupanja u vrijednostima QTc intervala treba odmah zbrinuti (vidjeti Tablicu 1 i dio 4.4). U slučaju simptoma koji ukazuju na moguć</w:t>
      </w:r>
      <w:r w:rsidR="00A76076">
        <w:t>e produljenje QT intervala</w:t>
      </w:r>
      <w:r>
        <w:t xml:space="preserve"> potrebno je napraviti EKG s</w:t>
      </w:r>
      <w:r w:rsidR="00A76076">
        <w:t>u</w:t>
      </w:r>
      <w:r>
        <w:t>klad</w:t>
      </w:r>
      <w:r w:rsidR="00A76076">
        <w:t xml:space="preserve">no </w:t>
      </w:r>
      <w:r>
        <w:t>kliničko</w:t>
      </w:r>
      <w:r w:rsidR="00A76076">
        <w:t>j</w:t>
      </w:r>
      <w:r>
        <w:t xml:space="preserve"> indikacij</w:t>
      </w:r>
      <w:r w:rsidR="00A76076">
        <w:t>i</w:t>
      </w:r>
      <w:r>
        <w:t>.</w:t>
      </w:r>
    </w:p>
    <w:p w14:paraId="085E0C87" w14:textId="77777777" w:rsidR="00A008E9" w:rsidRDefault="00A008E9" w:rsidP="00D87EE7">
      <w:pPr>
        <w:keepNext/>
        <w:keepLines/>
        <w:spacing w:line="240" w:lineRule="auto"/>
        <w:rPr>
          <w:bCs/>
        </w:rPr>
      </w:pPr>
    </w:p>
    <w:p w14:paraId="1B1355C3" w14:textId="2C61D3CC" w:rsidR="00A008E9" w:rsidRDefault="00A008E9" w:rsidP="00D87EE7">
      <w:pPr>
        <w:keepNext/>
        <w:keepLines/>
        <w:spacing w:line="240" w:lineRule="auto"/>
      </w:pPr>
      <w:r>
        <w:t xml:space="preserve">Istodobna primjena lijekova za koje se zna da produljuju QTc interval ili umjerenih odnosno </w:t>
      </w:r>
      <w:r w:rsidR="00B306C1">
        <w:t>snažnih</w:t>
      </w:r>
      <w:r>
        <w:t xml:space="preserve"> inhibitora CYP3A4 može povećati rizik od produljenja QTc intervala, pa je tijekom liječenja lijekom Tibsovo treba izbjegavati kad god je to moguće. Ako ne postoji prikladna alternativa, bolesnike treba liječiti uz oprez i </w:t>
      </w:r>
      <w:r w:rsidR="00BD1AC5">
        <w:t xml:space="preserve">pomno </w:t>
      </w:r>
      <w:r>
        <w:t xml:space="preserve">nadzirati zbog mogućeg produljenja QTc intervala. EKG treba napraviti prije istodobne primjene i ponavljati jednom tjedno tijekom najmanje 3 tjedna, a zatim </w:t>
      </w:r>
      <w:r w:rsidR="001C6A03">
        <w:t>prema</w:t>
      </w:r>
      <w:r w:rsidR="00A76076">
        <w:t xml:space="preserve"> kliničkoj indikaciji</w:t>
      </w:r>
      <w:r>
        <w:t xml:space="preserve"> (vidjeti tekst u nastavku te dijelove 4.4, 4.5 i 4.8).</w:t>
      </w:r>
    </w:p>
    <w:p w14:paraId="4FCDCE97" w14:textId="77777777" w:rsidR="00A008E9" w:rsidRDefault="00A008E9" w:rsidP="00D87EE7">
      <w:pPr>
        <w:keepNext/>
        <w:keepLines/>
        <w:spacing w:line="240" w:lineRule="auto"/>
        <w:rPr>
          <w:bCs/>
        </w:rPr>
      </w:pPr>
    </w:p>
    <w:p w14:paraId="061B969E" w14:textId="58F3CB76" w:rsidR="00A008E9" w:rsidRDefault="009023D9" w:rsidP="00D87EE7">
      <w:pPr>
        <w:keepNext/>
        <w:keepLines/>
        <w:spacing w:line="240" w:lineRule="auto"/>
      </w:pPr>
      <w:r>
        <w:t>Prije uvođenja lijeka Tibsovo potrebno je napraviti k</w:t>
      </w:r>
      <w:r w:rsidR="003F5267">
        <w:t xml:space="preserve">ompletnu krvnu sliku i </w:t>
      </w:r>
      <w:r>
        <w:t xml:space="preserve">odrediti </w:t>
      </w:r>
      <w:r w:rsidR="003F5267">
        <w:t>vrijednosti biokemijskih parametara</w:t>
      </w:r>
      <w:r w:rsidR="00A76076" w:rsidRPr="00A76076">
        <w:t xml:space="preserve"> </w:t>
      </w:r>
      <w:r w:rsidR="00A76076">
        <w:t>krvi</w:t>
      </w:r>
      <w:r w:rsidR="003F5267">
        <w:t xml:space="preserve">, </w:t>
      </w:r>
      <w:r>
        <w:t xml:space="preserve">a te pretrage </w:t>
      </w:r>
      <w:r w:rsidR="00A76076">
        <w:t xml:space="preserve">treba </w:t>
      </w:r>
      <w:r>
        <w:t xml:space="preserve">ponavljati </w:t>
      </w:r>
      <w:r w:rsidR="003F5267">
        <w:t xml:space="preserve">najmanje jednom tjedno tijekom prvih mjesec dana liječenja, jednom svaka dva tjedna tijekom drugog mjeseca liječenja, a </w:t>
      </w:r>
      <w:r w:rsidR="00E20B52">
        <w:t>potom</w:t>
      </w:r>
      <w:r w:rsidR="003F5267">
        <w:t xml:space="preserve"> pri svakom liječničkom posjetu do kraja liječenja </w:t>
      </w:r>
      <w:r w:rsidR="001C6A03">
        <w:t xml:space="preserve">prema </w:t>
      </w:r>
      <w:r w:rsidR="00A76076">
        <w:t>kliničkoj indikaciji</w:t>
      </w:r>
      <w:r w:rsidR="003F5267">
        <w:t>.</w:t>
      </w:r>
    </w:p>
    <w:p w14:paraId="6B6DD9A0" w14:textId="77777777" w:rsidR="00A008E9" w:rsidRDefault="00A008E9" w:rsidP="00D87EE7">
      <w:pPr>
        <w:spacing w:line="240" w:lineRule="auto"/>
        <w:rPr>
          <w:szCs w:val="22"/>
        </w:rPr>
      </w:pPr>
    </w:p>
    <w:p w14:paraId="7042D219" w14:textId="0A675A4B" w:rsidR="004A5D6C" w:rsidRPr="00543573" w:rsidRDefault="004A5D6C" w:rsidP="00D87EE7">
      <w:pPr>
        <w:keepNext/>
        <w:spacing w:line="240" w:lineRule="auto"/>
        <w:rPr>
          <w:bCs/>
          <w:i/>
          <w:iCs/>
          <w:szCs w:val="22"/>
          <w:u w:val="single"/>
        </w:rPr>
      </w:pPr>
      <w:r>
        <w:rPr>
          <w:i/>
          <w:u w:val="single"/>
        </w:rPr>
        <w:t>Prilagodba doze kod istodobne primjene umjerenih ili snažnih inhibitora CYP3A4</w:t>
      </w:r>
    </w:p>
    <w:p w14:paraId="4E82F667" w14:textId="77777777" w:rsidR="004A5D6C" w:rsidRPr="00543573" w:rsidRDefault="004A5D6C" w:rsidP="00D87EE7">
      <w:pPr>
        <w:keepNext/>
        <w:spacing w:line="240" w:lineRule="auto"/>
        <w:rPr>
          <w:bCs/>
          <w:iCs/>
        </w:rPr>
      </w:pPr>
    </w:p>
    <w:p w14:paraId="1133A7DC" w14:textId="069437CC" w:rsidR="004A5D6C" w:rsidRDefault="004A5D6C" w:rsidP="00D87EE7">
      <w:pPr>
        <w:keepNext/>
        <w:keepLines/>
        <w:spacing w:line="240" w:lineRule="auto"/>
      </w:pPr>
      <w:r>
        <w:t>Ako se primjena umjerenih ili snažnih inhibitora CYP3A4 ne može izbjeći, preporučenu dozu ivosideniba treba smanjiti na 250 mg (1 tableta od 250 mg) jedanput na dan. Ako se primjena umjerenog ili snažnog inhibitora CYP3A4 prekine, dozu ivosideniba treba povećati na 500 mg nakon najmanje 5 poluvjekova inhibitora CYP3A4 (vidjeti prethodni tekst te dijelove 4.4 i 4.5).</w:t>
      </w:r>
    </w:p>
    <w:p w14:paraId="56E89C7F" w14:textId="77777777" w:rsidR="00BC00D0" w:rsidRDefault="00BC00D0" w:rsidP="00D87EE7">
      <w:pPr>
        <w:spacing w:line="240" w:lineRule="auto"/>
        <w:rPr>
          <w:szCs w:val="22"/>
        </w:rPr>
      </w:pPr>
    </w:p>
    <w:p w14:paraId="004FE8D3" w14:textId="77777777" w:rsidR="004A5D6C" w:rsidRPr="00543573" w:rsidRDefault="004A5D6C" w:rsidP="005C08E2">
      <w:pPr>
        <w:keepNext/>
        <w:keepLines/>
        <w:spacing w:line="240" w:lineRule="auto"/>
        <w:rPr>
          <w:bCs/>
          <w:i/>
          <w:iCs/>
          <w:szCs w:val="22"/>
          <w:u w:val="single"/>
        </w:rPr>
      </w:pPr>
      <w:r>
        <w:rPr>
          <w:i/>
          <w:u w:val="single"/>
        </w:rPr>
        <w:lastRenderedPageBreak/>
        <w:t>Preporuke za prilagodbu doze kod nuspojava i njihovo zbrinjavanje</w:t>
      </w:r>
    </w:p>
    <w:p w14:paraId="14A39184" w14:textId="77777777" w:rsidR="004A5D6C" w:rsidRDefault="004A5D6C" w:rsidP="00ED3FEB">
      <w:pPr>
        <w:keepNext/>
        <w:keepLines/>
        <w:spacing w:line="240" w:lineRule="auto"/>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3"/>
      </w:tblGrid>
      <w:tr w:rsidR="004A5D6C" w:rsidRPr="00CA705B" w14:paraId="6D106AB9" w14:textId="77777777" w:rsidTr="00334E1D">
        <w:trPr>
          <w:cantSplit/>
        </w:trPr>
        <w:tc>
          <w:tcPr>
            <w:tcW w:w="9071" w:type="dxa"/>
            <w:gridSpan w:val="2"/>
            <w:tcBorders>
              <w:top w:val="nil"/>
              <w:left w:val="nil"/>
              <w:right w:val="nil"/>
            </w:tcBorders>
          </w:tcPr>
          <w:p w14:paraId="62122488" w14:textId="46F6ED86" w:rsidR="004A5D6C" w:rsidRPr="00CA705B" w:rsidRDefault="004A5D6C" w:rsidP="005C08E2">
            <w:pPr>
              <w:keepNext/>
              <w:keepLines/>
              <w:spacing w:line="240" w:lineRule="auto"/>
              <w:jc w:val="center"/>
              <w:rPr>
                <w:b/>
                <w:bCs/>
              </w:rPr>
            </w:pPr>
            <w:r>
              <w:rPr>
                <w:b/>
              </w:rPr>
              <w:t xml:space="preserve">Tablica 1 – Preporučene prilagodbe doze </w:t>
            </w:r>
            <w:r w:rsidR="00181530">
              <w:rPr>
                <w:b/>
              </w:rPr>
              <w:t>u slučaju</w:t>
            </w:r>
            <w:r>
              <w:rPr>
                <w:b/>
              </w:rPr>
              <w:t xml:space="preserve"> nuspojava</w:t>
            </w:r>
          </w:p>
        </w:tc>
      </w:tr>
      <w:tr w:rsidR="004A5D6C" w:rsidRPr="00CA705B" w14:paraId="2F804069" w14:textId="77777777" w:rsidTr="00334E1D">
        <w:trPr>
          <w:cantSplit/>
        </w:trPr>
        <w:tc>
          <w:tcPr>
            <w:tcW w:w="3958" w:type="dxa"/>
          </w:tcPr>
          <w:p w14:paraId="29DB2E26" w14:textId="77777777" w:rsidR="004A5D6C" w:rsidRPr="00CA705B" w:rsidRDefault="004A5D6C" w:rsidP="005C08E2">
            <w:pPr>
              <w:keepNext/>
              <w:keepLines/>
              <w:spacing w:line="240" w:lineRule="auto"/>
              <w:rPr>
                <w:b/>
              </w:rPr>
            </w:pPr>
            <w:r>
              <w:rPr>
                <w:b/>
              </w:rPr>
              <w:t>Nuspojava</w:t>
            </w:r>
          </w:p>
        </w:tc>
        <w:tc>
          <w:tcPr>
            <w:tcW w:w="5113" w:type="dxa"/>
          </w:tcPr>
          <w:p w14:paraId="588633DB" w14:textId="77777777" w:rsidR="004A5D6C" w:rsidRPr="00CA705B" w:rsidRDefault="004A5D6C" w:rsidP="005C08E2">
            <w:pPr>
              <w:keepNext/>
              <w:keepLines/>
              <w:spacing w:line="240" w:lineRule="auto"/>
              <w:rPr>
                <w:b/>
              </w:rPr>
            </w:pPr>
            <w:r>
              <w:rPr>
                <w:b/>
              </w:rPr>
              <w:t>Preporučena intervencija</w:t>
            </w:r>
          </w:p>
        </w:tc>
      </w:tr>
      <w:tr w:rsidR="004A5D6C" w:rsidRPr="00CA705B" w14:paraId="2FC16A99" w14:textId="77777777" w:rsidTr="00334E1D">
        <w:trPr>
          <w:cantSplit/>
        </w:trPr>
        <w:tc>
          <w:tcPr>
            <w:tcW w:w="3958" w:type="dxa"/>
          </w:tcPr>
          <w:p w14:paraId="6633CC8A" w14:textId="77777777" w:rsidR="004A5D6C" w:rsidRDefault="004A5D6C" w:rsidP="005C08E2">
            <w:pPr>
              <w:keepNext/>
              <w:keepLines/>
              <w:spacing w:line="240" w:lineRule="auto"/>
            </w:pPr>
            <w:r>
              <w:t xml:space="preserve">Sindrom diferencijacije </w:t>
            </w:r>
          </w:p>
          <w:p w14:paraId="6C3AC683" w14:textId="77777777" w:rsidR="004A5D6C" w:rsidRPr="00CA705B" w:rsidRDefault="004A5D6C" w:rsidP="005C08E2">
            <w:pPr>
              <w:keepNext/>
              <w:keepLines/>
              <w:spacing w:line="240" w:lineRule="auto"/>
              <w:rPr>
                <w:b/>
              </w:rPr>
            </w:pPr>
            <w:r>
              <w:t>(vidjeti dijelove 4.4 i 4.8)</w:t>
            </w:r>
          </w:p>
        </w:tc>
        <w:tc>
          <w:tcPr>
            <w:tcW w:w="5113" w:type="dxa"/>
          </w:tcPr>
          <w:p w14:paraId="25DE7D83" w14:textId="5F051803" w:rsidR="004A5D6C" w:rsidRPr="006E1F5E" w:rsidRDefault="00CC01E7" w:rsidP="005C08E2">
            <w:pPr>
              <w:keepNext/>
              <w:keepLines/>
              <w:numPr>
                <w:ilvl w:val="0"/>
                <w:numId w:val="26"/>
              </w:numPr>
              <w:tabs>
                <w:tab w:val="clear" w:pos="567"/>
                <w:tab w:val="left" w:pos="318"/>
              </w:tabs>
              <w:spacing w:line="240" w:lineRule="auto"/>
              <w:ind w:left="318" w:hanging="318"/>
            </w:pPr>
            <w:r>
              <w:t>Pos</w:t>
            </w:r>
            <w:r w:rsidR="004A5D6C">
              <w:t xml:space="preserve">umnja </w:t>
            </w:r>
            <w:r>
              <w:t xml:space="preserve">li se </w:t>
            </w:r>
            <w:r w:rsidR="004A5D6C">
              <w:t>na sindrom diferencijacije, primjenjivati sistemske kortikosteroide tijekom najmanje 3 dana</w:t>
            </w:r>
            <w:r w:rsidR="003E05E0">
              <w:t xml:space="preserve"> te </w:t>
            </w:r>
            <w:r w:rsidR="00EB4023">
              <w:t>ih ukidati</w:t>
            </w:r>
            <w:r w:rsidR="004A5D6C">
              <w:t xml:space="preserve"> postupnim smanjivanjem doze tek nakon povlačenja simptoma. Prijevremeni prekid primjene mo</w:t>
            </w:r>
            <w:r w:rsidR="00EB4023">
              <w:t>že</w:t>
            </w:r>
            <w:r w:rsidR="004A5D6C">
              <w:t xml:space="preserve"> dovesti do ponovnog nastupa simptoma.</w:t>
            </w:r>
          </w:p>
          <w:p w14:paraId="6381D00C" w14:textId="61770FDE" w:rsidR="004A5D6C" w:rsidRDefault="004A5D6C" w:rsidP="005C08E2">
            <w:pPr>
              <w:keepNext/>
              <w:keepLines/>
              <w:numPr>
                <w:ilvl w:val="0"/>
                <w:numId w:val="26"/>
              </w:numPr>
              <w:tabs>
                <w:tab w:val="clear" w:pos="567"/>
                <w:tab w:val="left" w:pos="318"/>
              </w:tabs>
              <w:spacing w:line="240" w:lineRule="auto"/>
              <w:ind w:left="318" w:hanging="318"/>
              <w:rPr>
                <w:bCs/>
              </w:rPr>
            </w:pPr>
            <w:r>
              <w:t xml:space="preserve">Uvesti praćenje </w:t>
            </w:r>
            <w:r w:rsidR="00EB4023">
              <w:t xml:space="preserve">hemodinamičkih parametara </w:t>
            </w:r>
            <w:r>
              <w:t>do povlačenja simptoma, a tijekom najmanje 3 dana.</w:t>
            </w:r>
          </w:p>
          <w:p w14:paraId="061744D0" w14:textId="625ECFA2" w:rsidR="004A5D6C" w:rsidRDefault="004A5D6C" w:rsidP="005C08E2">
            <w:pPr>
              <w:keepNext/>
              <w:keepLines/>
              <w:numPr>
                <w:ilvl w:val="0"/>
                <w:numId w:val="26"/>
              </w:numPr>
              <w:tabs>
                <w:tab w:val="clear" w:pos="567"/>
                <w:tab w:val="left" w:pos="318"/>
              </w:tabs>
              <w:spacing w:line="240" w:lineRule="auto"/>
              <w:ind w:left="318" w:hanging="318"/>
            </w:pPr>
            <w:r>
              <w:t xml:space="preserve">Privremeno prekinuti primjenu lijeka Tibsovo ako </w:t>
            </w:r>
            <w:r w:rsidR="00993058">
              <w:t xml:space="preserve">teški </w:t>
            </w:r>
            <w:r>
              <w:t>znakovi/simptomi potraju dulje od 48 sati nakon uvođenja sistemskih kortikosteroida.</w:t>
            </w:r>
          </w:p>
          <w:p w14:paraId="45B79AFB" w14:textId="1FF989F1" w:rsidR="004A5D6C" w:rsidRPr="006E1F5E" w:rsidRDefault="004A5D6C" w:rsidP="005C08E2">
            <w:pPr>
              <w:keepNext/>
              <w:keepLines/>
              <w:numPr>
                <w:ilvl w:val="0"/>
                <w:numId w:val="26"/>
              </w:numPr>
              <w:tabs>
                <w:tab w:val="clear" w:pos="567"/>
                <w:tab w:val="left" w:pos="318"/>
              </w:tabs>
              <w:spacing w:line="240" w:lineRule="auto"/>
              <w:ind w:left="318" w:hanging="318"/>
            </w:pPr>
            <w:r>
              <w:t>Nastaviti liječenje ivosidenibom u dozi od 500 mg jedanput na dan kad znakovi/simptomi budu umjerene težine ili blaži te nakon poboljšanja kliničkog stanja.</w:t>
            </w:r>
          </w:p>
        </w:tc>
      </w:tr>
      <w:tr w:rsidR="004A5D6C" w:rsidRPr="00CA705B" w14:paraId="6BDCED13" w14:textId="77777777" w:rsidTr="00334E1D">
        <w:trPr>
          <w:cantSplit/>
        </w:trPr>
        <w:tc>
          <w:tcPr>
            <w:tcW w:w="3958" w:type="dxa"/>
          </w:tcPr>
          <w:p w14:paraId="2A233A23" w14:textId="77777777" w:rsidR="004A5D6C" w:rsidRPr="00543573" w:rsidRDefault="004A5D6C" w:rsidP="00D87EE7">
            <w:pPr>
              <w:spacing w:line="240" w:lineRule="auto"/>
            </w:pPr>
            <w:r>
              <w:t>Leukocitoza (broj leukocita &gt; 25 x 10</w:t>
            </w:r>
            <w:r>
              <w:rPr>
                <w:vertAlign w:val="superscript"/>
              </w:rPr>
              <w:t>9</w:t>
            </w:r>
            <w:r>
              <w:t>/l ili apsolutno povećanje početnog ukupnog broja leukocita za &gt; 15 x 10</w:t>
            </w:r>
            <w:r>
              <w:rPr>
                <w:vertAlign w:val="superscript"/>
              </w:rPr>
              <w:t>9</w:t>
            </w:r>
            <w:r>
              <w:t>/l; vidjeti dijelove 4.4 i 4.8)</w:t>
            </w:r>
          </w:p>
        </w:tc>
        <w:tc>
          <w:tcPr>
            <w:tcW w:w="5113" w:type="dxa"/>
          </w:tcPr>
          <w:p w14:paraId="247A204A" w14:textId="72A585C6" w:rsidR="004A5D6C" w:rsidRPr="00822FB3" w:rsidRDefault="004A5D6C" w:rsidP="00D87EE7">
            <w:pPr>
              <w:numPr>
                <w:ilvl w:val="0"/>
                <w:numId w:val="26"/>
              </w:numPr>
              <w:tabs>
                <w:tab w:val="clear" w:pos="567"/>
                <w:tab w:val="left" w:pos="318"/>
              </w:tabs>
              <w:spacing w:line="240" w:lineRule="auto"/>
            </w:pPr>
            <w:r>
              <w:t>Uvesti liječenje hidroksikarbamidom u skladu sa standard</w:t>
            </w:r>
            <w:r w:rsidR="00CD62D6">
              <w:t>i</w:t>
            </w:r>
            <w:r w:rsidR="007E2276">
              <w:t>m</w:t>
            </w:r>
            <w:r w:rsidR="00CD62D6">
              <w:t>a</w:t>
            </w:r>
            <w:r>
              <w:t xml:space="preserve"> ustanov</w:t>
            </w:r>
            <w:r w:rsidR="007E2276">
              <w:t>e</w:t>
            </w:r>
            <w:r>
              <w:t xml:space="preserve"> te leukaferezu prema kliničkoj </w:t>
            </w:r>
            <w:r w:rsidR="00EB4023">
              <w:t>indikaciji</w:t>
            </w:r>
            <w:r>
              <w:t>.</w:t>
            </w:r>
          </w:p>
          <w:p w14:paraId="7C358CF9" w14:textId="41F5EB07" w:rsidR="004A5D6C" w:rsidRPr="00822FB3" w:rsidRDefault="004A5D6C" w:rsidP="00D87EE7">
            <w:pPr>
              <w:numPr>
                <w:ilvl w:val="0"/>
                <w:numId w:val="26"/>
              </w:numPr>
              <w:tabs>
                <w:tab w:val="clear" w:pos="567"/>
                <w:tab w:val="left" w:pos="318"/>
              </w:tabs>
              <w:spacing w:line="240" w:lineRule="auto"/>
            </w:pPr>
            <w:r>
              <w:t xml:space="preserve">Ukinuti primjenu hidroksikarbamida postupnim smanjivanjem doze tek nakon poboljšanja ili povlačenja leukocitoze. Prijevremeni prekid primjene </w:t>
            </w:r>
            <w:r w:rsidR="00EB4023">
              <w:t xml:space="preserve">može </w:t>
            </w:r>
            <w:r>
              <w:t>dovesti do ponovnog nastupa</w:t>
            </w:r>
            <w:r w:rsidR="008E2DA0">
              <w:t xml:space="preserve"> nuspojave</w:t>
            </w:r>
            <w:r>
              <w:t>.</w:t>
            </w:r>
          </w:p>
          <w:p w14:paraId="2D6E2159" w14:textId="77777777" w:rsidR="004A5D6C" w:rsidRPr="00822FB3" w:rsidRDefault="004A5D6C" w:rsidP="00D87EE7">
            <w:pPr>
              <w:numPr>
                <w:ilvl w:val="0"/>
                <w:numId w:val="26"/>
              </w:numPr>
              <w:tabs>
                <w:tab w:val="clear" w:pos="567"/>
                <w:tab w:val="left" w:pos="318"/>
              </w:tabs>
              <w:spacing w:line="240" w:lineRule="auto"/>
            </w:pPr>
            <w:r>
              <w:t>Privremeno prekinuti primjenu lijeka Tibsovo ako se leukocitoza ne ublaži nakon uvođenja hidroksikarbamida.</w:t>
            </w:r>
          </w:p>
          <w:p w14:paraId="75021497" w14:textId="77777777" w:rsidR="004A5D6C" w:rsidRPr="00543573" w:rsidRDefault="004A5D6C" w:rsidP="00D87EE7">
            <w:pPr>
              <w:numPr>
                <w:ilvl w:val="0"/>
                <w:numId w:val="26"/>
              </w:numPr>
              <w:tabs>
                <w:tab w:val="clear" w:pos="567"/>
                <w:tab w:val="left" w:pos="318"/>
              </w:tabs>
              <w:spacing w:line="240" w:lineRule="auto"/>
            </w:pPr>
            <w:r>
              <w:t>Nastaviti liječenje ivosidenibom u dozi od 500 mg jedanput na dan nakon što se leukocitoza povuče.</w:t>
            </w:r>
          </w:p>
        </w:tc>
      </w:tr>
      <w:tr w:rsidR="004A5D6C" w:rsidRPr="00CA705B" w14:paraId="587AA13A" w14:textId="77777777" w:rsidTr="00334E1D">
        <w:trPr>
          <w:cantSplit/>
        </w:trPr>
        <w:tc>
          <w:tcPr>
            <w:tcW w:w="3958" w:type="dxa"/>
          </w:tcPr>
          <w:p w14:paraId="157FD470" w14:textId="51D9AFB2" w:rsidR="004A5D6C" w:rsidRPr="00543573" w:rsidRDefault="004A5D6C" w:rsidP="00D87EE7">
            <w:pPr>
              <w:spacing w:line="240" w:lineRule="auto"/>
            </w:pPr>
            <w:r>
              <w:t xml:space="preserve">Produljenje QTc intervala </w:t>
            </w:r>
            <w:r w:rsidR="00643BB8">
              <w:t xml:space="preserve">na vrijednost </w:t>
            </w:r>
            <w:r>
              <w:t>&gt; 480 </w:t>
            </w:r>
            <w:r>
              <w:noBreakHyphen/>
              <w:t xml:space="preserve"> 500 ms </w:t>
            </w:r>
          </w:p>
          <w:p w14:paraId="64057AC4" w14:textId="77777777" w:rsidR="004A5D6C" w:rsidRPr="00543573" w:rsidRDefault="004A5D6C" w:rsidP="00D87EE7">
            <w:pPr>
              <w:spacing w:line="240" w:lineRule="auto"/>
              <w:rPr>
                <w:u w:val="single"/>
              </w:rPr>
            </w:pPr>
            <w:r>
              <w:t>(2. stupnja, vidjeti dijelove 4.4, 4.5 i 4.8)</w:t>
            </w:r>
          </w:p>
        </w:tc>
        <w:tc>
          <w:tcPr>
            <w:tcW w:w="5113" w:type="dxa"/>
          </w:tcPr>
          <w:p w14:paraId="4143A63E" w14:textId="1246356D" w:rsidR="004A5D6C" w:rsidRPr="00543573" w:rsidRDefault="004A5D6C" w:rsidP="00D87EE7">
            <w:pPr>
              <w:numPr>
                <w:ilvl w:val="0"/>
                <w:numId w:val="26"/>
              </w:numPr>
              <w:tabs>
                <w:tab w:val="clear" w:pos="567"/>
                <w:tab w:val="left" w:pos="318"/>
              </w:tabs>
              <w:spacing w:line="240" w:lineRule="auto"/>
              <w:ind w:left="318" w:hanging="318"/>
            </w:pPr>
            <w:r>
              <w:t xml:space="preserve">Pratiti i korigirati razine elektrolita primjenom nadomjestaka </w:t>
            </w:r>
            <w:r w:rsidR="00EB4023">
              <w:t>prema kliničkoj indikaciji</w:t>
            </w:r>
            <w:r>
              <w:t>.</w:t>
            </w:r>
          </w:p>
          <w:p w14:paraId="5B4D67B9" w14:textId="26D19CE9" w:rsidR="004A5D6C" w:rsidRPr="00543573" w:rsidRDefault="007A1BC1" w:rsidP="00D87EE7">
            <w:pPr>
              <w:numPr>
                <w:ilvl w:val="0"/>
                <w:numId w:val="26"/>
              </w:numPr>
              <w:tabs>
                <w:tab w:val="clear" w:pos="567"/>
                <w:tab w:val="left" w:pos="318"/>
              </w:tabs>
              <w:spacing w:line="240" w:lineRule="auto"/>
              <w:ind w:left="318" w:hanging="318"/>
            </w:pPr>
            <w:r>
              <w:t>Ocijeniti</w:t>
            </w:r>
            <w:r w:rsidR="004A5D6C">
              <w:t xml:space="preserve"> i prilagoditi istodobn</w:t>
            </w:r>
            <w:r>
              <w:t>o primijenjene</w:t>
            </w:r>
            <w:r w:rsidR="004A5D6C">
              <w:t xml:space="preserve"> lijekove za koje se zna da produljuju QTc interval (vidjeti dio 4.5).</w:t>
            </w:r>
          </w:p>
          <w:p w14:paraId="4390FDD2" w14:textId="7DC2461B" w:rsidR="004A5D6C" w:rsidRPr="00543573" w:rsidRDefault="004A5D6C" w:rsidP="00D87EE7">
            <w:pPr>
              <w:numPr>
                <w:ilvl w:val="0"/>
                <w:numId w:val="26"/>
              </w:numPr>
              <w:tabs>
                <w:tab w:val="clear" w:pos="567"/>
                <w:tab w:val="left" w:pos="318"/>
              </w:tabs>
              <w:spacing w:line="240" w:lineRule="auto"/>
              <w:ind w:left="318" w:hanging="318"/>
            </w:pPr>
            <w:r>
              <w:t>Privremeno prekinuti primjenu lijeka Tibsovo dok se QTc interval ne vrati na</w:t>
            </w:r>
            <w:r w:rsidR="007A1BC1">
              <w:t xml:space="preserve"> </w:t>
            </w:r>
            <w:r>
              <w:t>≤ 480 ms.</w:t>
            </w:r>
          </w:p>
          <w:p w14:paraId="2C66446C" w14:textId="21086B54" w:rsidR="004A5D6C" w:rsidRPr="00543573" w:rsidRDefault="004A5D6C" w:rsidP="00D87EE7">
            <w:pPr>
              <w:numPr>
                <w:ilvl w:val="0"/>
                <w:numId w:val="26"/>
              </w:numPr>
              <w:tabs>
                <w:tab w:val="clear" w:pos="567"/>
                <w:tab w:val="left" w:pos="318"/>
              </w:tabs>
              <w:spacing w:line="240" w:lineRule="auto"/>
              <w:ind w:left="318" w:hanging="318"/>
              <w:rPr>
                <w:i/>
                <w:u w:val="single"/>
              </w:rPr>
            </w:pPr>
            <w:r>
              <w:t>Nastaviti liječenje ivosidenibom u dozi od 500 mg jedanput na dan nakon što se QTc interval vrati na ≤ 480 ms.</w:t>
            </w:r>
          </w:p>
          <w:p w14:paraId="6A5BA29F" w14:textId="7B5E8C06" w:rsidR="004A5D6C" w:rsidRPr="00543573" w:rsidRDefault="004A5D6C" w:rsidP="00D87EE7">
            <w:pPr>
              <w:numPr>
                <w:ilvl w:val="0"/>
                <w:numId w:val="26"/>
              </w:numPr>
              <w:tabs>
                <w:tab w:val="clear" w:pos="567"/>
                <w:tab w:val="left" w:pos="318"/>
              </w:tabs>
              <w:spacing w:line="240" w:lineRule="auto"/>
              <w:ind w:left="318" w:hanging="318"/>
              <w:rPr>
                <w:i/>
                <w:u w:val="single"/>
              </w:rPr>
            </w:pPr>
            <w:r>
              <w:t xml:space="preserve">Kontrolirati EKG najmanje jednom tjedno tijekom 3 tjedna </w:t>
            </w:r>
            <w:r w:rsidR="00EB4023">
              <w:t>te prema kliničkoj indikaciji</w:t>
            </w:r>
            <w:r>
              <w:t xml:space="preserve"> nakon što se QTc interval vrati na</w:t>
            </w:r>
            <w:r w:rsidR="00643BB8">
              <w:t xml:space="preserve"> </w:t>
            </w:r>
            <w:r>
              <w:t>≤ 480 ms.</w:t>
            </w:r>
          </w:p>
        </w:tc>
      </w:tr>
      <w:tr w:rsidR="004A5D6C" w:rsidRPr="00CA705B" w14:paraId="564EC57C" w14:textId="77777777" w:rsidTr="00334E1D">
        <w:trPr>
          <w:cantSplit/>
        </w:trPr>
        <w:tc>
          <w:tcPr>
            <w:tcW w:w="3958" w:type="dxa"/>
          </w:tcPr>
          <w:p w14:paraId="73880463" w14:textId="27D79012" w:rsidR="004A5D6C" w:rsidRPr="00543573" w:rsidRDefault="004A5D6C" w:rsidP="00D87EE7">
            <w:pPr>
              <w:spacing w:line="240" w:lineRule="auto"/>
            </w:pPr>
            <w:r>
              <w:lastRenderedPageBreak/>
              <w:t xml:space="preserve">Produljenje QTc intervala </w:t>
            </w:r>
            <w:r w:rsidR="00643BB8">
              <w:t xml:space="preserve">na vrijednost </w:t>
            </w:r>
            <w:r>
              <w:t xml:space="preserve">&gt; 500 ms </w:t>
            </w:r>
          </w:p>
          <w:p w14:paraId="441D2D65" w14:textId="77777777" w:rsidR="004A5D6C" w:rsidRPr="00543573" w:rsidRDefault="004A5D6C" w:rsidP="00D87EE7">
            <w:pPr>
              <w:spacing w:line="240" w:lineRule="auto"/>
              <w:rPr>
                <w:u w:val="single"/>
              </w:rPr>
            </w:pPr>
            <w:r>
              <w:t>(3. stupnja, vidjeti dijelove 4.4, 4.5 i 4.8)</w:t>
            </w:r>
          </w:p>
        </w:tc>
        <w:tc>
          <w:tcPr>
            <w:tcW w:w="5113" w:type="dxa"/>
          </w:tcPr>
          <w:p w14:paraId="2E635708" w14:textId="752EBB7C" w:rsidR="004A5D6C" w:rsidRPr="00543573" w:rsidRDefault="004A5D6C" w:rsidP="00D87EE7">
            <w:pPr>
              <w:numPr>
                <w:ilvl w:val="0"/>
                <w:numId w:val="26"/>
              </w:numPr>
              <w:tabs>
                <w:tab w:val="clear" w:pos="567"/>
                <w:tab w:val="left" w:pos="318"/>
              </w:tabs>
              <w:spacing w:line="240" w:lineRule="auto"/>
              <w:ind w:left="318" w:hanging="318"/>
            </w:pPr>
            <w:r>
              <w:t xml:space="preserve">Pratiti i korigirati razine elektrolita primjenom nadomjestaka </w:t>
            </w:r>
            <w:r w:rsidR="00EB4023">
              <w:t>prema kliničkoj indikaciji</w:t>
            </w:r>
            <w:r>
              <w:t>.</w:t>
            </w:r>
          </w:p>
          <w:p w14:paraId="340E917E" w14:textId="69286840" w:rsidR="004A5D6C" w:rsidRPr="00543573" w:rsidRDefault="004D4396" w:rsidP="00D87EE7">
            <w:pPr>
              <w:numPr>
                <w:ilvl w:val="0"/>
                <w:numId w:val="26"/>
              </w:numPr>
              <w:tabs>
                <w:tab w:val="clear" w:pos="567"/>
                <w:tab w:val="left" w:pos="318"/>
              </w:tabs>
              <w:spacing w:line="240" w:lineRule="auto"/>
              <w:ind w:left="318" w:hanging="318"/>
            </w:pPr>
            <w:r>
              <w:t>Ocijeniti i prilagoditi istodobno primijenjene lijekove</w:t>
            </w:r>
            <w:r w:rsidR="004A5D6C">
              <w:t xml:space="preserve"> za koje se zna da produljuju QTc interval (vidjeti dio 4.5).</w:t>
            </w:r>
          </w:p>
          <w:p w14:paraId="2DF06278" w14:textId="795C69A8" w:rsidR="004A5D6C" w:rsidRDefault="004A5D6C" w:rsidP="00D87EE7">
            <w:pPr>
              <w:numPr>
                <w:ilvl w:val="0"/>
                <w:numId w:val="26"/>
              </w:numPr>
              <w:tabs>
                <w:tab w:val="clear" w:pos="567"/>
                <w:tab w:val="left" w:pos="318"/>
              </w:tabs>
              <w:spacing w:line="240" w:lineRule="auto"/>
              <w:ind w:left="318" w:hanging="318"/>
            </w:pPr>
            <w:r>
              <w:t>Privremeno prekinuti primjenu lijeka Tibsovo i kontrolirati EKG svaka 24 sata dok se QTc interval ne vrati na vrijednost unutar 30 ms od početne vrijednosti ili na ≤ 480 ms.</w:t>
            </w:r>
          </w:p>
          <w:p w14:paraId="51CC9945" w14:textId="1180311A" w:rsidR="004816EE" w:rsidRPr="00543573" w:rsidRDefault="001C1323" w:rsidP="00D87EE7">
            <w:pPr>
              <w:numPr>
                <w:ilvl w:val="0"/>
                <w:numId w:val="26"/>
              </w:numPr>
              <w:tabs>
                <w:tab w:val="clear" w:pos="567"/>
                <w:tab w:val="left" w:pos="318"/>
              </w:tabs>
              <w:spacing w:line="240" w:lineRule="auto"/>
              <w:ind w:left="318" w:hanging="318"/>
            </w:pPr>
            <w:r w:rsidRPr="001C1323">
              <w:t>U slučaju produljenja QT</w:t>
            </w:r>
            <w:r w:rsidR="00626B64">
              <w:t>c</w:t>
            </w:r>
            <w:r w:rsidRPr="001C1323">
              <w:t xml:space="preserve"> intervala &gt; 550 msec, uz već </w:t>
            </w:r>
            <w:r w:rsidR="00EC22E7">
              <w:t>privremeni</w:t>
            </w:r>
            <w:r w:rsidRPr="001C1323">
              <w:t xml:space="preserve"> prekid </w:t>
            </w:r>
            <w:r w:rsidR="00EC22E7">
              <w:t>primjene</w:t>
            </w:r>
            <w:r w:rsidRPr="001C1323">
              <w:t xml:space="preserve"> ivosideniba, razmotrite stavljanje bolesnika pod kontinuirano elektrokardiografsko praćenje </w:t>
            </w:r>
            <w:r w:rsidR="00EC22E7">
              <w:t xml:space="preserve">sve </w:t>
            </w:r>
            <w:r w:rsidRPr="001C1323">
              <w:t>dok se QTc ne vrati na vrijednosti &lt; 500 ms</w:t>
            </w:r>
            <w:r w:rsidR="00F8432A">
              <w:t>.</w:t>
            </w:r>
          </w:p>
          <w:p w14:paraId="79FE6B4F" w14:textId="2545CE31" w:rsidR="004A5D6C" w:rsidRPr="00543573" w:rsidRDefault="004A5D6C" w:rsidP="00D87EE7">
            <w:pPr>
              <w:numPr>
                <w:ilvl w:val="0"/>
                <w:numId w:val="26"/>
              </w:numPr>
              <w:tabs>
                <w:tab w:val="clear" w:pos="567"/>
                <w:tab w:val="left" w:pos="318"/>
              </w:tabs>
              <w:spacing w:line="240" w:lineRule="auto"/>
              <w:rPr>
                <w:i/>
                <w:iCs/>
                <w:u w:val="single"/>
              </w:rPr>
            </w:pPr>
            <w:r>
              <w:t xml:space="preserve">Nastaviti liječenje ivosidenibom </w:t>
            </w:r>
            <w:r w:rsidR="00F14406">
              <w:t xml:space="preserve">u </w:t>
            </w:r>
            <w:r>
              <w:t>dozi od 250 mg jedanput na dan nakon što se QTc interval vrati na vrijednost unutar 30 ms od početne vrijednosti ili na ≤ 480 ms.</w:t>
            </w:r>
          </w:p>
          <w:p w14:paraId="3067AE1C" w14:textId="2CE057D3" w:rsidR="004A5D6C" w:rsidRPr="00543573" w:rsidRDefault="004A5D6C" w:rsidP="00D87EE7">
            <w:pPr>
              <w:numPr>
                <w:ilvl w:val="0"/>
                <w:numId w:val="26"/>
              </w:numPr>
              <w:tabs>
                <w:tab w:val="clear" w:pos="567"/>
                <w:tab w:val="left" w:pos="318"/>
              </w:tabs>
              <w:spacing w:line="240" w:lineRule="auto"/>
              <w:ind w:left="318" w:hanging="318"/>
              <w:rPr>
                <w:i/>
                <w:u w:val="single"/>
              </w:rPr>
            </w:pPr>
            <w:r>
              <w:t xml:space="preserve">Kontrolirati EKG najmanje jednom tjedno tijekom 3 tjedna </w:t>
            </w:r>
            <w:r w:rsidR="001C6A03">
              <w:t>te prema kliničkoj indikaciji</w:t>
            </w:r>
            <w:r>
              <w:t xml:space="preserve"> nakon što se QTc interval vrati na vrijednost unutar 30 ms od početne vrijednosti ili na ≤ 480 ms.</w:t>
            </w:r>
          </w:p>
          <w:p w14:paraId="148F3E1E" w14:textId="6EC96FCD" w:rsidR="004A5D6C" w:rsidRPr="00543573" w:rsidRDefault="004A5D6C" w:rsidP="00D87EE7">
            <w:pPr>
              <w:numPr>
                <w:ilvl w:val="0"/>
                <w:numId w:val="26"/>
              </w:numPr>
              <w:tabs>
                <w:tab w:val="clear" w:pos="567"/>
                <w:tab w:val="left" w:pos="318"/>
              </w:tabs>
              <w:spacing w:line="240" w:lineRule="auto"/>
              <w:rPr>
                <w:i/>
                <w:iCs/>
                <w:u w:val="single"/>
              </w:rPr>
            </w:pPr>
            <w:r>
              <w:t xml:space="preserve">Ako se utvrdi </w:t>
            </w:r>
            <w:r w:rsidR="00F14406">
              <w:t>neki drugi</w:t>
            </w:r>
            <w:r>
              <w:t xml:space="preserve"> uzrok produljenja QTc intervala, doza ivosideniba može se povećati na 500 mg jedanput na dan.</w:t>
            </w:r>
          </w:p>
        </w:tc>
      </w:tr>
      <w:tr w:rsidR="004A5D6C" w:rsidRPr="00CA705B" w14:paraId="06BAAEA7" w14:textId="77777777" w:rsidTr="00334E1D">
        <w:trPr>
          <w:cantSplit/>
        </w:trPr>
        <w:tc>
          <w:tcPr>
            <w:tcW w:w="3958" w:type="dxa"/>
          </w:tcPr>
          <w:p w14:paraId="26FB15EB" w14:textId="77777777" w:rsidR="004A5D6C" w:rsidRPr="00543573" w:rsidRDefault="004A5D6C" w:rsidP="00D87EE7">
            <w:pPr>
              <w:keepNext/>
              <w:keepLines/>
              <w:spacing w:line="240" w:lineRule="auto"/>
            </w:pPr>
            <w:r>
              <w:t>Produljenje QTc intervala uz znakove/simptome po život opasne ventrikulske aritmije</w:t>
            </w:r>
          </w:p>
          <w:p w14:paraId="0984931E" w14:textId="77777777" w:rsidR="004A5D6C" w:rsidRPr="00543573" w:rsidRDefault="004A5D6C" w:rsidP="00D87EE7">
            <w:pPr>
              <w:keepNext/>
              <w:keepLines/>
              <w:spacing w:line="240" w:lineRule="auto"/>
              <w:rPr>
                <w:u w:val="single"/>
              </w:rPr>
            </w:pPr>
            <w:r>
              <w:t>(4. stupnja, vidjeti dijelove 4.4, 4.5 i 4.8)</w:t>
            </w:r>
          </w:p>
        </w:tc>
        <w:tc>
          <w:tcPr>
            <w:tcW w:w="5113" w:type="dxa"/>
          </w:tcPr>
          <w:p w14:paraId="3E0CA8F6" w14:textId="77777777" w:rsidR="004A5D6C" w:rsidRPr="00543573" w:rsidRDefault="004A5D6C" w:rsidP="00D87EE7">
            <w:pPr>
              <w:keepNext/>
              <w:keepLines/>
              <w:numPr>
                <w:ilvl w:val="0"/>
                <w:numId w:val="27"/>
              </w:numPr>
              <w:tabs>
                <w:tab w:val="clear" w:pos="567"/>
                <w:tab w:val="left" w:pos="318"/>
              </w:tabs>
              <w:spacing w:line="240" w:lineRule="auto"/>
              <w:ind w:left="318" w:hanging="318"/>
              <w:rPr>
                <w:i/>
                <w:u w:val="single"/>
              </w:rPr>
            </w:pPr>
            <w:r>
              <w:t>Trajno obustaviti liječenje.</w:t>
            </w:r>
          </w:p>
        </w:tc>
      </w:tr>
      <w:tr w:rsidR="004A5D6C" w:rsidRPr="00CA705B" w14:paraId="276B029F" w14:textId="77777777" w:rsidTr="00334E1D">
        <w:trPr>
          <w:cantSplit/>
        </w:trPr>
        <w:tc>
          <w:tcPr>
            <w:tcW w:w="3958" w:type="dxa"/>
          </w:tcPr>
          <w:p w14:paraId="42CAE282" w14:textId="77777777" w:rsidR="004A5D6C" w:rsidRPr="002D336A" w:rsidRDefault="004A5D6C" w:rsidP="00D87EE7">
            <w:pPr>
              <w:keepNext/>
              <w:keepLines/>
              <w:spacing w:line="240" w:lineRule="auto"/>
            </w:pPr>
            <w:r>
              <w:t>Druge nuspojave 3. ili višeg stupnja</w:t>
            </w:r>
          </w:p>
        </w:tc>
        <w:tc>
          <w:tcPr>
            <w:tcW w:w="5113" w:type="dxa"/>
          </w:tcPr>
          <w:p w14:paraId="7C6064A6" w14:textId="77777777" w:rsidR="004A5D6C" w:rsidRPr="002D336A" w:rsidRDefault="004A5D6C" w:rsidP="00D87EE7">
            <w:pPr>
              <w:keepNext/>
              <w:keepLines/>
              <w:numPr>
                <w:ilvl w:val="0"/>
                <w:numId w:val="27"/>
              </w:numPr>
              <w:tabs>
                <w:tab w:val="clear" w:pos="567"/>
                <w:tab w:val="left" w:pos="318"/>
              </w:tabs>
              <w:spacing w:line="240" w:lineRule="auto"/>
              <w:ind w:left="318" w:hanging="318"/>
            </w:pPr>
            <w:r>
              <w:t>Privremeno prekinuti primjenu lijeka Tibsovo dok se toksičnost ne ublaži do 1. ili nižeg stupnja odnosno početne vrijednosti, a zatim nastaviti liječenje dozom od 500 mg na dan (toksičnost 3. stupnja) ili 250 mg na dan (toksičnost 4. stupnja).</w:t>
            </w:r>
          </w:p>
          <w:p w14:paraId="190222D4" w14:textId="58BBC2DA" w:rsidR="004A5D6C" w:rsidRPr="002D336A" w:rsidRDefault="004A5D6C" w:rsidP="00D87EE7">
            <w:pPr>
              <w:keepNext/>
              <w:keepLines/>
              <w:numPr>
                <w:ilvl w:val="0"/>
                <w:numId w:val="27"/>
              </w:numPr>
              <w:tabs>
                <w:tab w:val="clear" w:pos="567"/>
                <w:tab w:val="left" w:pos="318"/>
              </w:tabs>
              <w:spacing w:line="240" w:lineRule="auto"/>
              <w:ind w:left="318" w:hanging="318"/>
            </w:pPr>
            <w:r>
              <w:t>Ako se ponov</w:t>
            </w:r>
            <w:r w:rsidR="001C6A03">
              <w:t>no pojav</w:t>
            </w:r>
            <w:r>
              <w:t>i toksičnost 3. stupnja (drugi put), smanjiti dozu lijeka Tibsovo na 250 mg na dan dok se toksičnost ne povuče, a zatim nastaviti liječenje dozom od 500 mg na dan.</w:t>
            </w:r>
          </w:p>
          <w:p w14:paraId="01FECF80" w14:textId="119B3B95" w:rsidR="004A5D6C" w:rsidRPr="002B66ED" w:rsidRDefault="004A5D6C" w:rsidP="00D87EE7">
            <w:pPr>
              <w:keepNext/>
              <w:keepLines/>
              <w:numPr>
                <w:ilvl w:val="0"/>
                <w:numId w:val="27"/>
              </w:numPr>
              <w:tabs>
                <w:tab w:val="clear" w:pos="567"/>
                <w:tab w:val="left" w:pos="318"/>
              </w:tabs>
              <w:spacing w:line="240" w:lineRule="auto"/>
              <w:ind w:left="318" w:hanging="318"/>
              <w:rPr>
                <w:strike/>
              </w:rPr>
            </w:pPr>
            <w:r>
              <w:t xml:space="preserve">Ako se </w:t>
            </w:r>
            <w:r w:rsidR="001C6A03">
              <w:t>ponovno pojavi</w:t>
            </w:r>
            <w:r w:rsidR="001C6A03" w:rsidDel="001C6A03">
              <w:t xml:space="preserve"> </w:t>
            </w:r>
            <w:r>
              <w:t xml:space="preserve">toksičnost 3. stupnja (treći put) ili toksičnost 4. stupnja, </w:t>
            </w:r>
            <w:r w:rsidR="001C6A03">
              <w:t xml:space="preserve">trajno </w:t>
            </w:r>
            <w:r>
              <w:t xml:space="preserve">obustaviti liječenje lijekom Tibsovo. </w:t>
            </w:r>
          </w:p>
        </w:tc>
      </w:tr>
    </w:tbl>
    <w:p w14:paraId="4F504C2E" w14:textId="77777777" w:rsidR="00796934" w:rsidRPr="000779A1" w:rsidRDefault="00796934" w:rsidP="00D87EE7">
      <w:pPr>
        <w:pStyle w:val="C-PLR-BodyText"/>
        <w:rPr>
          <w:rFonts w:eastAsia="MS Mincho"/>
          <w:sz w:val="20"/>
        </w:rPr>
      </w:pPr>
      <w:r>
        <w:rPr>
          <w:sz w:val="20"/>
        </w:rPr>
        <w:t xml:space="preserve">1. stupanj označava blagu nuspojavu, 2. stupanj umjerenu nuspojavu, 3. stupanj tešku nuspojavu, a 4. stupanj nuspojavu opasnu po život. </w:t>
      </w:r>
    </w:p>
    <w:p w14:paraId="568756F4" w14:textId="469DEFCC" w:rsidR="00A008E9" w:rsidRDefault="001C6A03" w:rsidP="00D87EE7">
      <w:pPr>
        <w:spacing w:line="240" w:lineRule="auto"/>
        <w:rPr>
          <w:szCs w:val="22"/>
        </w:rPr>
      </w:pPr>
      <w:r>
        <w:rPr>
          <w:szCs w:val="22"/>
        </w:rPr>
        <w:t xml:space="preserve"> </w:t>
      </w:r>
    </w:p>
    <w:p w14:paraId="211FAB1B" w14:textId="77777777" w:rsidR="00796934" w:rsidRPr="00D32D29" w:rsidRDefault="00796934" w:rsidP="00D87EE7">
      <w:pPr>
        <w:keepNext/>
        <w:spacing w:line="240" w:lineRule="auto"/>
        <w:rPr>
          <w:bCs/>
          <w:i/>
          <w:iCs/>
          <w:szCs w:val="22"/>
          <w:u w:val="single"/>
        </w:rPr>
      </w:pPr>
      <w:r>
        <w:rPr>
          <w:i/>
          <w:u w:val="single"/>
        </w:rPr>
        <w:t>Posebne populacije</w:t>
      </w:r>
    </w:p>
    <w:p w14:paraId="56F3E3D4" w14:textId="77777777" w:rsidR="00796934" w:rsidRPr="00CA705B" w:rsidRDefault="00796934" w:rsidP="00D87EE7">
      <w:pPr>
        <w:keepNext/>
        <w:keepLines/>
        <w:spacing w:line="240" w:lineRule="auto"/>
        <w:rPr>
          <w:bCs/>
          <w:i/>
        </w:rPr>
      </w:pPr>
    </w:p>
    <w:p w14:paraId="65781E9F" w14:textId="77777777" w:rsidR="00796934" w:rsidRDefault="00796934" w:rsidP="00D87EE7">
      <w:pPr>
        <w:keepNext/>
        <w:spacing w:line="240" w:lineRule="auto"/>
        <w:rPr>
          <w:bCs/>
          <w:i/>
          <w:iCs/>
          <w:szCs w:val="22"/>
        </w:rPr>
      </w:pPr>
      <w:r>
        <w:rPr>
          <w:i/>
        </w:rPr>
        <w:t>Starije osobe</w:t>
      </w:r>
    </w:p>
    <w:p w14:paraId="24D3CA08" w14:textId="77777777" w:rsidR="00B0676A" w:rsidRDefault="00B0676A" w:rsidP="00D87EE7">
      <w:pPr>
        <w:keepNext/>
        <w:keepLines/>
        <w:autoSpaceDE w:val="0"/>
        <w:autoSpaceDN w:val="0"/>
        <w:adjustRightInd w:val="0"/>
        <w:spacing w:line="240" w:lineRule="auto"/>
      </w:pPr>
    </w:p>
    <w:p w14:paraId="6BFA6899" w14:textId="6276118B" w:rsidR="00796934" w:rsidRPr="00CA705B" w:rsidRDefault="00796934" w:rsidP="008472EC">
      <w:pPr>
        <w:autoSpaceDE w:val="0"/>
        <w:autoSpaceDN w:val="0"/>
        <w:adjustRightInd w:val="0"/>
        <w:spacing w:line="240" w:lineRule="auto"/>
      </w:pPr>
      <w:r>
        <w:t>Nije potrebno prilagođavati dozu u starijih bolesnika (≥ 65 godina; vidjeti dijelove 4.8 i 5.2).</w:t>
      </w:r>
      <w:r w:rsidR="00FC42CC">
        <w:t xml:space="preserve"> </w:t>
      </w:r>
      <w:r w:rsidR="00FC42CC" w:rsidRPr="00FC42CC">
        <w:t>Nema dostupnih podataka za bolesnike u dobi od 85 godina ili starije.</w:t>
      </w:r>
    </w:p>
    <w:p w14:paraId="008BB1AB" w14:textId="77777777" w:rsidR="00796934" w:rsidRPr="00CA705B" w:rsidRDefault="00796934" w:rsidP="00D87EE7">
      <w:pPr>
        <w:spacing w:line="240" w:lineRule="auto"/>
      </w:pPr>
    </w:p>
    <w:p w14:paraId="0A2B98CF" w14:textId="54A2E7D4" w:rsidR="00796934" w:rsidRDefault="00796934" w:rsidP="00D87EE7">
      <w:pPr>
        <w:keepNext/>
        <w:spacing w:line="240" w:lineRule="auto"/>
        <w:rPr>
          <w:bCs/>
          <w:i/>
          <w:iCs/>
          <w:szCs w:val="22"/>
        </w:rPr>
      </w:pPr>
      <w:r>
        <w:rPr>
          <w:i/>
        </w:rPr>
        <w:t>Oštećenje bubrežne funkcije</w:t>
      </w:r>
    </w:p>
    <w:p w14:paraId="4591ECB4" w14:textId="77777777" w:rsidR="00796934" w:rsidRPr="00D32D29" w:rsidRDefault="00796934" w:rsidP="00D87EE7">
      <w:pPr>
        <w:keepNext/>
        <w:spacing w:line="240" w:lineRule="auto"/>
        <w:rPr>
          <w:bCs/>
          <w:i/>
          <w:iCs/>
          <w:szCs w:val="22"/>
        </w:rPr>
      </w:pPr>
    </w:p>
    <w:p w14:paraId="0A32A0E1" w14:textId="0FE68E08" w:rsidR="00796934" w:rsidRPr="00CA705B" w:rsidRDefault="00796934" w:rsidP="008472EC">
      <w:pPr>
        <w:autoSpaceDE w:val="0"/>
        <w:autoSpaceDN w:val="0"/>
        <w:adjustRightInd w:val="0"/>
        <w:spacing w:line="240" w:lineRule="auto"/>
      </w:pPr>
      <w:r>
        <w:t>Nije potrebno prilagođavati dozu u bolesnika s blagim (</w:t>
      </w:r>
      <w:ins w:id="23" w:author="Auteur">
        <w:r w:rsidR="00ED63A7" w:rsidRPr="00ED63A7">
          <w:t xml:space="preserve">procijenjena brzina glomerularne filtracije [engl. </w:t>
        </w:r>
        <w:r w:rsidR="00ED63A7" w:rsidRPr="0066515A">
          <w:rPr>
            <w:i/>
            <w:iCs/>
            <w:rPrChange w:id="24" w:author="Auteur">
              <w:rPr/>
            </w:rPrChange>
          </w:rPr>
          <w:t>estimated glomerular filtration rate</w:t>
        </w:r>
        <w:r w:rsidR="00ED63A7" w:rsidRPr="00ED63A7">
          <w:t xml:space="preserve">, </w:t>
        </w:r>
      </w:ins>
      <w:r>
        <w:t>eGFR</w:t>
      </w:r>
      <w:ins w:id="25" w:author="Auteur">
        <w:r w:rsidR="00ED63A7">
          <w:t>]</w:t>
        </w:r>
      </w:ins>
      <w:r>
        <w:t> ≥ 60 i ˂ 90 ml/min/1,73 m</w:t>
      </w:r>
      <w:r>
        <w:rPr>
          <w:vertAlign w:val="superscript"/>
        </w:rPr>
        <w:t>2</w:t>
      </w:r>
      <w:r>
        <w:t>) ili umjerenim (eGFR ≥ 30 i ˂ 60 ml/min/1,73 m</w:t>
      </w:r>
      <w:r>
        <w:rPr>
          <w:vertAlign w:val="superscript"/>
        </w:rPr>
        <w:t>2</w:t>
      </w:r>
      <w:r>
        <w:t xml:space="preserve">) oštećenjem bubrežne funkcije. Nije utvrđena preporučena doza za </w:t>
      </w:r>
      <w:r>
        <w:lastRenderedPageBreak/>
        <w:t>bolesnike s teškim oštećenjem bubrežne funkcije (eGFR ˂ 30 ml/min/1,73 m</w:t>
      </w:r>
      <w:r>
        <w:rPr>
          <w:vertAlign w:val="superscript"/>
        </w:rPr>
        <w:t>2</w:t>
      </w:r>
      <w:r>
        <w:t xml:space="preserve">). Tibsovo treba primjenjivati uz oprez u bolesnika s teškim oštećenjem bubrežne funkcije i tu populaciju bolesnika treba </w:t>
      </w:r>
      <w:r w:rsidR="00BD1AC5">
        <w:t xml:space="preserve">pomno </w:t>
      </w:r>
      <w:r>
        <w:t>nadzirati (vidjeti dijelove 4.4 i 5.2).</w:t>
      </w:r>
    </w:p>
    <w:p w14:paraId="53528DB0" w14:textId="77777777" w:rsidR="00796934" w:rsidRDefault="00796934" w:rsidP="00D87EE7">
      <w:pPr>
        <w:spacing w:line="240" w:lineRule="auto"/>
        <w:rPr>
          <w:szCs w:val="22"/>
        </w:rPr>
      </w:pPr>
    </w:p>
    <w:p w14:paraId="21126A63" w14:textId="1E5B4B92" w:rsidR="00796934" w:rsidRDefault="00796934" w:rsidP="00D87EE7">
      <w:pPr>
        <w:keepNext/>
        <w:spacing w:line="240" w:lineRule="auto"/>
        <w:rPr>
          <w:bCs/>
          <w:i/>
          <w:iCs/>
          <w:szCs w:val="22"/>
        </w:rPr>
      </w:pPr>
      <w:r>
        <w:rPr>
          <w:i/>
        </w:rPr>
        <w:t>Oštećenje jetrene funkcije</w:t>
      </w:r>
    </w:p>
    <w:p w14:paraId="5A881C73" w14:textId="77777777" w:rsidR="00796934" w:rsidRPr="00CA16C4" w:rsidRDefault="00796934" w:rsidP="00D87EE7">
      <w:pPr>
        <w:keepNext/>
        <w:spacing w:line="240" w:lineRule="auto"/>
        <w:rPr>
          <w:bCs/>
          <w:i/>
          <w:iCs/>
          <w:szCs w:val="22"/>
        </w:rPr>
      </w:pPr>
    </w:p>
    <w:p w14:paraId="32B8425E" w14:textId="7DE874E7" w:rsidR="00A008E9" w:rsidRPr="00796934" w:rsidRDefault="00796934" w:rsidP="00D87EE7">
      <w:pPr>
        <w:keepNext/>
        <w:keepLines/>
        <w:autoSpaceDE w:val="0"/>
        <w:autoSpaceDN w:val="0"/>
        <w:adjustRightInd w:val="0"/>
        <w:spacing w:line="240" w:lineRule="auto"/>
      </w:pPr>
      <w:r>
        <w:t>Nije potrebno prilagođavati dozu u bolesnika s blagim oštećenjem jetrene funkcije (Child</w:t>
      </w:r>
      <w:r>
        <w:noBreakHyphen/>
        <w:t xml:space="preserve">Pugh stadij A). Nije utvrđena preporučena doza za bolesnike s </w:t>
      </w:r>
      <w:r w:rsidR="005E1965">
        <w:t xml:space="preserve">umjerenim ili </w:t>
      </w:r>
      <w:r>
        <w:t>teškim oštećenjem jetrene funkcije (Child</w:t>
      </w:r>
      <w:r>
        <w:noBreakHyphen/>
        <w:t>Pugh stadij</w:t>
      </w:r>
      <w:r w:rsidR="00963C2A">
        <w:t>i</w:t>
      </w:r>
      <w:r>
        <w:t> </w:t>
      </w:r>
      <w:r w:rsidR="005E1965">
        <w:t xml:space="preserve">B i </w:t>
      </w:r>
      <w:r>
        <w:t xml:space="preserve">C). Tibsovo treba primjenjivati uz oprez u bolesnika s </w:t>
      </w:r>
      <w:r w:rsidR="005E1965">
        <w:t xml:space="preserve">umjerenim ili </w:t>
      </w:r>
      <w:r>
        <w:t xml:space="preserve">teškim oštećenjem jetrene funkcije i tu populaciju bolesnika treba </w:t>
      </w:r>
      <w:r w:rsidR="00BD1AC5">
        <w:t xml:space="preserve">pomno </w:t>
      </w:r>
      <w:r>
        <w:t>nadzirati (vidjeti dijelove 4.4 i 5.2).</w:t>
      </w:r>
    </w:p>
    <w:p w14:paraId="61D6DAC6" w14:textId="77777777" w:rsidR="00A008E9" w:rsidRPr="00067B16" w:rsidRDefault="00A008E9" w:rsidP="00D87EE7">
      <w:pPr>
        <w:spacing w:line="240" w:lineRule="auto"/>
        <w:rPr>
          <w:szCs w:val="22"/>
        </w:rPr>
      </w:pPr>
    </w:p>
    <w:p w14:paraId="0A93DAD7" w14:textId="77777777" w:rsidR="00812D16" w:rsidRPr="00067B16" w:rsidRDefault="00617FEB" w:rsidP="00D87EE7">
      <w:pPr>
        <w:keepNext/>
        <w:spacing w:line="240" w:lineRule="auto"/>
        <w:rPr>
          <w:bCs/>
          <w:i/>
          <w:iCs/>
          <w:szCs w:val="22"/>
        </w:rPr>
      </w:pPr>
      <w:r>
        <w:rPr>
          <w:i/>
        </w:rPr>
        <w:t>Pedijatrijska populacija</w:t>
      </w:r>
    </w:p>
    <w:p w14:paraId="653F15B6" w14:textId="77777777" w:rsidR="00796934" w:rsidRPr="00800F12" w:rsidRDefault="00796934" w:rsidP="00D87EE7">
      <w:pPr>
        <w:keepNext/>
        <w:spacing w:line="240" w:lineRule="auto"/>
        <w:rPr>
          <w:bCs/>
          <w:i/>
          <w:iCs/>
          <w:szCs w:val="22"/>
        </w:rPr>
      </w:pPr>
    </w:p>
    <w:p w14:paraId="4030DC61" w14:textId="77777777" w:rsidR="00796934" w:rsidRPr="00CA705B" w:rsidRDefault="00796934" w:rsidP="00D87EE7">
      <w:pPr>
        <w:autoSpaceDE w:val="0"/>
        <w:autoSpaceDN w:val="0"/>
        <w:adjustRightInd w:val="0"/>
        <w:spacing w:line="240" w:lineRule="auto"/>
      </w:pPr>
      <w:r>
        <w:t>Sigurnost i djelotvornost lijeka Tibsovo u djece i adolescenata mlađih od 18 godina nisu ustanovljene. Nema dostupnih podataka.</w:t>
      </w:r>
    </w:p>
    <w:p w14:paraId="2D835958" w14:textId="77777777" w:rsidR="009921E6" w:rsidRPr="008225EB" w:rsidRDefault="009921E6" w:rsidP="00D87EE7">
      <w:pPr>
        <w:spacing w:line="240" w:lineRule="auto"/>
        <w:rPr>
          <w:szCs w:val="22"/>
          <w:u w:val="single"/>
        </w:rPr>
      </w:pPr>
    </w:p>
    <w:p w14:paraId="23075239" w14:textId="77777777" w:rsidR="00812D16" w:rsidRPr="00A3136F" w:rsidRDefault="00617FEB" w:rsidP="00D87EE7">
      <w:pPr>
        <w:keepNext/>
        <w:spacing w:line="240" w:lineRule="auto"/>
        <w:rPr>
          <w:szCs w:val="22"/>
          <w:u w:val="single"/>
        </w:rPr>
      </w:pPr>
      <w:r>
        <w:rPr>
          <w:u w:val="single"/>
        </w:rPr>
        <w:t xml:space="preserve">Način primjene </w:t>
      </w:r>
    </w:p>
    <w:p w14:paraId="6AEA1298" w14:textId="77777777" w:rsidR="00796934" w:rsidRPr="000643D3" w:rsidRDefault="00796934" w:rsidP="00D87EE7">
      <w:pPr>
        <w:keepNext/>
        <w:spacing w:line="240" w:lineRule="auto"/>
        <w:rPr>
          <w:szCs w:val="22"/>
          <w:u w:val="single"/>
        </w:rPr>
      </w:pPr>
    </w:p>
    <w:p w14:paraId="30D852C5" w14:textId="77777777" w:rsidR="00796934" w:rsidRPr="00010BF8" w:rsidRDefault="00796934" w:rsidP="00D87EE7">
      <w:pPr>
        <w:autoSpaceDE w:val="0"/>
        <w:autoSpaceDN w:val="0"/>
        <w:adjustRightInd w:val="0"/>
        <w:spacing w:line="240" w:lineRule="auto"/>
        <w:rPr>
          <w:szCs w:val="22"/>
        </w:rPr>
      </w:pPr>
      <w:r>
        <w:t>Tibsovo je namijenjen za peroralnu primjenu.</w:t>
      </w:r>
    </w:p>
    <w:p w14:paraId="75EC2BA6" w14:textId="77777777" w:rsidR="00796934" w:rsidRPr="00010BF8" w:rsidRDefault="00796934" w:rsidP="00D87EE7">
      <w:pPr>
        <w:autoSpaceDE w:val="0"/>
        <w:autoSpaceDN w:val="0"/>
        <w:adjustRightInd w:val="0"/>
        <w:spacing w:line="240" w:lineRule="auto"/>
        <w:rPr>
          <w:szCs w:val="22"/>
        </w:rPr>
      </w:pPr>
    </w:p>
    <w:p w14:paraId="00538894" w14:textId="1141EDB8" w:rsidR="00796934" w:rsidRDefault="00796934" w:rsidP="00D87EE7">
      <w:pPr>
        <w:autoSpaceDE w:val="0"/>
        <w:autoSpaceDN w:val="0"/>
        <w:adjustRightInd w:val="0"/>
        <w:spacing w:line="240" w:lineRule="auto"/>
      </w:pPr>
      <w:r>
        <w:t xml:space="preserve">Tablete se uzimaju jedanput na dan, svaki dan u približno isto </w:t>
      </w:r>
      <w:r w:rsidR="009A066F">
        <w:t>vrijeme</w:t>
      </w:r>
      <w:r>
        <w:t xml:space="preserve">. </w:t>
      </w:r>
      <w:r w:rsidR="00E530F2" w:rsidRPr="00E530F2">
        <w:t>Bolesnici ne smiju ništa jesti 2 sata prije i 1 sat nakon uzimanja tableta</w:t>
      </w:r>
      <w:r>
        <w:t xml:space="preserve"> (vidjeti dio 5.2). Tablete treba progutati cijele, s vodom.</w:t>
      </w:r>
    </w:p>
    <w:p w14:paraId="1FAB4041" w14:textId="77777777" w:rsidR="00796934" w:rsidRDefault="00796934" w:rsidP="00D87EE7">
      <w:pPr>
        <w:autoSpaceDE w:val="0"/>
        <w:autoSpaceDN w:val="0"/>
        <w:adjustRightInd w:val="0"/>
        <w:spacing w:line="240" w:lineRule="auto"/>
        <w:rPr>
          <w:szCs w:val="22"/>
        </w:rPr>
      </w:pPr>
    </w:p>
    <w:p w14:paraId="07CCB0B8" w14:textId="7C7E09DB" w:rsidR="00796934" w:rsidRPr="00CA705B" w:rsidRDefault="00796934" w:rsidP="00D87EE7">
      <w:pPr>
        <w:spacing w:line="240" w:lineRule="auto"/>
      </w:pPr>
      <w:r>
        <w:t xml:space="preserve">Bolesnicima treba </w:t>
      </w:r>
      <w:r w:rsidR="001C6A03">
        <w:t xml:space="preserve">napomenuti </w:t>
      </w:r>
      <w:r>
        <w:t xml:space="preserve">da tijekom liječenja izbjegavaju grejp i sok od grejpa (vidjeti dio 4.5). Bolesnicima također treba </w:t>
      </w:r>
      <w:r w:rsidR="001C6A03">
        <w:t xml:space="preserve">napomenuti </w:t>
      </w:r>
      <w:r>
        <w:t>da ne gutaju silika</w:t>
      </w:r>
      <w:r>
        <w:noBreakHyphen/>
        <w:t xml:space="preserve">gel koji se nalazi u boci </w:t>
      </w:r>
      <w:r w:rsidR="008A7C25">
        <w:t xml:space="preserve">s </w:t>
      </w:r>
      <w:r>
        <w:t>tableta</w:t>
      </w:r>
      <w:r w:rsidR="008A7C25">
        <w:t>ma</w:t>
      </w:r>
      <w:r>
        <w:t xml:space="preserve"> </w:t>
      </w:r>
      <w:r w:rsidR="008A7C25">
        <w:t xml:space="preserve">i služi </w:t>
      </w:r>
      <w:r>
        <w:t>kao sredstvo za sušenje (vidjeti dio 6.5).</w:t>
      </w:r>
    </w:p>
    <w:p w14:paraId="52A4400F" w14:textId="77777777" w:rsidR="00812D16" w:rsidRPr="006B4557" w:rsidRDefault="00812D16" w:rsidP="00D87EE7">
      <w:pPr>
        <w:spacing w:line="240" w:lineRule="auto"/>
        <w:rPr>
          <w:noProof/>
          <w:szCs w:val="22"/>
        </w:rPr>
      </w:pPr>
    </w:p>
    <w:p w14:paraId="023A68A7" w14:textId="77777777" w:rsidR="00812D16" w:rsidRPr="004C3B1D" w:rsidRDefault="00617FEB" w:rsidP="00D87EE7">
      <w:pPr>
        <w:keepNext/>
        <w:spacing w:line="240" w:lineRule="auto"/>
        <w:outlineLvl w:val="0"/>
        <w:rPr>
          <w:b/>
          <w:noProof/>
          <w:szCs w:val="22"/>
        </w:rPr>
      </w:pPr>
      <w:r>
        <w:rPr>
          <w:b/>
        </w:rPr>
        <w:t>4.3</w:t>
      </w:r>
      <w:r>
        <w:rPr>
          <w:b/>
        </w:rPr>
        <w:tab/>
        <w:t>Kontraindikacije</w:t>
      </w:r>
    </w:p>
    <w:p w14:paraId="15CD830C" w14:textId="77777777" w:rsidR="00812D16" w:rsidRPr="00067B16" w:rsidRDefault="00812D16" w:rsidP="00D87EE7">
      <w:pPr>
        <w:keepNext/>
        <w:spacing w:line="240" w:lineRule="auto"/>
        <w:rPr>
          <w:noProof/>
          <w:szCs w:val="22"/>
        </w:rPr>
      </w:pPr>
    </w:p>
    <w:p w14:paraId="08291591" w14:textId="1F444E1D" w:rsidR="00796934" w:rsidRDefault="00796934" w:rsidP="00D87EE7">
      <w:pPr>
        <w:spacing w:line="240" w:lineRule="auto"/>
        <w:rPr>
          <w:noProof/>
          <w:szCs w:val="22"/>
        </w:rPr>
      </w:pPr>
      <w:r>
        <w:t>Preosjetljivost na djelatnu tvar ili neku od pomoćnih tvari navedenih u dijelu 6.1</w:t>
      </w:r>
      <w:r w:rsidR="003A0393">
        <w:t>.</w:t>
      </w:r>
    </w:p>
    <w:p w14:paraId="2B2D1A9E" w14:textId="77777777" w:rsidR="00796934" w:rsidRDefault="00796934" w:rsidP="00D87EE7">
      <w:pPr>
        <w:spacing w:line="240" w:lineRule="auto"/>
        <w:rPr>
          <w:noProof/>
          <w:szCs w:val="22"/>
        </w:rPr>
      </w:pPr>
    </w:p>
    <w:p w14:paraId="7C62E90D" w14:textId="11D22089" w:rsidR="00796934" w:rsidRDefault="00796934" w:rsidP="00D87EE7">
      <w:pPr>
        <w:spacing w:line="240" w:lineRule="auto"/>
        <w:rPr>
          <w:noProof/>
          <w:szCs w:val="22"/>
        </w:rPr>
      </w:pPr>
      <w:r>
        <w:t>Istodobna primjena snažnih induktora CYP3A4 ili dabigatrana (vidjeti dio 4.5).</w:t>
      </w:r>
    </w:p>
    <w:p w14:paraId="3B594B64" w14:textId="77777777" w:rsidR="001667F6" w:rsidRDefault="001667F6" w:rsidP="00D87EE7">
      <w:pPr>
        <w:spacing w:line="240" w:lineRule="auto"/>
        <w:rPr>
          <w:noProof/>
          <w:szCs w:val="22"/>
        </w:rPr>
      </w:pPr>
    </w:p>
    <w:p w14:paraId="04D3BBFB" w14:textId="5C62BDCB" w:rsidR="001667F6" w:rsidRDefault="001667F6" w:rsidP="00D87EE7">
      <w:pPr>
        <w:spacing w:line="240" w:lineRule="auto"/>
        <w:rPr>
          <w:noProof/>
          <w:szCs w:val="22"/>
        </w:rPr>
      </w:pPr>
      <w:r>
        <w:t>Urođeni sindrom dugog QT intervala.</w:t>
      </w:r>
    </w:p>
    <w:p w14:paraId="0F63C628" w14:textId="77777777" w:rsidR="00D11307" w:rsidRPr="001667F6" w:rsidRDefault="00D11307" w:rsidP="00D87EE7">
      <w:pPr>
        <w:spacing w:line="240" w:lineRule="auto"/>
        <w:rPr>
          <w:noProof/>
          <w:szCs w:val="22"/>
        </w:rPr>
      </w:pPr>
    </w:p>
    <w:p w14:paraId="49DF4727" w14:textId="6F17ECEA" w:rsidR="001667F6" w:rsidRDefault="001667F6" w:rsidP="00D87EE7">
      <w:pPr>
        <w:spacing w:line="240" w:lineRule="auto"/>
        <w:rPr>
          <w:noProof/>
          <w:szCs w:val="22"/>
        </w:rPr>
      </w:pPr>
      <w:r>
        <w:t>Iznenadna smrt ili polimorfna ventrikulska aritmija u obiteljskoj anamnezi.</w:t>
      </w:r>
    </w:p>
    <w:p w14:paraId="33577567" w14:textId="77777777" w:rsidR="00D11307" w:rsidRPr="001667F6" w:rsidRDefault="00D11307" w:rsidP="00D87EE7">
      <w:pPr>
        <w:spacing w:line="240" w:lineRule="auto"/>
        <w:rPr>
          <w:noProof/>
          <w:szCs w:val="22"/>
        </w:rPr>
      </w:pPr>
    </w:p>
    <w:p w14:paraId="4536EB94" w14:textId="15B97B23" w:rsidR="001667F6" w:rsidRPr="007B42D3" w:rsidRDefault="001667F6" w:rsidP="00D87EE7">
      <w:pPr>
        <w:spacing w:line="240" w:lineRule="auto"/>
        <w:rPr>
          <w:noProof/>
          <w:szCs w:val="22"/>
        </w:rPr>
      </w:pPr>
      <w:r>
        <w:t>QT/QTc interval &gt; 500 ms, neovisno o metodi korekcije (vidjeti dijelove 4.2 i 4.4).</w:t>
      </w:r>
    </w:p>
    <w:p w14:paraId="799386C3" w14:textId="77777777" w:rsidR="00812D16" w:rsidRPr="00067B16" w:rsidRDefault="00812D16" w:rsidP="00D87EE7">
      <w:pPr>
        <w:spacing w:line="240" w:lineRule="auto"/>
        <w:rPr>
          <w:noProof/>
          <w:szCs w:val="22"/>
        </w:rPr>
      </w:pPr>
    </w:p>
    <w:p w14:paraId="2BA5EE89" w14:textId="77777777" w:rsidR="00812D16" w:rsidRPr="00067B16" w:rsidRDefault="00617FEB" w:rsidP="00D87EE7">
      <w:pPr>
        <w:keepNext/>
        <w:spacing w:line="240" w:lineRule="auto"/>
        <w:outlineLvl w:val="0"/>
        <w:rPr>
          <w:b/>
          <w:noProof/>
          <w:szCs w:val="22"/>
        </w:rPr>
      </w:pPr>
      <w:r>
        <w:rPr>
          <w:b/>
        </w:rPr>
        <w:t>4.4</w:t>
      </w:r>
      <w:r>
        <w:rPr>
          <w:b/>
        </w:rPr>
        <w:tab/>
        <w:t>Posebna upozorenja i mjere opreza pri uporabi</w:t>
      </w:r>
    </w:p>
    <w:p w14:paraId="17BCD5D0" w14:textId="77777777" w:rsidR="00812D16" w:rsidRPr="00B3208E" w:rsidRDefault="00812D16" w:rsidP="00D87EE7">
      <w:pPr>
        <w:keepNext/>
        <w:spacing w:line="240" w:lineRule="auto"/>
        <w:ind w:left="567" w:hanging="567"/>
        <w:rPr>
          <w:b/>
          <w:noProof/>
          <w:szCs w:val="22"/>
        </w:rPr>
      </w:pPr>
    </w:p>
    <w:p w14:paraId="42635073" w14:textId="77777777" w:rsidR="00796934" w:rsidRPr="00977F74" w:rsidRDefault="00796934" w:rsidP="00D87EE7">
      <w:pPr>
        <w:keepNext/>
        <w:tabs>
          <w:tab w:val="clear" w:pos="567"/>
        </w:tabs>
        <w:spacing w:line="240" w:lineRule="auto"/>
        <w:rPr>
          <w:noProof/>
          <w:u w:val="single"/>
        </w:rPr>
      </w:pPr>
      <w:r>
        <w:rPr>
          <w:u w:val="single"/>
        </w:rPr>
        <w:t>Sindrom diferencijacije u bolesnika s akutnom mijeloičnom leukemijom</w:t>
      </w:r>
    </w:p>
    <w:p w14:paraId="771214FB" w14:textId="77777777" w:rsidR="00796934" w:rsidRDefault="00796934" w:rsidP="00D87EE7">
      <w:pPr>
        <w:keepNext/>
        <w:tabs>
          <w:tab w:val="clear" w:pos="567"/>
        </w:tabs>
        <w:spacing w:line="240" w:lineRule="auto"/>
        <w:rPr>
          <w:noProof/>
          <w:szCs w:val="22"/>
          <w:u w:val="single"/>
        </w:rPr>
      </w:pPr>
    </w:p>
    <w:p w14:paraId="478A1361" w14:textId="77777777" w:rsidR="002A5D0C" w:rsidRDefault="00796934" w:rsidP="00D87EE7">
      <w:pPr>
        <w:tabs>
          <w:tab w:val="clear" w:pos="567"/>
        </w:tabs>
        <w:spacing w:line="240" w:lineRule="auto"/>
      </w:pPr>
      <w:r>
        <w:t>Nakon liječenja ivosidenibom prijavljen je sindrom diferencijacije (vidjeti dio 4.8). Ako se ne liječi, sindrom diferencijacije može biti opasan po život ili čak smrtonosan (vidjeti tekst u nastavku i dio 4.2). Sindrom diferencijacije povez</w:t>
      </w:r>
      <w:r w:rsidR="001C6A03">
        <w:t>an je</w:t>
      </w:r>
      <w:r>
        <w:t xml:space="preserve"> s brzom proliferacijom i diferencijacijom mijeloidnih stanica. Simptomi uključuju neinfektivnu leukocitozu, periferni edem, pireksiju, dispneju, pleuralni izljev, hipotenziju, hipoksiju, plućni edem, pneumonitis, perikardni izljev, osip, </w:t>
      </w:r>
      <w:r w:rsidR="00C409C3" w:rsidRPr="009C05EC">
        <w:t>preopterećenje tekućinom</w:t>
      </w:r>
      <w:r>
        <w:t>, sindrom tumorske lize i povišene vrijednosti kreatinina.</w:t>
      </w:r>
    </w:p>
    <w:p w14:paraId="0BBBCCC9" w14:textId="49C68DF3" w:rsidR="00796934" w:rsidRPr="00977F74" w:rsidRDefault="00796934" w:rsidP="00D87EE7">
      <w:pPr>
        <w:tabs>
          <w:tab w:val="clear" w:pos="567"/>
        </w:tabs>
        <w:spacing w:line="240" w:lineRule="auto"/>
      </w:pPr>
      <w:r>
        <w:t>Bolesni</w:t>
      </w:r>
      <w:r w:rsidR="002A5D0C">
        <w:t>ci</w:t>
      </w:r>
      <w:r>
        <w:t xml:space="preserve"> </w:t>
      </w:r>
      <w:r w:rsidR="007A3975">
        <w:t>moraju biti</w:t>
      </w:r>
      <w:r>
        <w:t xml:space="preserve"> </w:t>
      </w:r>
      <w:r w:rsidR="00C409C3">
        <w:t>upoznati sa</w:t>
      </w:r>
      <w:r>
        <w:t xml:space="preserve"> znakov</w:t>
      </w:r>
      <w:r w:rsidR="00C409C3">
        <w:t>ima</w:t>
      </w:r>
      <w:r>
        <w:t xml:space="preserve"> i simptom</w:t>
      </w:r>
      <w:r w:rsidR="00C409C3">
        <w:t>ima</w:t>
      </w:r>
      <w:r>
        <w:t xml:space="preserve"> sindroma diferencijacije te i</w:t>
      </w:r>
      <w:r w:rsidR="00C409C3">
        <w:t>h</w:t>
      </w:r>
      <w:r w:rsidR="002A5D0C">
        <w:t xml:space="preserve"> treba</w:t>
      </w:r>
      <w:r w:rsidR="00C409C3">
        <w:t xml:space="preserve"> uputiti </w:t>
      </w:r>
      <w:r>
        <w:t>da se u slučaju njihove pojave odmah obrate svom liječniku</w:t>
      </w:r>
      <w:r w:rsidR="0099771E">
        <w:t xml:space="preserve"> </w:t>
      </w:r>
      <w:r w:rsidR="00331C88" w:rsidRPr="00331C88">
        <w:t xml:space="preserve">i da uvijek sa sobom nose Karticu </w:t>
      </w:r>
      <w:r w:rsidR="002A5D0C">
        <w:t xml:space="preserve">s </w:t>
      </w:r>
      <w:r w:rsidR="00331C88" w:rsidRPr="00331C88">
        <w:t>upozorenj</w:t>
      </w:r>
      <w:r w:rsidR="002A5D0C">
        <w:t>im</w:t>
      </w:r>
      <w:r w:rsidR="00331C88" w:rsidRPr="00331C88">
        <w:t xml:space="preserve">a za </w:t>
      </w:r>
      <w:r w:rsidR="002A5D0C">
        <w:t>bolesnika</w:t>
      </w:r>
      <w:r>
        <w:t>.</w:t>
      </w:r>
    </w:p>
    <w:p w14:paraId="3EABE834" w14:textId="77777777" w:rsidR="00796934" w:rsidRPr="00977F74" w:rsidRDefault="00796934" w:rsidP="00D87EE7">
      <w:pPr>
        <w:tabs>
          <w:tab w:val="clear" w:pos="567"/>
        </w:tabs>
        <w:spacing w:line="240" w:lineRule="auto"/>
      </w:pPr>
    </w:p>
    <w:p w14:paraId="63F7DAAC" w14:textId="590AB882" w:rsidR="00796934" w:rsidRDefault="00C409C3" w:rsidP="00D87EE7">
      <w:pPr>
        <w:tabs>
          <w:tab w:val="clear" w:pos="567"/>
        </w:tabs>
        <w:spacing w:line="240" w:lineRule="auto"/>
      </w:pPr>
      <w:r>
        <w:t>Po</w:t>
      </w:r>
      <w:r w:rsidR="00796934">
        <w:t xml:space="preserve">sumnja </w:t>
      </w:r>
      <w:r>
        <w:t xml:space="preserve">li se </w:t>
      </w:r>
      <w:r w:rsidR="00796934">
        <w:t xml:space="preserve">na sindrom diferencijacije, treba primijeniti sistemske kortikosteroide i uvesti praćenje </w:t>
      </w:r>
      <w:r>
        <w:t xml:space="preserve">hemodinamičkih parametara </w:t>
      </w:r>
      <w:r w:rsidR="00796934">
        <w:t xml:space="preserve">do povlačenja simptoma, a tijekom najmanje 3 dana. </w:t>
      </w:r>
    </w:p>
    <w:p w14:paraId="0B55341D" w14:textId="77777777" w:rsidR="002A5D0C" w:rsidRPr="002B66ED" w:rsidRDefault="002A5D0C" w:rsidP="00D87EE7">
      <w:pPr>
        <w:tabs>
          <w:tab w:val="clear" w:pos="567"/>
        </w:tabs>
        <w:spacing w:line="240" w:lineRule="auto"/>
        <w:rPr>
          <w:strike/>
        </w:rPr>
      </w:pPr>
    </w:p>
    <w:p w14:paraId="368CD2C6" w14:textId="1E0A48A2" w:rsidR="00820B42" w:rsidRDefault="00796934" w:rsidP="00D87EE7">
      <w:pPr>
        <w:tabs>
          <w:tab w:val="clear" w:pos="567"/>
        </w:tabs>
        <w:spacing w:line="240" w:lineRule="auto"/>
      </w:pPr>
      <w:r>
        <w:lastRenderedPageBreak/>
        <w:t>Ako se opazi leukocitoza, treba uvesti liječenje hidroksikarbamidom u skladu sa standard</w:t>
      </w:r>
      <w:r w:rsidR="00CD62D6">
        <w:t>i</w:t>
      </w:r>
      <w:r>
        <w:t>m</w:t>
      </w:r>
      <w:r w:rsidR="00CD62D6">
        <w:t>a</w:t>
      </w:r>
      <w:r>
        <w:t xml:space="preserve"> ustanove te leukaferezu prema kliničkoj potrebi (vidjeti dio 4.</w:t>
      </w:r>
      <w:del w:id="26" w:author="Auteur">
        <w:r w:rsidDel="003E2860">
          <w:delText>5</w:delText>
        </w:r>
      </w:del>
      <w:ins w:id="27" w:author="Auteur">
        <w:r w:rsidR="003E2860">
          <w:t>2</w:t>
        </w:r>
      </w:ins>
      <w:r>
        <w:t xml:space="preserve">). </w:t>
      </w:r>
    </w:p>
    <w:p w14:paraId="537ECB0C" w14:textId="77777777" w:rsidR="00820B42" w:rsidRDefault="00820B42" w:rsidP="00D87EE7">
      <w:pPr>
        <w:tabs>
          <w:tab w:val="clear" w:pos="567"/>
        </w:tabs>
        <w:spacing w:line="240" w:lineRule="auto"/>
      </w:pPr>
    </w:p>
    <w:p w14:paraId="42407263" w14:textId="25C3553E" w:rsidR="00796934" w:rsidRDefault="00796934" w:rsidP="00D87EE7">
      <w:pPr>
        <w:tabs>
          <w:tab w:val="clear" w:pos="567"/>
        </w:tabs>
        <w:spacing w:line="240" w:lineRule="auto"/>
      </w:pPr>
      <w:r>
        <w:t xml:space="preserve">Primjenu kortikosteroida i hidroksikarbamida treba prekinuti postupnim smanjivanjem doze tek nakon povlačenja simptoma. Ako se liječenje kortikosteroidima i/ili hidroksikarbamidom prekine prerano, simptomi sindroma diferencijacije mogu se </w:t>
      </w:r>
      <w:r w:rsidR="002E31D8">
        <w:t>ponovno javiti</w:t>
      </w:r>
      <w:r>
        <w:t xml:space="preserve">. </w:t>
      </w:r>
      <w:r w:rsidR="004A3A97">
        <w:t>A</w:t>
      </w:r>
      <w:r>
        <w:t xml:space="preserve">ko teški znakovi/simptomi potraju dulje od 48 sati nakon uvođenja sistemskih kortikosteroida, </w:t>
      </w:r>
      <w:r w:rsidR="004A3A97">
        <w:t xml:space="preserve">liječenje lijekom Tibsovo treba privremeno prekinuti, </w:t>
      </w:r>
      <w:r>
        <w:t>a zatim nastaviti dozom od 500 mg</w:t>
      </w:r>
      <w:r w:rsidR="00F3456B">
        <w:t xml:space="preserve"> ivosideniba</w:t>
      </w:r>
      <w:r>
        <w:t xml:space="preserve"> jedanput na dan nakon što se znakovi/simptomi ublaže do umjerene ili manje težine, a bolesnikovo kliničko stanje poboljša.</w:t>
      </w:r>
    </w:p>
    <w:p w14:paraId="3D711070" w14:textId="77777777" w:rsidR="00445DCC" w:rsidRPr="00977F74" w:rsidRDefault="00445DCC" w:rsidP="00D87EE7">
      <w:pPr>
        <w:tabs>
          <w:tab w:val="clear" w:pos="567"/>
        </w:tabs>
        <w:spacing w:line="240" w:lineRule="auto"/>
      </w:pPr>
    </w:p>
    <w:p w14:paraId="359075AD" w14:textId="77777777" w:rsidR="00445DCC" w:rsidRDefault="00445DCC" w:rsidP="00D87EE7">
      <w:pPr>
        <w:keepNext/>
        <w:tabs>
          <w:tab w:val="clear" w:pos="567"/>
        </w:tabs>
        <w:spacing w:line="240" w:lineRule="auto"/>
        <w:rPr>
          <w:noProof/>
          <w:u w:val="single"/>
        </w:rPr>
      </w:pPr>
      <w:r>
        <w:rPr>
          <w:u w:val="single"/>
        </w:rPr>
        <w:t>Produljenje QTc intervala</w:t>
      </w:r>
    </w:p>
    <w:p w14:paraId="01FF314A" w14:textId="77777777" w:rsidR="00445DCC" w:rsidRDefault="00445DCC" w:rsidP="00D87EE7">
      <w:pPr>
        <w:keepNext/>
        <w:tabs>
          <w:tab w:val="clear" w:pos="567"/>
        </w:tabs>
        <w:spacing w:line="240" w:lineRule="auto"/>
        <w:rPr>
          <w:noProof/>
          <w:u w:val="single"/>
        </w:rPr>
      </w:pPr>
    </w:p>
    <w:p w14:paraId="36128347" w14:textId="77777777" w:rsidR="00445DCC" w:rsidRPr="00800F12" w:rsidRDefault="00445DCC" w:rsidP="00D87EE7">
      <w:pPr>
        <w:tabs>
          <w:tab w:val="clear" w:pos="567"/>
        </w:tabs>
        <w:spacing w:line="240" w:lineRule="auto"/>
      </w:pPr>
      <w:r>
        <w:t>Nakon liječenja ivosidenibom prijavljeno je produljenje QTc intervala (vidjeti dio 4.8).</w:t>
      </w:r>
    </w:p>
    <w:p w14:paraId="495E34DE" w14:textId="15B340DD" w:rsidR="00892DE7" w:rsidRPr="00892DE7" w:rsidRDefault="00445DCC" w:rsidP="00D87EE7">
      <w:pPr>
        <w:tabs>
          <w:tab w:val="clear" w:pos="567"/>
        </w:tabs>
        <w:spacing w:line="240" w:lineRule="auto"/>
      </w:pPr>
      <w:r>
        <w:t>Potrebno je napraviti EKG prije uvođenja liječenja i najmanje jednom tjedno tijekom prva 3 tjedna</w:t>
      </w:r>
      <w:r w:rsidR="006D1B9F">
        <w:t xml:space="preserve"> </w:t>
      </w:r>
      <w:r w:rsidR="0038540D">
        <w:t>liječenja</w:t>
      </w:r>
      <w:r>
        <w:t xml:space="preserve">, a zatim </w:t>
      </w:r>
      <w:r w:rsidR="00F2563C">
        <w:t>mjesečno</w:t>
      </w:r>
      <w:r>
        <w:t xml:space="preserve"> ako je QTc interval i dalje ≤ 480 ms (vidjeti dio 4.2). Sva odstupanja treba odmah zbrinuti (vidjeti dio 4.2). U slučaju simptoma koji ukazuju na moguć</w:t>
      </w:r>
      <w:r w:rsidR="00C409C3">
        <w:t>e produljenje QT intervala</w:t>
      </w:r>
      <w:r>
        <w:t xml:space="preserve"> potrebno je napraviti EKG </w:t>
      </w:r>
      <w:r w:rsidR="00C409C3">
        <w:t>prema</w:t>
      </w:r>
      <w:r>
        <w:t xml:space="preserve"> kliničko</w:t>
      </w:r>
      <w:r w:rsidR="00C409C3">
        <w:t>j</w:t>
      </w:r>
      <w:r>
        <w:t xml:space="preserve"> indikacij</w:t>
      </w:r>
      <w:r w:rsidR="00C409C3">
        <w:t>i</w:t>
      </w:r>
      <w:r>
        <w:t>.</w:t>
      </w:r>
      <w:r w:rsidR="006E3927">
        <w:t xml:space="preserve"> </w:t>
      </w:r>
      <w:r w:rsidR="006E3927" w:rsidRPr="006E3927">
        <w:t>U slučaju teškog povraćanja i/ili proljeva, mora</w:t>
      </w:r>
      <w:r w:rsidR="000B23C1">
        <w:t>ju</w:t>
      </w:r>
      <w:r w:rsidR="006E3927" w:rsidRPr="006E3927">
        <w:t xml:space="preserve"> se </w:t>
      </w:r>
      <w:r w:rsidR="0038540D">
        <w:t>provjeriti</w:t>
      </w:r>
      <w:r w:rsidR="000B23C1">
        <w:t xml:space="preserve"> </w:t>
      </w:r>
      <w:r w:rsidR="0038540D">
        <w:t>odstupanja</w:t>
      </w:r>
      <w:r w:rsidR="00B90532" w:rsidRPr="00B90532">
        <w:t xml:space="preserve"> razine </w:t>
      </w:r>
      <w:r w:rsidR="006E3927" w:rsidRPr="006E3927">
        <w:t>elektrolita u serumu, posebno hipokalijemij</w:t>
      </w:r>
      <w:r w:rsidR="0038540D">
        <w:t>a</w:t>
      </w:r>
      <w:r w:rsidR="006E3927" w:rsidRPr="006E3927">
        <w:t xml:space="preserve"> i magnezij.</w:t>
      </w:r>
    </w:p>
    <w:p w14:paraId="5C33E9FE" w14:textId="77777777" w:rsidR="006E3927" w:rsidRDefault="006E3927" w:rsidP="00D87EE7">
      <w:pPr>
        <w:tabs>
          <w:tab w:val="clear" w:pos="567"/>
        </w:tabs>
        <w:spacing w:line="240" w:lineRule="auto"/>
      </w:pPr>
    </w:p>
    <w:p w14:paraId="7F4318C0" w14:textId="1A5579F2" w:rsidR="00445DCC" w:rsidRDefault="00892DE7" w:rsidP="00D87EE7">
      <w:pPr>
        <w:tabs>
          <w:tab w:val="clear" w:pos="567"/>
        </w:tabs>
        <w:spacing w:line="240" w:lineRule="auto"/>
      </w:pPr>
      <w:r>
        <w:t xml:space="preserve">Bolesnike treba upozoriti na rizik od produljenja QT intervala te njegove znakove i simptome (palpitacije, omaglica, sinkopa ili čak srčani zastoj) i </w:t>
      </w:r>
      <w:r w:rsidR="00C409C3">
        <w:t xml:space="preserve">uputiti ih </w:t>
      </w:r>
      <w:r>
        <w:t>da se u slučaju njihove pojave odmah obrate svom liječniku.</w:t>
      </w:r>
    </w:p>
    <w:p w14:paraId="5289257B" w14:textId="77777777" w:rsidR="00892DE7" w:rsidRPr="000779A1" w:rsidRDefault="00892DE7" w:rsidP="00D87EE7">
      <w:pPr>
        <w:tabs>
          <w:tab w:val="clear" w:pos="567"/>
        </w:tabs>
        <w:spacing w:line="240" w:lineRule="auto"/>
      </w:pPr>
    </w:p>
    <w:p w14:paraId="4C198C6A" w14:textId="67E04764" w:rsidR="00445DCC" w:rsidRDefault="00445DCC" w:rsidP="00D87EE7">
      <w:pPr>
        <w:spacing w:line="240" w:lineRule="auto"/>
      </w:pPr>
      <w:r>
        <w:t xml:space="preserve">Istodobna primjena lijekova za koje se zna da produljuju QTc interval ili umjerenih odnosno </w:t>
      </w:r>
      <w:r w:rsidR="00DD6493">
        <w:t>snažnih</w:t>
      </w:r>
      <w:r>
        <w:t xml:space="preserve"> inhibitora CYP3A4 može povećati rizik od produljenja QTc intervala pa je tijekom liječenja lijekom Tibsovo treba izbjegavati kad god je to moguće. Ako ne postoji prikladna alternativa, bolesnike treba liječiti uz oprez i </w:t>
      </w:r>
      <w:r w:rsidR="00BD1AC5">
        <w:t xml:space="preserve">pomno </w:t>
      </w:r>
      <w:r>
        <w:t xml:space="preserve">nadzirati zbog mogućeg produljenja QTc intervala. EKG treba napraviti prije istodobne primjene, </w:t>
      </w:r>
      <w:r w:rsidR="009C4AB3" w:rsidRPr="009C4AB3">
        <w:t xml:space="preserve">jednom tjedno tijekom prva tri tjedna liječenja, </w:t>
      </w:r>
      <w:r>
        <w:t xml:space="preserve">a zatim </w:t>
      </w:r>
      <w:r w:rsidR="00C409C3">
        <w:t xml:space="preserve">prema </w:t>
      </w:r>
      <w:r>
        <w:t>kliničko</w:t>
      </w:r>
      <w:r w:rsidR="00C409C3">
        <w:t>j</w:t>
      </w:r>
      <w:r>
        <w:t xml:space="preserve"> indikacij</w:t>
      </w:r>
      <w:r w:rsidR="00C409C3">
        <w:t>i</w:t>
      </w:r>
      <w:r>
        <w:t>. Ako se primjena umjerenih ili snažnih inhibitora CYP3A4 ne može izbjeći, preporučenu dozu ivosideniba treba smanjiti na 250 mg jedanput na dan (vidjeti dijelove 4.2 i 4.5).</w:t>
      </w:r>
    </w:p>
    <w:p w14:paraId="64D3CEEC" w14:textId="77777777" w:rsidR="00655578" w:rsidRDefault="00655578" w:rsidP="00D87EE7">
      <w:pPr>
        <w:spacing w:line="240" w:lineRule="auto"/>
      </w:pPr>
    </w:p>
    <w:p w14:paraId="36C2A9C9" w14:textId="1CEDAB5D" w:rsidR="004A3EB0" w:rsidRPr="00A45862" w:rsidRDefault="004A3EB0" w:rsidP="00D87EE7">
      <w:pPr>
        <w:spacing w:line="240" w:lineRule="auto"/>
        <w:rPr>
          <w:noProof/>
          <w:szCs w:val="22"/>
        </w:rPr>
      </w:pPr>
      <w:r>
        <w:t>Ako je za zbrinjavanje znakova/simptoma sindroma diferencijacije klinički indicirana primjena furosemida (</w:t>
      </w:r>
      <w:r w:rsidR="009C3DD1">
        <w:t xml:space="preserve">supstrata prijenosnika organskih aniona 3 [engl. </w:t>
      </w:r>
      <w:r w:rsidR="009C3DD1">
        <w:rPr>
          <w:i/>
          <w:iCs/>
        </w:rPr>
        <w:t>organic anion transporter 3</w:t>
      </w:r>
      <w:r w:rsidR="009C3DD1">
        <w:t>, OAT3]</w:t>
      </w:r>
      <w:r>
        <w:t xml:space="preserve">), bolesnike treba </w:t>
      </w:r>
      <w:r w:rsidR="00BD1AC5">
        <w:t xml:space="preserve">pomno </w:t>
      </w:r>
      <w:r>
        <w:t>nadzirati zbog moguće</w:t>
      </w:r>
      <w:r w:rsidR="00E56E34">
        <w:t>g porem</w:t>
      </w:r>
      <w:r w:rsidR="00E76D01">
        <w:t xml:space="preserve">ećaja ravnoteže </w:t>
      </w:r>
      <w:r>
        <w:t>elektrolita i produljenja QTc intervala.</w:t>
      </w:r>
    </w:p>
    <w:p w14:paraId="6D5663FE" w14:textId="77777777" w:rsidR="005974FE" w:rsidRDefault="005974FE" w:rsidP="00D87EE7">
      <w:pPr>
        <w:spacing w:line="240" w:lineRule="auto"/>
      </w:pPr>
    </w:p>
    <w:p w14:paraId="0B2C925B" w14:textId="4652B0D3" w:rsidR="00445DCC" w:rsidRPr="00A45862" w:rsidRDefault="00445DCC" w:rsidP="00D87EE7">
      <w:pPr>
        <w:spacing w:line="240" w:lineRule="auto"/>
        <w:rPr>
          <w:noProof/>
          <w:szCs w:val="22"/>
        </w:rPr>
      </w:pPr>
      <w:r>
        <w:t xml:space="preserve">Bolesnike s kongestivnim zatajivanjem srca ili </w:t>
      </w:r>
      <w:r w:rsidR="00AD53F1">
        <w:t xml:space="preserve">poremećajima </w:t>
      </w:r>
      <w:r>
        <w:t xml:space="preserve">elektrolita treba </w:t>
      </w:r>
      <w:r w:rsidR="00BD1AC5">
        <w:t xml:space="preserve">pomno </w:t>
      </w:r>
      <w:r>
        <w:t>nadzirati tijekom liječenja ivosidenibom, uz povremeno kontroliranje EKG</w:t>
      </w:r>
      <w:r>
        <w:noBreakHyphen/>
        <w:t>a i vrijednosti elektrolita.</w:t>
      </w:r>
    </w:p>
    <w:p w14:paraId="47F76A5A" w14:textId="77777777" w:rsidR="00445DCC" w:rsidRPr="00A45862" w:rsidRDefault="00445DCC" w:rsidP="00D87EE7">
      <w:pPr>
        <w:spacing w:line="240" w:lineRule="auto"/>
        <w:rPr>
          <w:noProof/>
          <w:szCs w:val="22"/>
        </w:rPr>
      </w:pPr>
    </w:p>
    <w:p w14:paraId="79B7C87F" w14:textId="77777777" w:rsidR="00445DCC" w:rsidRDefault="00445DCC" w:rsidP="00D87EE7">
      <w:pPr>
        <w:spacing w:line="240" w:lineRule="auto"/>
      </w:pPr>
      <w:r>
        <w:t>Liječenje lijekom Tibsovo treba trajno obustaviti ako se u bolesnika razvije produljenje QTc intervala praćeno znakovima ili simptomima po život opasne aritmije (vidjeti dio 4.2).</w:t>
      </w:r>
    </w:p>
    <w:p w14:paraId="1B708D72" w14:textId="77777777" w:rsidR="00B33813" w:rsidRDefault="00B33813" w:rsidP="00D87EE7">
      <w:pPr>
        <w:spacing w:line="240" w:lineRule="auto"/>
      </w:pPr>
    </w:p>
    <w:p w14:paraId="36C97DC5" w14:textId="18CC28EB" w:rsidR="00B33813" w:rsidRPr="00816039" w:rsidRDefault="00B33813" w:rsidP="00D87EE7">
      <w:pPr>
        <w:spacing w:line="240" w:lineRule="auto"/>
        <w:rPr>
          <w:szCs w:val="24"/>
        </w:rPr>
      </w:pPr>
      <w:r w:rsidRPr="00B33813">
        <w:rPr>
          <w:szCs w:val="24"/>
        </w:rPr>
        <w:t>Ivosidenib treba primjenjivati ​​s oprezom u bolesnika s razinom albumina ispod normalnog raspona</w:t>
      </w:r>
      <w:r w:rsidR="00C752E8">
        <w:rPr>
          <w:szCs w:val="24"/>
        </w:rPr>
        <w:t xml:space="preserve"> </w:t>
      </w:r>
      <w:r w:rsidR="006E2E4B">
        <w:rPr>
          <w:szCs w:val="24"/>
        </w:rPr>
        <w:t>odnosno</w:t>
      </w:r>
      <w:r w:rsidR="00C752E8">
        <w:rPr>
          <w:szCs w:val="24"/>
        </w:rPr>
        <w:t xml:space="preserve"> u </w:t>
      </w:r>
      <w:r w:rsidRPr="00B33813">
        <w:rPr>
          <w:szCs w:val="24"/>
        </w:rPr>
        <w:t>bolesnika s manjkom tjelesne težine.</w:t>
      </w:r>
    </w:p>
    <w:p w14:paraId="1A93AD1F" w14:textId="77777777" w:rsidR="00445DCC" w:rsidRDefault="00445DCC" w:rsidP="00D87EE7">
      <w:pPr>
        <w:tabs>
          <w:tab w:val="clear" w:pos="567"/>
        </w:tabs>
        <w:spacing w:line="240" w:lineRule="auto"/>
        <w:rPr>
          <w:strike/>
          <w:noProof/>
          <w:u w:val="single"/>
        </w:rPr>
      </w:pPr>
    </w:p>
    <w:p w14:paraId="2E6530D7" w14:textId="77777777" w:rsidR="00445DCC" w:rsidRPr="00816039" w:rsidRDefault="00445DCC" w:rsidP="00D87EE7">
      <w:pPr>
        <w:keepNext/>
        <w:tabs>
          <w:tab w:val="clear" w:pos="567"/>
        </w:tabs>
        <w:spacing w:line="240" w:lineRule="auto"/>
        <w:rPr>
          <w:noProof/>
          <w:u w:val="single"/>
        </w:rPr>
      </w:pPr>
      <w:r>
        <w:rPr>
          <w:u w:val="single"/>
        </w:rPr>
        <w:t>Teško oštećenje bubrežne funkcije</w:t>
      </w:r>
    </w:p>
    <w:p w14:paraId="7B0F72E1" w14:textId="77777777" w:rsidR="00445DCC" w:rsidRPr="00816039" w:rsidRDefault="00445DCC" w:rsidP="00D87EE7">
      <w:pPr>
        <w:keepNext/>
        <w:keepLines/>
        <w:spacing w:line="240" w:lineRule="auto"/>
        <w:rPr>
          <w:szCs w:val="24"/>
        </w:rPr>
      </w:pPr>
    </w:p>
    <w:p w14:paraId="1AB72C95" w14:textId="1BBE0E8F" w:rsidR="00445DCC" w:rsidRPr="00816039" w:rsidRDefault="00445DCC" w:rsidP="00D87EE7">
      <w:pPr>
        <w:keepNext/>
        <w:keepLines/>
        <w:spacing w:line="240" w:lineRule="auto"/>
      </w:pPr>
      <w:r>
        <w:t>Sigurnost i djelotvornost ivosideniba u bolesnika s teškim oštećenjem bubrežne funkcije (eGFR ˂ 30 ml/min/1,73 m</w:t>
      </w:r>
      <w:r>
        <w:rPr>
          <w:vertAlign w:val="superscript"/>
        </w:rPr>
        <w:t>2</w:t>
      </w:r>
      <w:r>
        <w:t xml:space="preserve">) nisu ustanovljene. Tibsovo treba primjenjivati uz oprez u bolesnika s teškim oštećenjem bubrežne funkcije i tu populaciju bolesnika treba </w:t>
      </w:r>
      <w:r w:rsidR="00BD1AC5">
        <w:t xml:space="preserve">pomno </w:t>
      </w:r>
      <w:r>
        <w:t>nadzirati (vidjeti dijelove 4.2 i 5.2).</w:t>
      </w:r>
    </w:p>
    <w:p w14:paraId="003619F0" w14:textId="77777777" w:rsidR="00445DCC" w:rsidRPr="00816039" w:rsidRDefault="00445DCC" w:rsidP="005C08E2">
      <w:pPr>
        <w:keepLines/>
        <w:spacing w:line="240" w:lineRule="auto"/>
        <w:rPr>
          <w:szCs w:val="24"/>
        </w:rPr>
      </w:pPr>
    </w:p>
    <w:p w14:paraId="368DBC71" w14:textId="7EC95F3C" w:rsidR="00445DCC" w:rsidRPr="00816039" w:rsidRDefault="00315DEA" w:rsidP="00D87EE7">
      <w:pPr>
        <w:keepNext/>
        <w:tabs>
          <w:tab w:val="clear" w:pos="567"/>
        </w:tabs>
        <w:spacing w:line="240" w:lineRule="auto"/>
        <w:rPr>
          <w:noProof/>
          <w:u w:val="single"/>
        </w:rPr>
      </w:pPr>
      <w:r>
        <w:rPr>
          <w:u w:val="single"/>
        </w:rPr>
        <w:t>O</w:t>
      </w:r>
      <w:r w:rsidR="00445DCC">
        <w:rPr>
          <w:u w:val="single"/>
        </w:rPr>
        <w:t>štećenje jetrene funkcije</w:t>
      </w:r>
    </w:p>
    <w:p w14:paraId="768313FD" w14:textId="77777777" w:rsidR="00445DCC" w:rsidRPr="00816039" w:rsidRDefault="00445DCC" w:rsidP="00D87EE7">
      <w:pPr>
        <w:keepNext/>
        <w:keepLines/>
        <w:spacing w:line="240" w:lineRule="auto"/>
        <w:rPr>
          <w:szCs w:val="24"/>
        </w:rPr>
      </w:pPr>
    </w:p>
    <w:p w14:paraId="1DA2D071" w14:textId="383FED03" w:rsidR="00445DCC" w:rsidRDefault="00445DCC" w:rsidP="005C08E2">
      <w:pPr>
        <w:spacing w:line="240" w:lineRule="auto"/>
      </w:pPr>
      <w:r>
        <w:t xml:space="preserve">Sigurnost i djelotvornost ivosideniba u bolesnika s </w:t>
      </w:r>
      <w:r w:rsidR="00315DEA">
        <w:t xml:space="preserve">umjerenim i </w:t>
      </w:r>
      <w:r>
        <w:t>teškim oštećenjem jetrene funkcije (Child</w:t>
      </w:r>
      <w:r>
        <w:noBreakHyphen/>
        <w:t>Pugh stadij</w:t>
      </w:r>
      <w:r w:rsidR="009C0AB7">
        <w:t>i</w:t>
      </w:r>
      <w:r>
        <w:t> </w:t>
      </w:r>
      <w:r w:rsidR="00315DEA">
        <w:t xml:space="preserve">B i </w:t>
      </w:r>
      <w:r>
        <w:t xml:space="preserve">C) nisu ustanovljene. Tibsovo treba primjenjivati uz oprez u bolesnika s </w:t>
      </w:r>
      <w:r w:rsidR="00315DEA">
        <w:lastRenderedPageBreak/>
        <w:t xml:space="preserve">umjerenim i </w:t>
      </w:r>
      <w:r>
        <w:t xml:space="preserve">teškim oštećenjem jetrene funkcije i tu populaciju bolesnika treba </w:t>
      </w:r>
      <w:r w:rsidR="00BD1AC5">
        <w:t xml:space="preserve">pomno </w:t>
      </w:r>
      <w:r>
        <w:t>nadzirati (vidjeti dijelove 4.2 i 5.2).</w:t>
      </w:r>
    </w:p>
    <w:p w14:paraId="43DB98D0" w14:textId="6B4A6F8C" w:rsidR="003C220A" w:rsidRDefault="003C220A" w:rsidP="00D87EE7">
      <w:pPr>
        <w:keepNext/>
        <w:keepLines/>
        <w:spacing w:line="240" w:lineRule="auto"/>
      </w:pPr>
      <w:r w:rsidRPr="003C220A">
        <w:t>Tibsovo treba primjenjivati ​​s oprezom u bolesnika s blagim oštećenjem</w:t>
      </w:r>
      <w:r w:rsidR="008A7A78">
        <w:t xml:space="preserve"> funkcije</w:t>
      </w:r>
      <w:r w:rsidRPr="003C220A">
        <w:t xml:space="preserve"> jetre (Child-Pugh </w:t>
      </w:r>
      <w:r w:rsidR="008A7A78">
        <w:t>stadij</w:t>
      </w:r>
      <w:r w:rsidRPr="003C220A">
        <w:t xml:space="preserve"> A) (vidjeti dio 4.8).</w:t>
      </w:r>
    </w:p>
    <w:p w14:paraId="5103543B" w14:textId="77777777" w:rsidR="00940B05" w:rsidRDefault="00940B05" w:rsidP="005C08E2">
      <w:pPr>
        <w:keepLines/>
        <w:spacing w:line="240" w:lineRule="auto"/>
      </w:pPr>
    </w:p>
    <w:p w14:paraId="12557F6E" w14:textId="77777777" w:rsidR="00940B05" w:rsidRPr="00940B05" w:rsidRDefault="00940B05" w:rsidP="00940B05">
      <w:pPr>
        <w:keepNext/>
        <w:keepLines/>
        <w:spacing w:line="240" w:lineRule="auto"/>
        <w:rPr>
          <w:u w:val="single"/>
        </w:rPr>
      </w:pPr>
      <w:r w:rsidRPr="00940B05">
        <w:rPr>
          <w:u w:val="single"/>
        </w:rPr>
        <w:t>CYP3A4 supstrati</w:t>
      </w:r>
    </w:p>
    <w:p w14:paraId="75064C37" w14:textId="77777777" w:rsidR="00940B05" w:rsidRDefault="00940B05" w:rsidP="00940B05">
      <w:pPr>
        <w:keepNext/>
        <w:keepLines/>
        <w:spacing w:line="240" w:lineRule="auto"/>
      </w:pPr>
    </w:p>
    <w:p w14:paraId="0DA6CF19" w14:textId="21A64632" w:rsidR="00940B05" w:rsidRDefault="00940B05" w:rsidP="00940B05">
      <w:pPr>
        <w:keepNext/>
        <w:keepLines/>
        <w:spacing w:line="240" w:lineRule="auto"/>
      </w:pPr>
      <w:r>
        <w:t xml:space="preserve">Ivosidenib inducira CYP3A4 i stoga može smanjiti </w:t>
      </w:r>
      <w:r w:rsidR="008A7A78">
        <w:t>sistemsku</w:t>
      </w:r>
      <w:r>
        <w:t xml:space="preserve"> izloženost supstratima CYP3A4.</w:t>
      </w:r>
    </w:p>
    <w:p w14:paraId="671ECD41" w14:textId="02DFBB38" w:rsidR="00940B05" w:rsidRPr="00816039" w:rsidRDefault="00940B05" w:rsidP="00940B05">
      <w:pPr>
        <w:keepNext/>
        <w:keepLines/>
        <w:spacing w:line="240" w:lineRule="auto"/>
      </w:pPr>
      <w:r>
        <w:t xml:space="preserve">Bolesnike treba pratiti zbog gubitka antifungalne </w:t>
      </w:r>
      <w:r w:rsidR="008A7A78">
        <w:t>djelotvornosti</w:t>
      </w:r>
      <w:r>
        <w:t xml:space="preserve"> ako se primjena itrakonazola ili ketokonazola ne može izbjeći (vidjeti </w:t>
      </w:r>
      <w:r w:rsidR="0011287F">
        <w:t>dio</w:t>
      </w:r>
      <w:r>
        <w:t xml:space="preserve"> 4.5).</w:t>
      </w:r>
    </w:p>
    <w:p w14:paraId="0A233886" w14:textId="77777777" w:rsidR="00445DCC" w:rsidRDefault="00445DCC" w:rsidP="00D87EE7">
      <w:pPr>
        <w:tabs>
          <w:tab w:val="clear" w:pos="567"/>
        </w:tabs>
        <w:spacing w:line="240" w:lineRule="auto"/>
        <w:rPr>
          <w:noProof/>
          <w:u w:val="single"/>
        </w:rPr>
      </w:pPr>
    </w:p>
    <w:p w14:paraId="043C2C5F" w14:textId="77777777" w:rsidR="00445DCC" w:rsidRPr="00816039" w:rsidRDefault="00445DCC" w:rsidP="00D87EE7">
      <w:pPr>
        <w:keepNext/>
        <w:tabs>
          <w:tab w:val="clear" w:pos="567"/>
        </w:tabs>
        <w:spacing w:line="240" w:lineRule="auto"/>
        <w:rPr>
          <w:noProof/>
          <w:u w:val="single"/>
        </w:rPr>
      </w:pPr>
      <w:r>
        <w:rPr>
          <w:u w:val="single"/>
        </w:rPr>
        <w:t xml:space="preserve">Žene reproduktivne dobi / kontracepcija </w:t>
      </w:r>
    </w:p>
    <w:p w14:paraId="137EFB20" w14:textId="77777777" w:rsidR="00445DCC" w:rsidRPr="00816039" w:rsidRDefault="00445DCC" w:rsidP="00D87EE7">
      <w:pPr>
        <w:keepNext/>
        <w:tabs>
          <w:tab w:val="clear" w:pos="567"/>
        </w:tabs>
        <w:spacing w:line="240" w:lineRule="auto"/>
        <w:rPr>
          <w:noProof/>
          <w:u w:val="single"/>
        </w:rPr>
      </w:pPr>
    </w:p>
    <w:p w14:paraId="0974C076" w14:textId="5B83322B" w:rsidR="00445DCC" w:rsidRPr="00DB6C1B" w:rsidRDefault="00445DCC" w:rsidP="000938EB">
      <w:pPr>
        <w:spacing w:line="240" w:lineRule="auto"/>
        <w:rPr>
          <w:szCs w:val="24"/>
        </w:rPr>
      </w:pPr>
      <w:r>
        <w:t>Žene reproduktivne dobi trebaju napravit</w:t>
      </w:r>
      <w:r w:rsidR="00D96680">
        <w:t>i</w:t>
      </w:r>
      <w:r>
        <w:t xml:space="preserve"> test na trudnoću prije početka liječenja lijekom Tibsovo i izbjegavati trudnoću tijekom liječenja (vidjeti dio 4.6). </w:t>
      </w:r>
    </w:p>
    <w:p w14:paraId="5F082D6E" w14:textId="77777777" w:rsidR="00445DCC" w:rsidRPr="00DB6C1B" w:rsidRDefault="00445DCC" w:rsidP="000938EB">
      <w:pPr>
        <w:spacing w:line="240" w:lineRule="auto"/>
        <w:rPr>
          <w:szCs w:val="24"/>
        </w:rPr>
      </w:pPr>
    </w:p>
    <w:p w14:paraId="57C3C880" w14:textId="3B53B713" w:rsidR="00445DCC" w:rsidRPr="00DB6C1B" w:rsidRDefault="00445DCC" w:rsidP="000938EB">
      <w:pPr>
        <w:spacing w:line="240" w:lineRule="auto"/>
      </w:pPr>
      <w:r>
        <w:t>Žene reproduktivne dobi i muškarci čije su partnerice žene reproduktivne dobi trebaju koristiti učinkovitu kontracepciju tijekom liječenja lijekom Tibsovo i još najmanje mjesec dana nakon posljednje doze</w:t>
      </w:r>
      <w:r w:rsidR="00A25DCD">
        <w:t xml:space="preserve"> tog lijeka</w:t>
      </w:r>
      <w:r>
        <w:t>.</w:t>
      </w:r>
    </w:p>
    <w:p w14:paraId="0CEFB3CA" w14:textId="77777777" w:rsidR="00445DCC" w:rsidRPr="00DB6C1B" w:rsidRDefault="00445DCC" w:rsidP="000938EB">
      <w:pPr>
        <w:spacing w:line="240" w:lineRule="auto"/>
        <w:rPr>
          <w:szCs w:val="24"/>
        </w:rPr>
      </w:pPr>
    </w:p>
    <w:p w14:paraId="62D10554" w14:textId="77777777" w:rsidR="00445DCC" w:rsidRPr="00DB6C1B" w:rsidRDefault="00445DCC" w:rsidP="000938EB">
      <w:pPr>
        <w:spacing w:line="240" w:lineRule="auto"/>
        <w:rPr>
          <w:szCs w:val="24"/>
        </w:rPr>
      </w:pPr>
      <w:r>
        <w:t>Budući da ivosidenib može sniziti sistemske koncentracije hormonskih kontraceptiva, preporučuje se istodobna uporaba mehaničke metode kontracepcije (vidjeti dijelove 4.5 i 4.6).</w:t>
      </w:r>
    </w:p>
    <w:p w14:paraId="07C64328" w14:textId="77777777" w:rsidR="00445DCC" w:rsidRDefault="00445DCC" w:rsidP="000938EB">
      <w:pPr>
        <w:tabs>
          <w:tab w:val="clear" w:pos="567"/>
        </w:tabs>
        <w:spacing w:line="240" w:lineRule="auto"/>
        <w:rPr>
          <w:noProof/>
          <w:u w:val="single"/>
        </w:rPr>
      </w:pPr>
    </w:p>
    <w:p w14:paraId="5C0B0EA0" w14:textId="77777777" w:rsidR="00445DCC" w:rsidRPr="00456FBB" w:rsidRDefault="00445DCC" w:rsidP="00D87EE7">
      <w:pPr>
        <w:keepNext/>
        <w:tabs>
          <w:tab w:val="clear" w:pos="567"/>
        </w:tabs>
        <w:spacing w:line="240" w:lineRule="auto"/>
        <w:rPr>
          <w:noProof/>
          <w:u w:val="single"/>
        </w:rPr>
      </w:pPr>
      <w:r>
        <w:rPr>
          <w:u w:val="single"/>
        </w:rPr>
        <w:t>Nepodnošenje laktoze</w:t>
      </w:r>
    </w:p>
    <w:p w14:paraId="2F3CF9B3" w14:textId="77777777" w:rsidR="00445DCC" w:rsidRPr="00456FBB" w:rsidRDefault="00445DCC" w:rsidP="00D87EE7">
      <w:pPr>
        <w:keepNext/>
        <w:keepLines/>
        <w:tabs>
          <w:tab w:val="clear" w:pos="567"/>
        </w:tabs>
        <w:autoSpaceDE w:val="0"/>
        <w:autoSpaceDN w:val="0"/>
        <w:adjustRightInd w:val="0"/>
        <w:spacing w:line="240" w:lineRule="auto"/>
        <w:rPr>
          <w:rFonts w:ascii="Calibri" w:eastAsia="SimSun" w:hAnsi="Calibri" w:cs="Calibri"/>
          <w:szCs w:val="22"/>
          <w:lang w:val="pt-PT" w:eastAsia="en-GB"/>
        </w:rPr>
      </w:pPr>
    </w:p>
    <w:p w14:paraId="51441F3E" w14:textId="280AF320" w:rsidR="00445DCC" w:rsidRPr="00DB6C1B" w:rsidRDefault="00445DCC" w:rsidP="00D87EE7">
      <w:pPr>
        <w:tabs>
          <w:tab w:val="clear" w:pos="567"/>
        </w:tabs>
        <w:spacing w:line="240" w:lineRule="auto"/>
      </w:pPr>
      <w:r>
        <w:t xml:space="preserve">Tibsovo sadrži laktozu. Bolesnici s rijetkim nasljednim poremećajem nepodnošenja galaktoze, potpunim nedostatkom laktaze ili malapsorpcijom glukoze i galaktoze </w:t>
      </w:r>
      <w:r w:rsidR="00AD53F1">
        <w:t>ne bi smjeli uzimati</w:t>
      </w:r>
      <w:r>
        <w:t xml:space="preserve"> ovaj lijek.</w:t>
      </w:r>
    </w:p>
    <w:p w14:paraId="3D6F77D9" w14:textId="77777777" w:rsidR="00445DCC" w:rsidRPr="00DB6C1B" w:rsidRDefault="00445DCC" w:rsidP="00D87EE7">
      <w:pPr>
        <w:tabs>
          <w:tab w:val="clear" w:pos="567"/>
        </w:tabs>
        <w:spacing w:line="240" w:lineRule="auto"/>
      </w:pPr>
    </w:p>
    <w:p w14:paraId="78559001" w14:textId="77777777" w:rsidR="00445DCC" w:rsidRPr="00DB6C1B" w:rsidRDefault="00445DCC" w:rsidP="00D87EE7">
      <w:pPr>
        <w:keepNext/>
        <w:tabs>
          <w:tab w:val="clear" w:pos="567"/>
        </w:tabs>
        <w:spacing w:line="240" w:lineRule="auto"/>
        <w:rPr>
          <w:noProof/>
          <w:u w:val="single"/>
        </w:rPr>
      </w:pPr>
      <w:r>
        <w:rPr>
          <w:u w:val="single"/>
        </w:rPr>
        <w:t>Sadržaj natrija</w:t>
      </w:r>
    </w:p>
    <w:p w14:paraId="05825DD8" w14:textId="77777777" w:rsidR="00445DCC" w:rsidRPr="00DB6C1B" w:rsidRDefault="00445DCC" w:rsidP="00D87EE7">
      <w:pPr>
        <w:keepNext/>
        <w:tabs>
          <w:tab w:val="clear" w:pos="567"/>
        </w:tabs>
        <w:spacing w:line="240" w:lineRule="auto"/>
      </w:pPr>
    </w:p>
    <w:p w14:paraId="7556D519" w14:textId="24BC0944" w:rsidR="00445DCC" w:rsidRPr="00DB6C1B" w:rsidRDefault="00445DCC" w:rsidP="00D87EE7">
      <w:pPr>
        <w:tabs>
          <w:tab w:val="clear" w:pos="567"/>
        </w:tabs>
        <w:spacing w:line="240" w:lineRule="auto"/>
      </w:pPr>
      <w:r>
        <w:t xml:space="preserve">Ovaj lijek sadrži manje od 1 mmol </w:t>
      </w:r>
      <w:r w:rsidR="00A25DCD">
        <w:t xml:space="preserve">(23 mg) </w:t>
      </w:r>
      <w:r>
        <w:t>natrija po tableti, tj. zanemarive količine natrija.</w:t>
      </w:r>
    </w:p>
    <w:p w14:paraId="1F3A11AD" w14:textId="77777777" w:rsidR="00812D16" w:rsidRPr="008225EB" w:rsidRDefault="00812D16" w:rsidP="00D87EE7">
      <w:pPr>
        <w:tabs>
          <w:tab w:val="clear" w:pos="567"/>
        </w:tabs>
        <w:spacing w:line="240" w:lineRule="auto"/>
        <w:rPr>
          <w:noProof/>
          <w:szCs w:val="22"/>
        </w:rPr>
      </w:pPr>
    </w:p>
    <w:p w14:paraId="11C4DB6A" w14:textId="77777777" w:rsidR="00812D16" w:rsidRPr="008225EB" w:rsidRDefault="00617FEB" w:rsidP="00D87EE7">
      <w:pPr>
        <w:keepNext/>
        <w:spacing w:line="240" w:lineRule="auto"/>
        <w:ind w:left="567" w:hanging="567"/>
        <w:outlineLvl w:val="0"/>
        <w:rPr>
          <w:noProof/>
          <w:szCs w:val="22"/>
        </w:rPr>
      </w:pPr>
      <w:r>
        <w:rPr>
          <w:b/>
        </w:rPr>
        <w:t>4.5</w:t>
      </w:r>
      <w:r>
        <w:rPr>
          <w:b/>
        </w:rPr>
        <w:tab/>
        <w:t>Interakcije s drugim lijekovima i drugi oblici interakcija</w:t>
      </w:r>
    </w:p>
    <w:p w14:paraId="48222283" w14:textId="77777777" w:rsidR="00812D16" w:rsidRPr="00A3136F" w:rsidRDefault="00812D16" w:rsidP="00D87EE7">
      <w:pPr>
        <w:keepNext/>
        <w:spacing w:line="240" w:lineRule="auto"/>
        <w:rPr>
          <w:noProof/>
          <w:szCs w:val="22"/>
        </w:rPr>
      </w:pPr>
    </w:p>
    <w:p w14:paraId="6092CD7C" w14:textId="77777777" w:rsidR="00445DCC" w:rsidRPr="00DB6C1B" w:rsidRDefault="00445DCC" w:rsidP="00D87EE7">
      <w:pPr>
        <w:keepNext/>
        <w:keepLines/>
        <w:tabs>
          <w:tab w:val="left" w:pos="390"/>
        </w:tabs>
        <w:spacing w:line="240" w:lineRule="auto"/>
        <w:rPr>
          <w:noProof/>
          <w:u w:val="single"/>
        </w:rPr>
      </w:pPr>
      <w:r>
        <w:rPr>
          <w:u w:val="single"/>
        </w:rPr>
        <w:t>Učinak drugih lijekova na ivosidenib</w:t>
      </w:r>
    </w:p>
    <w:p w14:paraId="7AE1FC57" w14:textId="77777777" w:rsidR="00445DCC" w:rsidRPr="0072456F" w:rsidRDefault="00445DCC" w:rsidP="00D87EE7">
      <w:pPr>
        <w:keepNext/>
        <w:keepLines/>
        <w:spacing w:line="240" w:lineRule="auto"/>
        <w:rPr>
          <w:rFonts w:asciiTheme="minorHAnsi" w:hAnsiTheme="minorHAnsi" w:cstheme="minorHAnsi"/>
          <w:bCs/>
        </w:rPr>
      </w:pPr>
    </w:p>
    <w:p w14:paraId="4A9A7DD5" w14:textId="77777777" w:rsidR="00445DCC" w:rsidRPr="00DB6C1B" w:rsidRDefault="00445DCC" w:rsidP="00D87EE7">
      <w:pPr>
        <w:keepNext/>
        <w:spacing w:line="240" w:lineRule="auto"/>
        <w:rPr>
          <w:bCs/>
          <w:i/>
          <w:iCs/>
          <w:szCs w:val="22"/>
          <w:u w:val="single"/>
        </w:rPr>
      </w:pPr>
      <w:r>
        <w:rPr>
          <w:i/>
          <w:u w:val="single"/>
        </w:rPr>
        <w:t>Snažni induktori CYP3A4</w:t>
      </w:r>
    </w:p>
    <w:p w14:paraId="23DA2155" w14:textId="77777777" w:rsidR="00445DCC" w:rsidRDefault="00445DCC" w:rsidP="00D87EE7">
      <w:pPr>
        <w:keepNext/>
        <w:spacing w:line="240" w:lineRule="auto"/>
        <w:rPr>
          <w:noProof/>
          <w:szCs w:val="22"/>
        </w:rPr>
      </w:pPr>
    </w:p>
    <w:p w14:paraId="023D8244" w14:textId="19EE899F" w:rsidR="00445DCC" w:rsidRPr="00DB6C1B" w:rsidRDefault="00445DCC" w:rsidP="00D87EE7">
      <w:pPr>
        <w:tabs>
          <w:tab w:val="clear" w:pos="567"/>
        </w:tabs>
        <w:spacing w:line="240" w:lineRule="auto"/>
        <w:rPr>
          <w:szCs w:val="24"/>
        </w:rPr>
      </w:pPr>
      <w:r>
        <w:t>Ivosidenib je supstrat enzima CYP3A4. Očekuje se da će istodobna primjena snažnih induktora CYP3A4 (npr. karbamazepina, fenobarbitala, fenitoina, rifampicina, gospine trave [</w:t>
      </w:r>
      <w:r>
        <w:rPr>
          <w:i/>
        </w:rPr>
        <w:t>Hypericum perforatum</w:t>
      </w:r>
      <w:r>
        <w:t xml:space="preserve">]) sniziti plazmatske koncentracije ivosideniba i stoga je kontraindicirana tijekom liječenja lijekom Tibsovo (vidjeti dio 4.3). Nisu provedena klinička ispitivanja </w:t>
      </w:r>
      <w:r w:rsidR="00AB630B">
        <w:t xml:space="preserve">u </w:t>
      </w:r>
      <w:r>
        <w:t>kojima bi se ocijenila farmakokinetika ivosideniba u prisutnosti induktora CYP3A4.</w:t>
      </w:r>
    </w:p>
    <w:p w14:paraId="0CBB09A7" w14:textId="77777777" w:rsidR="00445DCC" w:rsidRPr="00DB6C1B" w:rsidRDefault="00445DCC" w:rsidP="00D87EE7">
      <w:pPr>
        <w:tabs>
          <w:tab w:val="clear" w:pos="567"/>
        </w:tabs>
        <w:spacing w:line="240" w:lineRule="auto"/>
      </w:pPr>
    </w:p>
    <w:p w14:paraId="7E6DFFD1" w14:textId="77777777" w:rsidR="00445DCC" w:rsidRPr="00DB6C1B" w:rsidRDefault="00445DCC" w:rsidP="00D87EE7">
      <w:pPr>
        <w:keepNext/>
        <w:spacing w:line="240" w:lineRule="auto"/>
        <w:rPr>
          <w:bCs/>
          <w:i/>
          <w:iCs/>
          <w:szCs w:val="22"/>
          <w:u w:val="single"/>
        </w:rPr>
      </w:pPr>
      <w:r>
        <w:rPr>
          <w:i/>
          <w:u w:val="single"/>
        </w:rPr>
        <w:t>Umjereni ili snažni inhibitori CYP3A4</w:t>
      </w:r>
    </w:p>
    <w:p w14:paraId="5CFBF5F1" w14:textId="77777777" w:rsidR="00445DCC" w:rsidRPr="0072456F" w:rsidRDefault="00445DCC" w:rsidP="00D87EE7">
      <w:pPr>
        <w:keepNext/>
        <w:keepLines/>
        <w:spacing w:line="240" w:lineRule="auto"/>
        <w:rPr>
          <w:rFonts w:asciiTheme="minorHAnsi" w:hAnsiTheme="minorHAnsi" w:cstheme="minorHAnsi"/>
          <w:bCs/>
        </w:rPr>
      </w:pPr>
    </w:p>
    <w:p w14:paraId="49170760" w14:textId="0C63A787" w:rsidR="00445DCC" w:rsidRPr="00DB6C1B" w:rsidRDefault="00445DCC" w:rsidP="00D87EE7">
      <w:pPr>
        <w:tabs>
          <w:tab w:val="clear" w:pos="567"/>
        </w:tabs>
        <w:spacing w:line="240" w:lineRule="auto"/>
      </w:pPr>
      <w:r>
        <w:t>U zdravih je ispitanika primjena jedn</w:t>
      </w:r>
      <w:r w:rsidR="00BD1AC5">
        <w:t>e</w:t>
      </w:r>
      <w:r>
        <w:t xml:space="preserve"> doze ivosideniba od 250 mg u kombinaciji s itrakonazolom u dozi od 200 mg jedanput na dan tijekom 18 dana povećala AUC ivosideniba </w:t>
      </w:r>
      <w:r w:rsidR="00AB630B">
        <w:t xml:space="preserve">za </w:t>
      </w:r>
      <w:r>
        <w:t>169% (90% CI: 145; 195), bez utjecaja na C</w:t>
      </w:r>
      <w:r>
        <w:rPr>
          <w:vertAlign w:val="subscript"/>
        </w:rPr>
        <w:t>max</w:t>
      </w:r>
      <w:r>
        <w:t xml:space="preserve">. Istodobna primjena umjerenih ili snažnih inhibitora CYP3A4 povisuje plazmatske koncentracije ivosideniba. Budući da to može povećati rizik od produljenja QTc intervala, tijekom liječenja lijekom Tibsovo treba </w:t>
      </w:r>
      <w:r w:rsidR="00BD1AC5">
        <w:t xml:space="preserve">kad god je to moguće </w:t>
      </w:r>
      <w:r>
        <w:t xml:space="preserve">razmotriti druge prikladne terapije koje ne uključuju umjerene ili snažne inhibitore CYP3A4. Ako ne postoji prikladna alternativa, bolesnike treba liječiti uz oprez i </w:t>
      </w:r>
      <w:r w:rsidR="00BD1AC5">
        <w:t xml:space="preserve">pomno </w:t>
      </w:r>
      <w:r>
        <w:t>nadzirati zbog mogućeg produljenja QTc intervala. Ako se primjena umjerenih ili snažnih inhibitora CYP3A4 ne može izbjeći, preporučenu dozu ivosideniba treba smanjiti na 250 mg jedanput na dan (vidjeti dijelove 4.2 i 4.4).</w:t>
      </w:r>
    </w:p>
    <w:p w14:paraId="1382CC23" w14:textId="13DC454C" w:rsidR="00445DCC" w:rsidRPr="00DB6C1B" w:rsidRDefault="00445DCC" w:rsidP="00D87EE7">
      <w:pPr>
        <w:pStyle w:val="Paragraphedeliste"/>
        <w:numPr>
          <w:ilvl w:val="0"/>
          <w:numId w:val="28"/>
        </w:numPr>
        <w:tabs>
          <w:tab w:val="clear" w:pos="567"/>
        </w:tabs>
        <w:spacing w:line="240" w:lineRule="auto"/>
      </w:pPr>
      <w:r>
        <w:t>Umjereni inhibitori CYP3A4 uključuju aprepitant, ciklosporin, diltiazem, eritromicin, flukonazol, grejp i sok od grejpa, izavukonazol</w:t>
      </w:r>
      <w:ins w:id="28" w:author="Auteur">
        <w:r w:rsidR="003E2860">
          <w:t>,</w:t>
        </w:r>
      </w:ins>
      <w:r>
        <w:t xml:space="preserve"> </w:t>
      </w:r>
      <w:del w:id="29" w:author="Auteur">
        <w:r w:rsidDel="003E2860">
          <w:delText xml:space="preserve">i </w:delText>
        </w:r>
      </w:del>
      <w:r>
        <w:t>verapamil</w:t>
      </w:r>
      <w:ins w:id="30" w:author="Auteur">
        <w:r w:rsidR="003E2860">
          <w:t xml:space="preserve"> i atazanavir</w:t>
        </w:r>
      </w:ins>
      <w:r>
        <w:t>.</w:t>
      </w:r>
    </w:p>
    <w:p w14:paraId="1BDE2186" w14:textId="77777777" w:rsidR="00445DCC" w:rsidRPr="00DB6C1B" w:rsidRDefault="00445DCC" w:rsidP="00D87EE7">
      <w:pPr>
        <w:pStyle w:val="Paragraphedeliste"/>
        <w:numPr>
          <w:ilvl w:val="0"/>
          <w:numId w:val="28"/>
        </w:numPr>
        <w:tabs>
          <w:tab w:val="clear" w:pos="567"/>
        </w:tabs>
        <w:spacing w:line="240" w:lineRule="auto"/>
      </w:pPr>
      <w:r>
        <w:lastRenderedPageBreak/>
        <w:t xml:space="preserve">Snažni inhibitori CYP3A4 uključuju klaritromicin, itrakonazol, ketokonazol, posakonazol, ritonavir i vorikonazol. </w:t>
      </w:r>
    </w:p>
    <w:p w14:paraId="33B8DE1C" w14:textId="77777777" w:rsidR="00445DCC" w:rsidRDefault="00445DCC" w:rsidP="00D87EE7">
      <w:pPr>
        <w:tabs>
          <w:tab w:val="clear" w:pos="567"/>
        </w:tabs>
        <w:spacing w:line="240" w:lineRule="auto"/>
      </w:pPr>
    </w:p>
    <w:p w14:paraId="562D9623" w14:textId="77777777" w:rsidR="00445DCC" w:rsidRPr="00DB6C1B" w:rsidRDefault="00445DCC" w:rsidP="00D87EE7">
      <w:pPr>
        <w:keepNext/>
        <w:spacing w:line="240" w:lineRule="auto"/>
        <w:rPr>
          <w:bCs/>
          <w:i/>
          <w:iCs/>
          <w:szCs w:val="22"/>
          <w:u w:val="single"/>
        </w:rPr>
      </w:pPr>
      <w:r>
        <w:rPr>
          <w:i/>
          <w:u w:val="single"/>
        </w:rPr>
        <w:t>Lijekovi za koje se zna da produljuju QTc interval</w:t>
      </w:r>
    </w:p>
    <w:p w14:paraId="2DE59EDF" w14:textId="77777777" w:rsidR="00445DCC" w:rsidRPr="0072456F" w:rsidRDefault="00445DCC" w:rsidP="00D87EE7">
      <w:pPr>
        <w:keepNext/>
        <w:keepLines/>
        <w:spacing w:line="240" w:lineRule="auto"/>
        <w:rPr>
          <w:rFonts w:asciiTheme="minorHAnsi" w:hAnsiTheme="minorHAnsi" w:cstheme="minorHAnsi"/>
          <w:bCs/>
        </w:rPr>
      </w:pPr>
    </w:p>
    <w:p w14:paraId="5D0CA8E7" w14:textId="661EA881" w:rsidR="00445DCC" w:rsidRPr="00DB6C1B" w:rsidRDefault="00445DCC" w:rsidP="00D87EE7">
      <w:pPr>
        <w:tabs>
          <w:tab w:val="clear" w:pos="567"/>
        </w:tabs>
        <w:spacing w:line="240" w:lineRule="auto"/>
      </w:pPr>
      <w:r>
        <w:t>Istodobna primjena lijekova za koje se zna da produljuju QTc interval (npr. antiaritmika, fluorokinolona, antagonista receptora 5</w:t>
      </w:r>
      <w:r>
        <w:noBreakHyphen/>
        <w:t xml:space="preserve">HT3, triazolnih antimikotika) može povećati rizik od produljenja QTc intervala, pa je tijekom liječenja lijekom Tibsovo treba izbjegavati kad god je to moguće. Ako ne postoji prikladna alternativa, bolesnike treba liječiti uz oprez i </w:t>
      </w:r>
      <w:r w:rsidR="00BD1AC5">
        <w:t xml:space="preserve">pomno </w:t>
      </w:r>
      <w:r>
        <w:t xml:space="preserve">nadzirati zbog mogućeg produljenja QTc intervala (vidjeti dijelove 4.2 i 4.4). </w:t>
      </w:r>
    </w:p>
    <w:p w14:paraId="49B8823B" w14:textId="77777777" w:rsidR="00A840F0" w:rsidRDefault="00A840F0" w:rsidP="00D87EE7">
      <w:pPr>
        <w:tabs>
          <w:tab w:val="clear" w:pos="567"/>
        </w:tabs>
        <w:spacing w:line="240" w:lineRule="auto"/>
      </w:pPr>
    </w:p>
    <w:p w14:paraId="08075386" w14:textId="77777777" w:rsidR="00A840F0" w:rsidRPr="00DB6C1B" w:rsidRDefault="00A840F0" w:rsidP="00D87EE7">
      <w:pPr>
        <w:keepNext/>
        <w:keepLines/>
        <w:tabs>
          <w:tab w:val="left" w:pos="390"/>
        </w:tabs>
        <w:spacing w:line="240" w:lineRule="auto"/>
        <w:rPr>
          <w:bCs/>
          <w:i/>
          <w:iCs/>
          <w:szCs w:val="22"/>
          <w:u w:val="single"/>
        </w:rPr>
      </w:pPr>
      <w:r>
        <w:rPr>
          <w:u w:val="single"/>
        </w:rPr>
        <w:t xml:space="preserve">Učinak ivosideniba na druge lijekove </w:t>
      </w:r>
    </w:p>
    <w:p w14:paraId="1C1BE75E" w14:textId="77777777" w:rsidR="00A840F0" w:rsidRDefault="00A840F0" w:rsidP="00D87EE7">
      <w:pPr>
        <w:keepNext/>
        <w:tabs>
          <w:tab w:val="clear" w:pos="567"/>
        </w:tabs>
        <w:spacing w:line="240" w:lineRule="auto"/>
        <w:rPr>
          <w:szCs w:val="24"/>
        </w:rPr>
      </w:pPr>
    </w:p>
    <w:p w14:paraId="5C15B3A5" w14:textId="71E51155" w:rsidR="002140B3" w:rsidRDefault="002140B3" w:rsidP="00D87EE7">
      <w:pPr>
        <w:keepNext/>
        <w:tabs>
          <w:tab w:val="clear" w:pos="567"/>
        </w:tabs>
        <w:spacing w:line="240" w:lineRule="auto"/>
        <w:rPr>
          <w:i/>
          <w:iCs/>
          <w:u w:val="single"/>
        </w:rPr>
      </w:pPr>
      <w:r>
        <w:rPr>
          <w:i/>
          <w:u w:val="single"/>
        </w:rPr>
        <w:t>Interakcije s prijenosnicima</w:t>
      </w:r>
    </w:p>
    <w:p w14:paraId="7BD6E535" w14:textId="77777777" w:rsidR="009B4AA9" w:rsidRPr="002140B3" w:rsidRDefault="009B4AA9" w:rsidP="00D87EE7">
      <w:pPr>
        <w:keepNext/>
        <w:tabs>
          <w:tab w:val="clear" w:pos="567"/>
        </w:tabs>
        <w:spacing w:line="240" w:lineRule="auto"/>
        <w:rPr>
          <w:i/>
          <w:iCs/>
          <w:u w:val="single"/>
        </w:rPr>
      </w:pPr>
    </w:p>
    <w:p w14:paraId="7587B0A6" w14:textId="6570016E" w:rsidR="00A840F0" w:rsidRPr="001E7E8B" w:rsidRDefault="00A840F0" w:rsidP="00D87EE7">
      <w:pPr>
        <w:tabs>
          <w:tab w:val="clear" w:pos="567"/>
        </w:tabs>
        <w:spacing w:line="240" w:lineRule="auto"/>
      </w:pPr>
      <w:r>
        <w:t>Ivosidenib inhibira P</w:t>
      </w:r>
      <w:r>
        <w:noBreakHyphen/>
        <w:t xml:space="preserve">gp i ima potencijal </w:t>
      </w:r>
      <w:r w:rsidR="00BD1AC5">
        <w:t xml:space="preserve">za </w:t>
      </w:r>
      <w:r>
        <w:t>inducira</w:t>
      </w:r>
      <w:r w:rsidR="00BD1AC5">
        <w:t>nje</w:t>
      </w:r>
      <w:r>
        <w:t xml:space="preserve"> P</w:t>
      </w:r>
      <w:r>
        <w:noBreakHyphen/>
        <w:t>gp</w:t>
      </w:r>
      <w:r w:rsidR="00BD1AC5">
        <w:noBreakHyphen/>
        <w:t>a</w:t>
      </w:r>
      <w:r>
        <w:t>. Stoga može izmijeniti sistemsku izloženost djelatnim tvarima koje se pretežno prenose P</w:t>
      </w:r>
      <w:r>
        <w:noBreakHyphen/>
        <w:t>gp</w:t>
      </w:r>
      <w:r>
        <w:noBreakHyphen/>
        <w:t xml:space="preserve">om (npr. dabigatran). Istodobna primjena dabigatrana </w:t>
      </w:r>
      <w:r w:rsidR="00BD1AC5">
        <w:t xml:space="preserve">je </w:t>
      </w:r>
      <w:r>
        <w:t>kontraindicirana (vidjeti dio 4.3).</w:t>
      </w:r>
    </w:p>
    <w:p w14:paraId="7190D6A6" w14:textId="33B5B43A" w:rsidR="00A840F0" w:rsidRDefault="00A840F0" w:rsidP="00D87EE7">
      <w:pPr>
        <w:tabs>
          <w:tab w:val="clear" w:pos="567"/>
        </w:tabs>
        <w:spacing w:line="240" w:lineRule="auto"/>
        <w:rPr>
          <w:szCs w:val="24"/>
        </w:rPr>
      </w:pPr>
    </w:p>
    <w:p w14:paraId="7DC04688" w14:textId="14F3CBC1" w:rsidR="00AB4950" w:rsidRPr="00AB4950" w:rsidRDefault="00AB4950" w:rsidP="00D87EE7">
      <w:pPr>
        <w:tabs>
          <w:tab w:val="clear" w:pos="567"/>
        </w:tabs>
        <w:spacing w:line="240" w:lineRule="auto"/>
        <w:rPr>
          <w:szCs w:val="24"/>
        </w:rPr>
      </w:pPr>
      <w:r>
        <w:t xml:space="preserve">Ivosidenib inhibira OAT3, polipeptidni prijenosnik organskih aniona 1B1 (engl. </w:t>
      </w:r>
      <w:r>
        <w:rPr>
          <w:i/>
          <w:iCs/>
        </w:rPr>
        <w:t>organic anion-transporting polypeptide 1B1</w:t>
      </w:r>
      <w:r>
        <w:t xml:space="preserve">, OATP1B1) i </w:t>
      </w:r>
      <w:r w:rsidR="00B228F7">
        <w:t>polipeptidni prijenosnik organskih aniona 1B3 (</w:t>
      </w:r>
      <w:r>
        <w:t>OATP1B3</w:t>
      </w:r>
      <w:r w:rsidR="00B228F7">
        <w:t>)</w:t>
      </w:r>
      <w:r>
        <w:t xml:space="preserve">. Stoga može povećati sistemsku izloženost supstratima prijenosnika OAT3 ili OATP1B1/1B3. Tijekom liječenja lijekom Tibsovo treba izbjegavati istodobnu primjenu supstrata prijenosnika OAT3 (npr. benzilpenicilina, furosemida) ili osjetljivih supstrata prijenosnika OATP1B1/1B3 (npr. atorvastatina, pravastatina, rosuvastatina) kad god je to moguće (vidjeti dio 5.2). Ako ne postoji prikladna alternativa, bolesnike treba liječiti uz oprez. Ako je za zbrinjavanje znakova/simptoma sindroma diferencijacije klinički indicirana primjena furosemida, bolesnike treba </w:t>
      </w:r>
      <w:r w:rsidR="00BD1AC5">
        <w:t xml:space="preserve">pomno </w:t>
      </w:r>
      <w:r>
        <w:t>nadzirati zbog moguće</w:t>
      </w:r>
      <w:r w:rsidR="00A140AF">
        <w:t>g</w:t>
      </w:r>
      <w:r>
        <w:t xml:space="preserve"> </w:t>
      </w:r>
      <w:r w:rsidR="00A140AF">
        <w:t>poremećaja ravnoteže</w:t>
      </w:r>
      <w:r>
        <w:t xml:space="preserve"> elektrolita i produljenja QTc intervala. </w:t>
      </w:r>
    </w:p>
    <w:p w14:paraId="5CCFDDAD" w14:textId="77777777" w:rsidR="00AB4950" w:rsidRPr="001E7E8B" w:rsidRDefault="00AB4950" w:rsidP="00D87EE7">
      <w:pPr>
        <w:tabs>
          <w:tab w:val="clear" w:pos="567"/>
        </w:tabs>
        <w:spacing w:line="240" w:lineRule="auto"/>
        <w:rPr>
          <w:szCs w:val="24"/>
        </w:rPr>
      </w:pPr>
    </w:p>
    <w:p w14:paraId="5C87925E" w14:textId="77777777" w:rsidR="00A840F0" w:rsidRPr="001E7E8B" w:rsidRDefault="00A840F0" w:rsidP="00D87EE7">
      <w:pPr>
        <w:keepNext/>
        <w:spacing w:line="240" w:lineRule="auto"/>
        <w:rPr>
          <w:bCs/>
          <w:i/>
          <w:iCs/>
          <w:szCs w:val="22"/>
          <w:u w:val="single"/>
        </w:rPr>
      </w:pPr>
      <w:r>
        <w:rPr>
          <w:i/>
          <w:u w:val="single"/>
        </w:rPr>
        <w:t xml:space="preserve">Indukcija enzima </w:t>
      </w:r>
    </w:p>
    <w:p w14:paraId="580707EC" w14:textId="49638954" w:rsidR="00A840F0" w:rsidRDefault="00A840F0" w:rsidP="00D87EE7">
      <w:pPr>
        <w:keepNext/>
        <w:tabs>
          <w:tab w:val="clear" w:pos="567"/>
        </w:tabs>
        <w:spacing w:line="240" w:lineRule="auto"/>
        <w:rPr>
          <w:szCs w:val="24"/>
        </w:rPr>
      </w:pPr>
    </w:p>
    <w:p w14:paraId="0A982938" w14:textId="672F238F" w:rsidR="00B404BB" w:rsidRPr="00B404BB" w:rsidRDefault="00B404BB" w:rsidP="00D87EE7">
      <w:pPr>
        <w:tabs>
          <w:tab w:val="clear" w:pos="567"/>
        </w:tabs>
        <w:spacing w:line="240" w:lineRule="auto"/>
        <w:rPr>
          <w:i/>
          <w:iCs/>
          <w:szCs w:val="24"/>
        </w:rPr>
      </w:pPr>
      <w:r>
        <w:rPr>
          <w:i/>
        </w:rPr>
        <w:t>Enzimi citokroma P450 (CYP)</w:t>
      </w:r>
    </w:p>
    <w:p w14:paraId="20C7D888" w14:textId="02D76DAD" w:rsidR="00A840F0" w:rsidRPr="001E7E8B" w:rsidRDefault="00A840F0" w:rsidP="00D87EE7">
      <w:pPr>
        <w:tabs>
          <w:tab w:val="clear" w:pos="567"/>
        </w:tabs>
        <w:spacing w:line="240" w:lineRule="auto"/>
      </w:pPr>
      <w:r>
        <w:t>Ivosidenib inducira CYP3A4, CYP2B6, CYP2C8</w:t>
      </w:r>
      <w:r w:rsidR="004A28D7">
        <w:t xml:space="preserve"> i</w:t>
      </w:r>
      <w:r>
        <w:t xml:space="preserve"> CYP2C9 te može inducirati CYP2C19. Stoga može smanjiti sistemsku izloženost supstratima tih enzima. Tijekom liječenja lijekom Tibsovo treba razmotriti druge prikladne terapije koje ne uključuju supstrate enzima CYP3A4, CYP2B6, CYP2C8 ili CYP2C9 </w:t>
      </w:r>
      <w:r w:rsidR="004E2873">
        <w:t>s uskim terapijskim indeksom</w:t>
      </w:r>
      <w:r w:rsidR="004A28D7">
        <w:t>, kao</w:t>
      </w:r>
      <w:r>
        <w:t xml:space="preserve"> ni supstrate enzima CYP2C19. Ako se primjena takvih lijekova ne može izbjeći, bolesnike treba nadzirati zbog mogućeg gubitka djelotvornosti supstrata (vidjeti dio 5.2).</w:t>
      </w:r>
    </w:p>
    <w:p w14:paraId="2DCA8D2F" w14:textId="23A58B8B" w:rsidR="00A840F0" w:rsidRPr="001E7E8B" w:rsidRDefault="00A840F0" w:rsidP="00D87EE7">
      <w:pPr>
        <w:pStyle w:val="Paragraphedeliste"/>
        <w:numPr>
          <w:ilvl w:val="0"/>
          <w:numId w:val="29"/>
        </w:numPr>
        <w:tabs>
          <w:tab w:val="clear" w:pos="567"/>
        </w:tabs>
        <w:spacing w:line="240" w:lineRule="auto"/>
        <w:rPr>
          <w:szCs w:val="24"/>
        </w:rPr>
      </w:pPr>
      <w:r>
        <w:t xml:space="preserve">Supstrati enzima CYP3A4 </w:t>
      </w:r>
      <w:r w:rsidR="004E2873">
        <w:t xml:space="preserve">s uskim terapijskim indeksom </w:t>
      </w:r>
      <w:r>
        <w:t>uključuju alfentanil, ciklosporin, everolimus, fentanil, pimozid, kinidin, sirolimus</w:t>
      </w:r>
      <w:ins w:id="31" w:author="Auteur">
        <w:r w:rsidR="00A77395">
          <w:t xml:space="preserve">, </w:t>
        </w:r>
      </w:ins>
      <w:del w:id="32" w:author="Auteur">
        <w:r w:rsidDel="00A77395">
          <w:delText xml:space="preserve"> i </w:delText>
        </w:r>
      </w:del>
      <w:r>
        <w:t>takrolimus</w:t>
      </w:r>
      <w:ins w:id="33" w:author="Auteur">
        <w:r w:rsidR="00A77395">
          <w:t xml:space="preserve"> i </w:t>
        </w:r>
        <w:r w:rsidR="009D6D0C">
          <w:t>atazanavir</w:t>
        </w:r>
      </w:ins>
      <w:r>
        <w:t xml:space="preserve">. </w:t>
      </w:r>
    </w:p>
    <w:p w14:paraId="4E970B41" w14:textId="03621E10" w:rsidR="00A840F0" w:rsidRPr="001E7E8B" w:rsidRDefault="00A840F0" w:rsidP="00D87EE7">
      <w:pPr>
        <w:pStyle w:val="Paragraphedeliste"/>
        <w:numPr>
          <w:ilvl w:val="0"/>
          <w:numId w:val="29"/>
        </w:numPr>
        <w:tabs>
          <w:tab w:val="clear" w:pos="567"/>
        </w:tabs>
        <w:spacing w:line="240" w:lineRule="auto"/>
        <w:rPr>
          <w:szCs w:val="24"/>
        </w:rPr>
      </w:pPr>
      <w:r>
        <w:t xml:space="preserve">Supstrati enzima CYP2B6 </w:t>
      </w:r>
      <w:r w:rsidR="004E2873">
        <w:t xml:space="preserve">s uskim terapijskim indeksom </w:t>
      </w:r>
      <w:r>
        <w:t>uključuju ciklofosfamid, ifosfamid i metadon.</w:t>
      </w:r>
    </w:p>
    <w:p w14:paraId="1397ABE3" w14:textId="2C449902" w:rsidR="00A840F0" w:rsidRPr="001E7E8B" w:rsidRDefault="00A840F0" w:rsidP="00D87EE7">
      <w:pPr>
        <w:pStyle w:val="Paragraphedeliste"/>
        <w:numPr>
          <w:ilvl w:val="0"/>
          <w:numId w:val="29"/>
        </w:numPr>
        <w:tabs>
          <w:tab w:val="clear" w:pos="567"/>
        </w:tabs>
        <w:spacing w:line="240" w:lineRule="auto"/>
        <w:rPr>
          <w:szCs w:val="24"/>
        </w:rPr>
      </w:pPr>
      <w:r>
        <w:t xml:space="preserve">Supstrati enzima CYP2C8 </w:t>
      </w:r>
      <w:r w:rsidR="004E2873">
        <w:t xml:space="preserve">s uskim terapijskim indeksom </w:t>
      </w:r>
      <w:r>
        <w:t>uključuju paklitaksel, pioglitazon i repaglinid.</w:t>
      </w:r>
    </w:p>
    <w:p w14:paraId="3CA9CCD3" w14:textId="1BC99ED2" w:rsidR="00A840F0" w:rsidRPr="001E7E8B" w:rsidRDefault="00A840F0" w:rsidP="00D87EE7">
      <w:pPr>
        <w:pStyle w:val="Paragraphedeliste"/>
        <w:numPr>
          <w:ilvl w:val="0"/>
          <w:numId w:val="29"/>
        </w:numPr>
        <w:tabs>
          <w:tab w:val="clear" w:pos="567"/>
        </w:tabs>
        <w:spacing w:line="240" w:lineRule="auto"/>
        <w:rPr>
          <w:szCs w:val="24"/>
        </w:rPr>
      </w:pPr>
      <w:r>
        <w:t xml:space="preserve">Supstrati enzima CYP2C9 </w:t>
      </w:r>
      <w:r w:rsidR="004E2873">
        <w:t xml:space="preserve">s uskim terapijskim indeksom </w:t>
      </w:r>
      <w:r>
        <w:t>uključuju fenitoin i varfarin.</w:t>
      </w:r>
    </w:p>
    <w:p w14:paraId="59239EAE" w14:textId="5C1DF8A8" w:rsidR="00A840F0" w:rsidRPr="001E7E8B" w:rsidRDefault="00A840F0" w:rsidP="00D87EE7">
      <w:pPr>
        <w:pStyle w:val="Paragraphedeliste"/>
        <w:numPr>
          <w:ilvl w:val="0"/>
          <w:numId w:val="29"/>
        </w:numPr>
        <w:tabs>
          <w:tab w:val="clear" w:pos="567"/>
        </w:tabs>
        <w:spacing w:line="240" w:lineRule="auto"/>
        <w:rPr>
          <w:szCs w:val="24"/>
        </w:rPr>
      </w:pPr>
      <w:r>
        <w:t>Supstrati enzima CYP2</w:t>
      </w:r>
      <w:r w:rsidR="007F23D8">
        <w:t>C</w:t>
      </w:r>
      <w:r>
        <w:t>19 uključuju omeprazol.</w:t>
      </w:r>
    </w:p>
    <w:p w14:paraId="468B65DB" w14:textId="77777777" w:rsidR="00A840F0" w:rsidRPr="001E7E8B" w:rsidRDefault="00A840F0" w:rsidP="00D87EE7">
      <w:pPr>
        <w:tabs>
          <w:tab w:val="clear" w:pos="567"/>
        </w:tabs>
        <w:spacing w:line="240" w:lineRule="auto"/>
        <w:rPr>
          <w:szCs w:val="24"/>
        </w:rPr>
      </w:pPr>
    </w:p>
    <w:p w14:paraId="6CCF6AEE" w14:textId="04D93069" w:rsidR="00A840F0" w:rsidRPr="001E7E8B" w:rsidRDefault="00A840F0" w:rsidP="00D87EE7">
      <w:pPr>
        <w:tabs>
          <w:tab w:val="clear" w:pos="567"/>
        </w:tabs>
        <w:spacing w:line="240" w:lineRule="auto"/>
        <w:rPr>
          <w:szCs w:val="24"/>
        </w:rPr>
      </w:pPr>
      <w:r>
        <w:t xml:space="preserve">Itrakonazol ili ketokonazol ne smiju se primjenjivati istodobno s lijekom Tibsovo jer se očekuje gubitak njihove </w:t>
      </w:r>
      <w:r w:rsidR="007F23D8">
        <w:t>antifungalne</w:t>
      </w:r>
      <w:r>
        <w:t xml:space="preserve"> djelotvornosti.</w:t>
      </w:r>
    </w:p>
    <w:p w14:paraId="6C462DA3" w14:textId="77777777" w:rsidR="00A840F0" w:rsidRPr="001E7E8B" w:rsidRDefault="00A840F0" w:rsidP="00D87EE7">
      <w:pPr>
        <w:tabs>
          <w:tab w:val="clear" w:pos="567"/>
        </w:tabs>
        <w:spacing w:line="240" w:lineRule="auto"/>
        <w:rPr>
          <w:szCs w:val="24"/>
        </w:rPr>
      </w:pPr>
    </w:p>
    <w:p w14:paraId="5B51A5BF" w14:textId="7A2B1450" w:rsidR="00A840F0" w:rsidRPr="001E7E8B" w:rsidRDefault="00A840F0" w:rsidP="00D87EE7">
      <w:pPr>
        <w:tabs>
          <w:tab w:val="clear" w:pos="567"/>
        </w:tabs>
        <w:spacing w:line="240" w:lineRule="auto"/>
        <w:rPr>
          <w:szCs w:val="24"/>
        </w:rPr>
      </w:pPr>
      <w:r>
        <w:t>Budući da ivosidenib može sniziti sistemske koncentracije hormonskih kontraceptiva, preporučuje se istodobna uporaba mehaničke metode kontracepcije tijekom najmanje mjesec dana nakon posljednje doze</w:t>
      </w:r>
      <w:r w:rsidR="00C6494A">
        <w:t xml:space="preserve"> tog lijeka</w:t>
      </w:r>
      <w:r>
        <w:t xml:space="preserve"> (vidjeti dijelove 4.4 i 4.6).</w:t>
      </w:r>
    </w:p>
    <w:p w14:paraId="66508100" w14:textId="1674186B" w:rsidR="00A840F0" w:rsidRDefault="00A840F0" w:rsidP="00D87EE7">
      <w:pPr>
        <w:tabs>
          <w:tab w:val="clear" w:pos="567"/>
        </w:tabs>
        <w:spacing w:line="240" w:lineRule="auto"/>
        <w:rPr>
          <w:szCs w:val="24"/>
        </w:rPr>
      </w:pPr>
    </w:p>
    <w:p w14:paraId="7ED970D2" w14:textId="2A9E11A8" w:rsidR="00B404BB" w:rsidRPr="00B404BB" w:rsidRDefault="00B404BB" w:rsidP="00D87EE7">
      <w:pPr>
        <w:keepNext/>
        <w:tabs>
          <w:tab w:val="clear" w:pos="567"/>
        </w:tabs>
        <w:spacing w:line="240" w:lineRule="auto"/>
        <w:rPr>
          <w:i/>
          <w:iCs/>
          <w:szCs w:val="24"/>
        </w:rPr>
      </w:pPr>
      <w:r>
        <w:rPr>
          <w:i/>
        </w:rPr>
        <w:t>Uridin</w:t>
      </w:r>
      <w:r>
        <w:rPr>
          <w:i/>
        </w:rPr>
        <w:noBreakHyphen/>
        <w:t>difosfat glukuronoziltransferaze (UGT)</w:t>
      </w:r>
    </w:p>
    <w:p w14:paraId="3971DD6E" w14:textId="307C33CD" w:rsidR="00A840F0" w:rsidRPr="001E7E8B" w:rsidRDefault="00A840F0" w:rsidP="00D87EE7">
      <w:pPr>
        <w:tabs>
          <w:tab w:val="clear" w:pos="567"/>
        </w:tabs>
        <w:spacing w:line="240" w:lineRule="auto"/>
      </w:pPr>
      <w:r>
        <w:t>Budući da ivosidenib može inducirati UGT</w:t>
      </w:r>
      <w:r>
        <w:noBreakHyphen/>
        <w:t xml:space="preserve">ove, može smanjiti sistemsku izloženost supstratima tih enzima (npr. lamotriginu, raltegraviru). Tijekom liječenja lijekom Tibsovo treba razmotriti druge </w:t>
      </w:r>
      <w:r>
        <w:lastRenderedPageBreak/>
        <w:t>prikladne terapije koje ne uključuju supstrate UGT</w:t>
      </w:r>
      <w:r>
        <w:noBreakHyphen/>
        <w:t>ova. Ako se primjena takvih lijekova ne može izbjeći, bolesnike treba nadzirati zbog mogućeg gubitka djelotvornosti supstrata UGT</w:t>
      </w:r>
      <w:r>
        <w:noBreakHyphen/>
        <w:t>ova (</w:t>
      </w:r>
      <w:bookmarkStart w:id="34" w:name="_Hlk97045369"/>
      <w:r>
        <w:t>vidjeti dio 5.2</w:t>
      </w:r>
      <w:bookmarkEnd w:id="34"/>
      <w:r>
        <w:t>).</w:t>
      </w:r>
    </w:p>
    <w:p w14:paraId="3DDD9C7F" w14:textId="77777777" w:rsidR="00812D16" w:rsidRPr="006B4557" w:rsidRDefault="00812D16" w:rsidP="00D87EE7">
      <w:pPr>
        <w:spacing w:line="240" w:lineRule="auto"/>
      </w:pPr>
    </w:p>
    <w:p w14:paraId="79C9832F" w14:textId="77777777" w:rsidR="00812D16" w:rsidRPr="00157895" w:rsidRDefault="00617FEB" w:rsidP="00D87EE7">
      <w:pPr>
        <w:keepNext/>
        <w:spacing w:line="240" w:lineRule="auto"/>
        <w:ind w:left="567" w:hanging="567"/>
        <w:outlineLvl w:val="0"/>
        <w:rPr>
          <w:noProof/>
          <w:szCs w:val="22"/>
        </w:rPr>
      </w:pPr>
      <w:r>
        <w:rPr>
          <w:b/>
        </w:rPr>
        <w:t>4.6</w:t>
      </w:r>
      <w:r>
        <w:rPr>
          <w:b/>
        </w:rPr>
        <w:tab/>
        <w:t>Plodnost, trudnoća i dojenje</w:t>
      </w:r>
    </w:p>
    <w:p w14:paraId="42BA941E" w14:textId="77777777" w:rsidR="00812D16" w:rsidRPr="006B4557" w:rsidRDefault="00812D16" w:rsidP="00D87EE7">
      <w:pPr>
        <w:keepNext/>
        <w:spacing w:line="240" w:lineRule="auto"/>
        <w:rPr>
          <w:noProof/>
          <w:szCs w:val="22"/>
        </w:rPr>
      </w:pPr>
    </w:p>
    <w:p w14:paraId="0AD10810" w14:textId="5CAEB5E7" w:rsidR="00A840F0" w:rsidRPr="00A840F0" w:rsidRDefault="00A840F0" w:rsidP="00D87EE7">
      <w:pPr>
        <w:keepNext/>
        <w:spacing w:line="240" w:lineRule="auto"/>
        <w:rPr>
          <w:noProof/>
          <w:szCs w:val="22"/>
          <w:u w:val="single"/>
        </w:rPr>
      </w:pPr>
      <w:r>
        <w:rPr>
          <w:u w:val="single"/>
        </w:rPr>
        <w:t>Žene reproduktivne dobi / kontracepcija</w:t>
      </w:r>
    </w:p>
    <w:p w14:paraId="102EF407" w14:textId="77777777" w:rsidR="00A840F0" w:rsidRPr="004070E7" w:rsidRDefault="00A840F0" w:rsidP="00D87EE7">
      <w:pPr>
        <w:keepNext/>
        <w:spacing w:line="240" w:lineRule="auto"/>
      </w:pPr>
    </w:p>
    <w:p w14:paraId="74547C71" w14:textId="193E24B5" w:rsidR="00A840F0" w:rsidRPr="002E5FB7" w:rsidRDefault="00A840F0" w:rsidP="00D87EE7">
      <w:pPr>
        <w:spacing w:line="240" w:lineRule="auto"/>
      </w:pPr>
      <w:r>
        <w:t>Žene reproduktivne dobi trebaju napravit</w:t>
      </w:r>
      <w:r w:rsidR="00D96680">
        <w:t>i</w:t>
      </w:r>
      <w:r>
        <w:t xml:space="preserve"> test na trudnoću prije početka liječenja lijekom Tibsovo te izbjegavati trudnoću tijekom liječenja (vidjeti dio 4.4).</w:t>
      </w:r>
    </w:p>
    <w:p w14:paraId="6836FB53" w14:textId="77777777" w:rsidR="00A840F0" w:rsidRPr="002E5FB7" w:rsidRDefault="00A840F0" w:rsidP="00D87EE7">
      <w:pPr>
        <w:spacing w:line="240" w:lineRule="auto"/>
        <w:rPr>
          <w:szCs w:val="24"/>
        </w:rPr>
      </w:pPr>
    </w:p>
    <w:p w14:paraId="20549E28" w14:textId="6DE62A41" w:rsidR="00A840F0" w:rsidRPr="002E5FB7" w:rsidRDefault="00A840F0" w:rsidP="00D87EE7">
      <w:pPr>
        <w:spacing w:line="240" w:lineRule="auto"/>
        <w:rPr>
          <w:szCs w:val="24"/>
        </w:rPr>
      </w:pPr>
      <w:r>
        <w:t>Žene reproduktivne dobi i muškarci čije su partnerice žene reproduktivne dobi trebaju koristiti učinkovitu kontracepciju tijekom liječenja lijekom Tibsovo i još najmanje mjesec dana nakon posljednje doze</w:t>
      </w:r>
      <w:r w:rsidR="00971AC2">
        <w:t xml:space="preserve"> tog lijeka</w:t>
      </w:r>
      <w:r>
        <w:t>.</w:t>
      </w:r>
    </w:p>
    <w:p w14:paraId="694439CC" w14:textId="77777777" w:rsidR="00A840F0" w:rsidRPr="002E5FB7" w:rsidRDefault="00A840F0" w:rsidP="00D87EE7">
      <w:pPr>
        <w:spacing w:line="240" w:lineRule="auto"/>
        <w:rPr>
          <w:szCs w:val="24"/>
        </w:rPr>
      </w:pPr>
    </w:p>
    <w:p w14:paraId="796A3C12" w14:textId="77777777" w:rsidR="00A840F0" w:rsidRPr="002E5FB7" w:rsidRDefault="00A840F0" w:rsidP="00D87EE7">
      <w:pPr>
        <w:spacing w:line="240" w:lineRule="auto"/>
        <w:rPr>
          <w:szCs w:val="24"/>
        </w:rPr>
      </w:pPr>
      <w:r>
        <w:t>Budući da ivosidenib može sniziti sistemske koncentracije hormonskih kontraceptiva, preporučuje se istodobna uporaba drugih kontracepcijskih mjera, kao što su mehaničke metode kontracepcije (vidjeti dijelove 4.4 i 4.5).</w:t>
      </w:r>
    </w:p>
    <w:p w14:paraId="7B8F6D21" w14:textId="77777777" w:rsidR="00921891" w:rsidRPr="00A3260D" w:rsidRDefault="00921891" w:rsidP="00D87EE7">
      <w:pPr>
        <w:spacing w:line="240" w:lineRule="auto"/>
        <w:rPr>
          <w:rFonts w:asciiTheme="minorHAnsi" w:hAnsiTheme="minorHAnsi" w:cstheme="minorHAnsi"/>
        </w:rPr>
      </w:pPr>
    </w:p>
    <w:p w14:paraId="485A8F16" w14:textId="77777777" w:rsidR="00921891" w:rsidRPr="002E5FB7" w:rsidRDefault="00921891" w:rsidP="00D87EE7">
      <w:pPr>
        <w:keepNext/>
        <w:spacing w:line="240" w:lineRule="auto"/>
        <w:rPr>
          <w:noProof/>
          <w:szCs w:val="22"/>
          <w:u w:val="single"/>
        </w:rPr>
      </w:pPr>
      <w:r>
        <w:rPr>
          <w:u w:val="single"/>
        </w:rPr>
        <w:t>Trudnoća</w:t>
      </w:r>
    </w:p>
    <w:p w14:paraId="553021D2" w14:textId="77777777" w:rsidR="00921891" w:rsidRPr="00A3260D" w:rsidRDefault="00921891" w:rsidP="00D87EE7">
      <w:pPr>
        <w:keepNext/>
        <w:spacing w:line="240" w:lineRule="auto"/>
        <w:rPr>
          <w:rFonts w:asciiTheme="minorHAnsi" w:hAnsiTheme="minorHAnsi" w:cstheme="minorHAnsi"/>
        </w:rPr>
      </w:pPr>
    </w:p>
    <w:p w14:paraId="328E6588" w14:textId="77777777" w:rsidR="00921891" w:rsidRPr="002E5FB7" w:rsidRDefault="00921891" w:rsidP="00D87EE7">
      <w:pPr>
        <w:spacing w:line="240" w:lineRule="auto"/>
        <w:rPr>
          <w:szCs w:val="24"/>
        </w:rPr>
      </w:pPr>
      <w:r>
        <w:t xml:space="preserve">Nema odgovarajućih podataka o primjeni ivosideniba u trudnica. Ispitivanja na životinjama pokazala su reproduktivnu toksičnost (vidjeti dio 5.3). </w:t>
      </w:r>
    </w:p>
    <w:p w14:paraId="1BD9EFFF" w14:textId="77777777" w:rsidR="00921891" w:rsidRPr="002E5FB7" w:rsidRDefault="00921891" w:rsidP="00D87EE7">
      <w:pPr>
        <w:spacing w:line="240" w:lineRule="auto"/>
        <w:rPr>
          <w:szCs w:val="24"/>
        </w:rPr>
      </w:pPr>
    </w:p>
    <w:p w14:paraId="12D8B818" w14:textId="28326762" w:rsidR="00921891" w:rsidRPr="00B83FC2" w:rsidRDefault="00921891" w:rsidP="00D87EE7">
      <w:pPr>
        <w:spacing w:line="240" w:lineRule="auto"/>
        <w:rPr>
          <w:szCs w:val="24"/>
        </w:rPr>
      </w:pPr>
      <w:r>
        <w:t>Tibsovo se ne preporučuje za primjenu u trudnica ni žena reproduktivne dobi koje ne koriste učinkovitu kontracepciju. Bolesni</w:t>
      </w:r>
      <w:r w:rsidR="00113881">
        <w:t>k</w:t>
      </w:r>
      <w:r>
        <w:t xml:space="preserve">e treba upozoriti na mogući rizik za plod ako se lijek koristi tijekom trudnoće ili ako bolesnica (ili </w:t>
      </w:r>
      <w:r w:rsidR="00113881">
        <w:t xml:space="preserve">bolesnikova </w:t>
      </w:r>
      <w:r>
        <w:t>partnerica) zatrudni tijekom liječenja ili tijekom razdoblja od mjesec dana nakon posljednje doze</w:t>
      </w:r>
      <w:r w:rsidR="00627BD7">
        <w:t xml:space="preserve"> lijeka</w:t>
      </w:r>
      <w:r>
        <w:t>.</w:t>
      </w:r>
    </w:p>
    <w:p w14:paraId="1F1B3BE0" w14:textId="77777777" w:rsidR="00921891" w:rsidRPr="00A3260D" w:rsidRDefault="00921891" w:rsidP="00D87EE7">
      <w:pPr>
        <w:spacing w:line="240" w:lineRule="auto"/>
        <w:rPr>
          <w:rFonts w:asciiTheme="minorHAnsi" w:hAnsiTheme="minorHAnsi" w:cstheme="minorHAnsi"/>
          <w:u w:val="single"/>
        </w:rPr>
      </w:pPr>
    </w:p>
    <w:p w14:paraId="72D4BAF7" w14:textId="77777777" w:rsidR="00921891" w:rsidRPr="002E5FB7" w:rsidRDefault="00921891" w:rsidP="00D87EE7">
      <w:pPr>
        <w:keepNext/>
        <w:spacing w:line="240" w:lineRule="auto"/>
        <w:rPr>
          <w:noProof/>
          <w:szCs w:val="22"/>
          <w:u w:val="single"/>
        </w:rPr>
      </w:pPr>
      <w:r>
        <w:rPr>
          <w:u w:val="single"/>
        </w:rPr>
        <w:t>Dojenje</w:t>
      </w:r>
    </w:p>
    <w:p w14:paraId="66159794" w14:textId="77777777" w:rsidR="00921891" w:rsidRPr="00A3260D" w:rsidRDefault="00921891" w:rsidP="00D87EE7">
      <w:pPr>
        <w:keepNext/>
        <w:keepLines/>
        <w:spacing w:line="240" w:lineRule="auto"/>
        <w:rPr>
          <w:rFonts w:asciiTheme="minorHAnsi" w:hAnsiTheme="minorHAnsi" w:cstheme="minorHAnsi"/>
        </w:rPr>
      </w:pPr>
    </w:p>
    <w:p w14:paraId="656500B9" w14:textId="0E5772EB" w:rsidR="00921891" w:rsidRPr="002E5FB7" w:rsidRDefault="00921891" w:rsidP="00D87EE7">
      <w:pPr>
        <w:keepNext/>
        <w:keepLines/>
        <w:spacing w:line="240" w:lineRule="auto"/>
        <w:rPr>
          <w:szCs w:val="24"/>
        </w:rPr>
      </w:pPr>
      <w:r>
        <w:t xml:space="preserve">Nije poznato izlučuju li se ivosidenib i njegovi metaboliti u majčino mlijeko. Nisu provedena ispitivanja na životinjama u kojima bi se ocijenilo izlučivanje ivosideniba i njegovih metabolita u mlijeko. Ne može se isključiti rizik za novorođenčad/dojenčad. </w:t>
      </w:r>
    </w:p>
    <w:p w14:paraId="6ED9B1FD" w14:textId="77777777" w:rsidR="00921891" w:rsidRPr="002E5FB7" w:rsidRDefault="00921891" w:rsidP="00D87EE7">
      <w:pPr>
        <w:spacing w:line="240" w:lineRule="auto"/>
        <w:rPr>
          <w:szCs w:val="24"/>
        </w:rPr>
      </w:pPr>
    </w:p>
    <w:p w14:paraId="308E2F9F" w14:textId="18F61DAE" w:rsidR="00921891" w:rsidRPr="002E5FB7" w:rsidRDefault="00921891" w:rsidP="00D87EE7">
      <w:pPr>
        <w:autoSpaceDE w:val="0"/>
        <w:autoSpaceDN w:val="0"/>
        <w:adjustRightInd w:val="0"/>
        <w:spacing w:line="240" w:lineRule="auto"/>
        <w:rPr>
          <w:szCs w:val="24"/>
        </w:rPr>
      </w:pPr>
      <w:r>
        <w:t>Dojenje treba prekinuti tijekom liječenja lijekom Tibsovo i još najmanje mjesec dana nakon posljednje doze</w:t>
      </w:r>
      <w:r w:rsidR="00627BD7">
        <w:t xml:space="preserve"> tog lijeka</w:t>
      </w:r>
      <w:r>
        <w:t>.</w:t>
      </w:r>
    </w:p>
    <w:p w14:paraId="59C5B237" w14:textId="77777777" w:rsidR="00921891" w:rsidRDefault="00921891" w:rsidP="00D87EE7">
      <w:pPr>
        <w:autoSpaceDE w:val="0"/>
        <w:autoSpaceDN w:val="0"/>
        <w:adjustRightInd w:val="0"/>
        <w:spacing w:line="240" w:lineRule="auto"/>
        <w:rPr>
          <w:rFonts w:asciiTheme="minorHAnsi" w:eastAsia="SimSun" w:hAnsiTheme="minorHAnsi" w:cstheme="minorHAnsi"/>
          <w:lang w:eastAsia="en-GB"/>
        </w:rPr>
      </w:pPr>
    </w:p>
    <w:p w14:paraId="1052BE73" w14:textId="77777777" w:rsidR="00921891" w:rsidRPr="002E5FB7" w:rsidRDefault="00921891" w:rsidP="00D87EE7">
      <w:pPr>
        <w:keepNext/>
        <w:spacing w:line="240" w:lineRule="auto"/>
        <w:rPr>
          <w:noProof/>
          <w:szCs w:val="22"/>
          <w:u w:val="single"/>
        </w:rPr>
      </w:pPr>
      <w:r>
        <w:rPr>
          <w:u w:val="single"/>
        </w:rPr>
        <w:t>Plodnost</w:t>
      </w:r>
    </w:p>
    <w:p w14:paraId="51610CC8" w14:textId="77777777" w:rsidR="00921891" w:rsidRPr="00A3260D" w:rsidRDefault="00921891" w:rsidP="00D87EE7">
      <w:pPr>
        <w:keepNext/>
        <w:keepLines/>
        <w:spacing w:line="240" w:lineRule="auto"/>
        <w:rPr>
          <w:rFonts w:asciiTheme="minorHAnsi" w:hAnsiTheme="minorHAnsi" w:cstheme="minorHAnsi"/>
          <w:i/>
        </w:rPr>
      </w:pPr>
    </w:p>
    <w:p w14:paraId="133427AE" w14:textId="2D51B60E" w:rsidR="00921891" w:rsidRPr="00921891" w:rsidRDefault="00921891" w:rsidP="00D87EE7">
      <w:pPr>
        <w:keepNext/>
        <w:keepLines/>
        <w:spacing w:line="240" w:lineRule="auto"/>
        <w:rPr>
          <w:szCs w:val="24"/>
        </w:rPr>
      </w:pPr>
      <w:r>
        <w:t xml:space="preserve">Nema podataka o učincima ivosideniba na plodnosti u ljudi. Nisu provedena ispitivanja na životinjama </w:t>
      </w:r>
      <w:r w:rsidR="00627BD7">
        <w:t xml:space="preserve">u </w:t>
      </w:r>
      <w:r>
        <w:t>kojima bi se ocijenio učinak ivosideniba na plodnost. U 28</w:t>
      </w:r>
      <w:r>
        <w:noBreakHyphen/>
        <w:t>dnevnom ispitivanju toksičnosti ponovljenih doza opaženi su neželjeni učinci na reproduktivne organe (vidjeti dio 5.3). Klinički značaj tih učinaka nije poznat.</w:t>
      </w:r>
    </w:p>
    <w:p w14:paraId="52E2FB94" w14:textId="77777777" w:rsidR="00812D16" w:rsidRPr="008225EB" w:rsidRDefault="00812D16" w:rsidP="00D87EE7">
      <w:pPr>
        <w:spacing w:line="240" w:lineRule="auto"/>
        <w:rPr>
          <w:i/>
          <w:noProof/>
          <w:szCs w:val="22"/>
        </w:rPr>
      </w:pPr>
    </w:p>
    <w:p w14:paraId="68DA2D89" w14:textId="77777777" w:rsidR="00812D16" w:rsidRPr="008225EB" w:rsidRDefault="00617FEB" w:rsidP="00D87EE7">
      <w:pPr>
        <w:keepNext/>
        <w:spacing w:line="240" w:lineRule="auto"/>
        <w:ind w:left="567" w:hanging="567"/>
        <w:outlineLvl w:val="0"/>
        <w:rPr>
          <w:noProof/>
          <w:szCs w:val="22"/>
        </w:rPr>
      </w:pPr>
      <w:r>
        <w:rPr>
          <w:b/>
        </w:rPr>
        <w:t>4.7</w:t>
      </w:r>
      <w:r>
        <w:rPr>
          <w:b/>
        </w:rPr>
        <w:tab/>
        <w:t>Utjecaj na sposobnost upravljanja vozilima i rada sa strojevima</w:t>
      </w:r>
    </w:p>
    <w:p w14:paraId="1511D9A2" w14:textId="77777777" w:rsidR="00812D16" w:rsidRPr="00A3136F" w:rsidRDefault="00812D16" w:rsidP="00D87EE7">
      <w:pPr>
        <w:keepNext/>
        <w:spacing w:line="240" w:lineRule="auto"/>
        <w:rPr>
          <w:noProof/>
          <w:szCs w:val="22"/>
        </w:rPr>
      </w:pPr>
    </w:p>
    <w:p w14:paraId="68D6CECD" w14:textId="03B49D0E" w:rsidR="00921891" w:rsidRPr="002E5FB7" w:rsidRDefault="00921891" w:rsidP="00D87EE7">
      <w:pPr>
        <w:keepNext/>
        <w:keepLines/>
        <w:spacing w:line="240" w:lineRule="auto"/>
      </w:pPr>
      <w:r>
        <w:t>Ivosidenib malo utječe na sposobnost upravljanja vozilima i rada sa strojevima. U nekih bolesnika koji su uzimali ivosidenib prijavljeni su umor i omaglica (vidjeti dio 4.8), što treba uzeti u obzir pri ocjenjivanju bolesnikove sposobnosti upravljanja vozilima ili rada sa strojevima.</w:t>
      </w:r>
    </w:p>
    <w:p w14:paraId="13C87C19" w14:textId="77777777" w:rsidR="00812D16" w:rsidRPr="00067B16" w:rsidRDefault="00812D16" w:rsidP="00D87EE7">
      <w:pPr>
        <w:spacing w:line="240" w:lineRule="auto"/>
        <w:rPr>
          <w:noProof/>
          <w:szCs w:val="22"/>
        </w:rPr>
      </w:pPr>
    </w:p>
    <w:p w14:paraId="0D4D7499" w14:textId="77777777" w:rsidR="00812D16" w:rsidRPr="00067B16" w:rsidRDefault="00617FEB" w:rsidP="00D87EE7">
      <w:pPr>
        <w:keepNext/>
        <w:spacing w:line="240" w:lineRule="auto"/>
        <w:outlineLvl w:val="0"/>
        <w:rPr>
          <w:b/>
          <w:noProof/>
          <w:szCs w:val="22"/>
        </w:rPr>
      </w:pPr>
      <w:r>
        <w:rPr>
          <w:b/>
        </w:rPr>
        <w:lastRenderedPageBreak/>
        <w:t>4.8</w:t>
      </w:r>
      <w:r>
        <w:rPr>
          <w:b/>
        </w:rPr>
        <w:tab/>
        <w:t>Nuspojave</w:t>
      </w:r>
    </w:p>
    <w:p w14:paraId="6F7EB6D2" w14:textId="77777777" w:rsidR="00812D16" w:rsidRPr="006B4557" w:rsidRDefault="00812D16" w:rsidP="00D87EE7">
      <w:pPr>
        <w:keepNext/>
        <w:autoSpaceDE w:val="0"/>
        <w:autoSpaceDN w:val="0"/>
        <w:adjustRightInd w:val="0"/>
        <w:spacing w:line="240" w:lineRule="auto"/>
        <w:jc w:val="both"/>
        <w:rPr>
          <w:noProof/>
          <w:szCs w:val="22"/>
        </w:rPr>
      </w:pPr>
    </w:p>
    <w:p w14:paraId="6B387AB1" w14:textId="79377E5E" w:rsidR="00921891" w:rsidRPr="00BD0BA0" w:rsidRDefault="00921891" w:rsidP="00D87EE7">
      <w:pPr>
        <w:keepNext/>
        <w:autoSpaceDE w:val="0"/>
        <w:autoSpaceDN w:val="0"/>
        <w:adjustRightInd w:val="0"/>
        <w:spacing w:line="240" w:lineRule="auto"/>
        <w:rPr>
          <w:szCs w:val="24"/>
          <w:u w:val="single"/>
        </w:rPr>
      </w:pPr>
      <w:r>
        <w:rPr>
          <w:u w:val="single"/>
        </w:rPr>
        <w:t>Primjena u kombinaciji s azacitidinom kod novodijagnosticirane akutne mijeloične leukemije</w:t>
      </w:r>
    </w:p>
    <w:p w14:paraId="70C7C16C" w14:textId="77777777" w:rsidR="00921891" w:rsidRPr="00BD0BA0" w:rsidRDefault="00921891" w:rsidP="00D87EE7">
      <w:pPr>
        <w:keepNext/>
        <w:autoSpaceDE w:val="0"/>
        <w:autoSpaceDN w:val="0"/>
        <w:adjustRightInd w:val="0"/>
        <w:spacing w:line="240" w:lineRule="auto"/>
        <w:rPr>
          <w:szCs w:val="24"/>
        </w:rPr>
      </w:pPr>
    </w:p>
    <w:p w14:paraId="3A544671" w14:textId="77777777" w:rsidR="00921891" w:rsidRPr="00BD0BA0" w:rsidRDefault="00921891" w:rsidP="00D87EE7">
      <w:pPr>
        <w:keepNext/>
        <w:autoSpaceDE w:val="0"/>
        <w:autoSpaceDN w:val="0"/>
        <w:adjustRightInd w:val="0"/>
        <w:spacing w:line="240" w:lineRule="auto"/>
        <w:rPr>
          <w:i/>
          <w:iCs/>
          <w:szCs w:val="24"/>
          <w:u w:val="single"/>
        </w:rPr>
      </w:pPr>
      <w:r>
        <w:rPr>
          <w:i/>
          <w:u w:val="single"/>
        </w:rPr>
        <w:t>Sažetak sigurnosnog profila</w:t>
      </w:r>
    </w:p>
    <w:p w14:paraId="7C479374" w14:textId="77777777" w:rsidR="00921891" w:rsidRPr="00BD0BA0" w:rsidRDefault="00921891" w:rsidP="00D87EE7">
      <w:pPr>
        <w:keepNext/>
        <w:autoSpaceDE w:val="0"/>
        <w:autoSpaceDN w:val="0"/>
        <w:adjustRightInd w:val="0"/>
        <w:spacing w:line="240" w:lineRule="auto"/>
        <w:rPr>
          <w:szCs w:val="24"/>
        </w:rPr>
      </w:pPr>
    </w:p>
    <w:p w14:paraId="60F0C8D1" w14:textId="458E49D8" w:rsidR="00921891" w:rsidRPr="00BD0BA0" w:rsidRDefault="00921891" w:rsidP="003B5190">
      <w:pPr>
        <w:autoSpaceDE w:val="0"/>
        <w:autoSpaceDN w:val="0"/>
        <w:adjustRightInd w:val="0"/>
        <w:spacing w:line="240" w:lineRule="auto"/>
        <w:rPr>
          <w:szCs w:val="24"/>
        </w:rPr>
      </w:pPr>
      <w:r>
        <w:t>Najčešće nuspojave bile su povraćanje</w:t>
      </w:r>
      <w:r w:rsidR="00301209">
        <w:t> </w:t>
      </w:r>
      <w:r>
        <w:t>(40%), neutropenija</w:t>
      </w:r>
      <w:r w:rsidR="00301209">
        <w:t> </w:t>
      </w:r>
      <w:r>
        <w:t>(31%), trombocitopenija</w:t>
      </w:r>
      <w:r w:rsidR="00301209">
        <w:t> </w:t>
      </w:r>
      <w:r>
        <w:t>(28%), produljenje QT intervala na elektrokardiogramu</w:t>
      </w:r>
      <w:r w:rsidR="00301209">
        <w:t> </w:t>
      </w:r>
      <w:r>
        <w:t>(21%) i nesanica</w:t>
      </w:r>
      <w:r w:rsidR="00301209">
        <w:t> </w:t>
      </w:r>
      <w:r>
        <w:t>(19%).</w:t>
      </w:r>
    </w:p>
    <w:p w14:paraId="1054E78D" w14:textId="77777777" w:rsidR="00921891" w:rsidRPr="00BD0BA0" w:rsidRDefault="00921891" w:rsidP="003B5190">
      <w:pPr>
        <w:autoSpaceDE w:val="0"/>
        <w:autoSpaceDN w:val="0"/>
        <w:adjustRightInd w:val="0"/>
        <w:spacing w:line="240" w:lineRule="auto"/>
        <w:rPr>
          <w:szCs w:val="24"/>
        </w:rPr>
      </w:pPr>
    </w:p>
    <w:p w14:paraId="2443B5BC" w14:textId="0E9794F0" w:rsidR="00921891" w:rsidRPr="00BD0BA0" w:rsidRDefault="00921891" w:rsidP="003B5190">
      <w:pPr>
        <w:autoSpaceDE w:val="0"/>
        <w:autoSpaceDN w:val="0"/>
        <w:adjustRightInd w:val="0"/>
        <w:spacing w:line="240" w:lineRule="auto"/>
        <w:rPr>
          <w:szCs w:val="24"/>
        </w:rPr>
      </w:pPr>
      <w:r>
        <w:t>Najčešće ozbiljne nuspojave bile su sindrom diferencijacije</w:t>
      </w:r>
      <w:r w:rsidR="003B5190">
        <w:t> </w:t>
      </w:r>
      <w:r>
        <w:t>(8%) i trombocitopenija</w:t>
      </w:r>
      <w:r w:rsidR="003B5190">
        <w:t> </w:t>
      </w:r>
      <w:r>
        <w:t>(3%).</w:t>
      </w:r>
    </w:p>
    <w:p w14:paraId="549FB8E6" w14:textId="77777777" w:rsidR="00921891" w:rsidRPr="00BD0BA0" w:rsidRDefault="00921891" w:rsidP="003B5190">
      <w:pPr>
        <w:autoSpaceDE w:val="0"/>
        <w:autoSpaceDN w:val="0"/>
        <w:adjustRightInd w:val="0"/>
        <w:spacing w:line="240" w:lineRule="auto"/>
        <w:rPr>
          <w:szCs w:val="24"/>
        </w:rPr>
      </w:pPr>
    </w:p>
    <w:p w14:paraId="0E8533F6" w14:textId="55E3CD88" w:rsidR="00921891" w:rsidRPr="00BD0BA0" w:rsidRDefault="00921891" w:rsidP="003B5190">
      <w:pPr>
        <w:autoSpaceDE w:val="0"/>
        <w:autoSpaceDN w:val="0"/>
        <w:adjustRightInd w:val="0"/>
        <w:spacing w:line="240" w:lineRule="auto"/>
        <w:rPr>
          <w:szCs w:val="24"/>
        </w:rPr>
      </w:pPr>
      <w:r>
        <w:t>Učestalost prekida liječenja ivosidenibom zbog nuspojava u bolesnika koji su se liječili ivosidenibom u kombinaciji s azacitidinom iznosila je 6%. Nuspojave koje su dovele do prekida liječenja bile su produljenje QT intervala na elektrokardiogramu</w:t>
      </w:r>
      <w:r w:rsidR="003B5190">
        <w:t> </w:t>
      </w:r>
      <w:r>
        <w:t>(1%), nesanica</w:t>
      </w:r>
      <w:r w:rsidR="003B5190">
        <w:t> </w:t>
      </w:r>
      <w:r>
        <w:t>(1%), neutropenija</w:t>
      </w:r>
      <w:r w:rsidR="003B5190">
        <w:t> </w:t>
      </w:r>
      <w:r>
        <w:t>(1%) i trombocitopenija</w:t>
      </w:r>
      <w:r w:rsidR="003B5190">
        <w:t> </w:t>
      </w:r>
      <w:r>
        <w:t>(1%).</w:t>
      </w:r>
    </w:p>
    <w:p w14:paraId="27272721" w14:textId="77777777" w:rsidR="00921891" w:rsidRPr="00BD0BA0" w:rsidRDefault="00921891" w:rsidP="003B5190">
      <w:pPr>
        <w:autoSpaceDE w:val="0"/>
        <w:autoSpaceDN w:val="0"/>
        <w:adjustRightInd w:val="0"/>
        <w:spacing w:line="240" w:lineRule="auto"/>
        <w:rPr>
          <w:szCs w:val="24"/>
        </w:rPr>
      </w:pPr>
    </w:p>
    <w:p w14:paraId="2414F0C3" w14:textId="7F4D5C88" w:rsidR="00921891" w:rsidRPr="00BD0BA0" w:rsidRDefault="00921891" w:rsidP="003B5190">
      <w:pPr>
        <w:autoSpaceDE w:val="0"/>
        <w:autoSpaceDN w:val="0"/>
        <w:adjustRightInd w:val="0"/>
        <w:spacing w:line="240" w:lineRule="auto"/>
        <w:rPr>
          <w:szCs w:val="24"/>
        </w:rPr>
      </w:pPr>
      <w:r>
        <w:t>Učestalost privremenog prekida primjene ivosideniba zbog nuspojava iznosila je 35%. Najčešće nuspojave koje su dovele do privremenog prekida primjene bile su neutropenija</w:t>
      </w:r>
      <w:r w:rsidR="003B5190">
        <w:t> </w:t>
      </w:r>
      <w:r>
        <w:t>(24%), produljenje QT intervala na elektrokardiogramu</w:t>
      </w:r>
      <w:r w:rsidR="003B5190">
        <w:t> </w:t>
      </w:r>
      <w:r>
        <w:t>(7%), trombocitopenija</w:t>
      </w:r>
      <w:r w:rsidR="003B5190">
        <w:t> </w:t>
      </w:r>
      <w:r>
        <w:t>(7%), leukopenija</w:t>
      </w:r>
      <w:r w:rsidR="003B5190">
        <w:t> </w:t>
      </w:r>
      <w:r>
        <w:t>(4%) i sindrom diferencijacije</w:t>
      </w:r>
      <w:r w:rsidR="003B5190">
        <w:t> </w:t>
      </w:r>
      <w:r>
        <w:t>(3%).</w:t>
      </w:r>
    </w:p>
    <w:p w14:paraId="52651F29" w14:textId="77777777" w:rsidR="00921891" w:rsidRPr="00921891" w:rsidRDefault="00921891" w:rsidP="003B5190">
      <w:pPr>
        <w:autoSpaceDE w:val="0"/>
        <w:autoSpaceDN w:val="0"/>
        <w:adjustRightInd w:val="0"/>
        <w:spacing w:line="240" w:lineRule="auto"/>
        <w:rPr>
          <w:iCs/>
          <w:szCs w:val="22"/>
        </w:rPr>
      </w:pPr>
    </w:p>
    <w:p w14:paraId="0C695C30" w14:textId="4C2B0C07" w:rsidR="00921891" w:rsidRPr="00CC7BCC" w:rsidRDefault="00921891" w:rsidP="003B5190">
      <w:pPr>
        <w:autoSpaceDE w:val="0"/>
        <w:autoSpaceDN w:val="0"/>
        <w:adjustRightInd w:val="0"/>
        <w:spacing w:line="240" w:lineRule="auto"/>
      </w:pPr>
      <w:r>
        <w:t>Učestalost smanjenja doze ivosideniba zbog nuspojava iznosila je 19%. Nuspojave koje su dovele do smanjenja doze bile su produljenje QT intervala na elektrokardiogramu</w:t>
      </w:r>
      <w:r w:rsidR="003B5190">
        <w:t> </w:t>
      </w:r>
      <w:r>
        <w:t>(10%), neutropenija</w:t>
      </w:r>
      <w:r w:rsidR="003B5190">
        <w:t> </w:t>
      </w:r>
      <w:r>
        <w:t>(8%) i trombocitopenija</w:t>
      </w:r>
      <w:r w:rsidR="003B5190">
        <w:t> </w:t>
      </w:r>
      <w:r>
        <w:t>(1%).</w:t>
      </w:r>
    </w:p>
    <w:p w14:paraId="41024D51" w14:textId="77777777" w:rsidR="00921891" w:rsidRPr="00CC7BCC" w:rsidRDefault="00921891" w:rsidP="003B5190">
      <w:pPr>
        <w:autoSpaceDE w:val="0"/>
        <w:autoSpaceDN w:val="0"/>
        <w:adjustRightInd w:val="0"/>
        <w:spacing w:line="240" w:lineRule="auto"/>
      </w:pPr>
    </w:p>
    <w:p w14:paraId="105CF8E4" w14:textId="77777777" w:rsidR="00921891" w:rsidRPr="00CC7BCC" w:rsidRDefault="00921891" w:rsidP="00D87EE7">
      <w:pPr>
        <w:keepNext/>
        <w:keepLines/>
        <w:autoSpaceDE w:val="0"/>
        <w:autoSpaceDN w:val="0"/>
        <w:adjustRightInd w:val="0"/>
        <w:spacing w:line="240" w:lineRule="auto"/>
        <w:rPr>
          <w:i/>
          <w:iCs/>
          <w:szCs w:val="22"/>
        </w:rPr>
      </w:pPr>
      <w:r>
        <w:rPr>
          <w:i/>
          <w:u w:val="single"/>
        </w:rPr>
        <w:t>Tablični prikaz nuspojava</w:t>
      </w:r>
    </w:p>
    <w:p w14:paraId="59C4FBD9" w14:textId="77777777" w:rsidR="00921891" w:rsidRDefault="00921891" w:rsidP="00D87EE7">
      <w:pPr>
        <w:keepNext/>
        <w:keepLines/>
        <w:autoSpaceDE w:val="0"/>
        <w:autoSpaceDN w:val="0"/>
        <w:adjustRightInd w:val="0"/>
        <w:spacing w:line="240" w:lineRule="auto"/>
        <w:rPr>
          <w:szCs w:val="22"/>
          <w:u w:val="single"/>
        </w:rPr>
      </w:pPr>
    </w:p>
    <w:p w14:paraId="74FE966F" w14:textId="27EB465A" w:rsidR="00921891" w:rsidRDefault="009436F5" w:rsidP="00D87EE7">
      <w:pPr>
        <w:tabs>
          <w:tab w:val="clear" w:pos="567"/>
        </w:tabs>
        <w:spacing w:line="240" w:lineRule="auto"/>
        <w:rPr>
          <w:rFonts w:eastAsia="MS Mincho"/>
        </w:rPr>
      </w:pPr>
      <w:r>
        <w:t>Učestalosti nuspojava temelje se na ispitivanju AG120</w:t>
      </w:r>
      <w:r>
        <w:noBreakHyphen/>
        <w:t>C</w:t>
      </w:r>
      <w:r>
        <w:noBreakHyphen/>
        <w:t>009, koje je obuhvatilo 72 bolesnika s novodijagnosticiranim AML</w:t>
      </w:r>
      <w:r>
        <w:noBreakHyphen/>
        <w:t>om randomizirana za liječenje ivosidenibom (500 mg na dan) u kombinaciji s azacitidinom. Medijan trajanja liječenja lijekom Tibsovo iznosio je 8 mjeseci (raspon: 0,1 </w:t>
      </w:r>
      <w:r>
        <w:noBreakHyphen/>
        <w:t xml:space="preserve"> 40,0 mjeseci). Učestalost nuspojava temelji se na učestalosti </w:t>
      </w:r>
      <w:r w:rsidR="00E33B39">
        <w:t xml:space="preserve">štetnih </w:t>
      </w:r>
      <w:r w:rsidR="00D96680">
        <w:t xml:space="preserve">događaja </w:t>
      </w:r>
      <w:r w:rsidR="00E33B39">
        <w:t>bilo kojeg</w:t>
      </w:r>
      <w:r>
        <w:t xml:space="preserve"> uzrok</w:t>
      </w:r>
      <w:r w:rsidR="00E33B39">
        <w:t>a</w:t>
      </w:r>
      <w:r>
        <w:t xml:space="preserve">, pri čemu dio tih </w:t>
      </w:r>
      <w:r w:rsidR="00D96680">
        <w:t xml:space="preserve">događaja </w:t>
      </w:r>
      <w:r>
        <w:t xml:space="preserve">možda nije bio izazvan ivosidenibom nego </w:t>
      </w:r>
      <w:r w:rsidR="00D96680">
        <w:t>drugim uzrokom</w:t>
      </w:r>
      <w:r>
        <w:t>, kao što su bolest, drugi lijekov</w:t>
      </w:r>
      <w:r w:rsidR="00D96680">
        <w:t>i</w:t>
      </w:r>
      <w:r>
        <w:t xml:space="preserve"> ili nevezani uzroci.</w:t>
      </w:r>
    </w:p>
    <w:p w14:paraId="65DE2206" w14:textId="77777777" w:rsidR="00921891" w:rsidRDefault="00921891" w:rsidP="00D87EE7">
      <w:pPr>
        <w:tabs>
          <w:tab w:val="clear" w:pos="567"/>
        </w:tabs>
        <w:spacing w:line="240" w:lineRule="auto"/>
        <w:rPr>
          <w:bCs/>
          <w:szCs w:val="22"/>
        </w:rPr>
      </w:pPr>
    </w:p>
    <w:p w14:paraId="15CC2A35" w14:textId="77777777" w:rsidR="00921891" w:rsidRPr="00FD7403" w:rsidRDefault="00921891" w:rsidP="00D87EE7">
      <w:pPr>
        <w:tabs>
          <w:tab w:val="clear" w:pos="567"/>
        </w:tabs>
        <w:spacing w:line="240" w:lineRule="auto"/>
        <w:rPr>
          <w:rFonts w:eastAsia="MS Mincho"/>
          <w:szCs w:val="22"/>
        </w:rPr>
      </w:pPr>
      <w:r>
        <w:t>Učestalost je definirana kao: vrlo često (≥ 1/10), često (≥ 1/100 i &lt; 1/10), manje često (≥ 1/1000 i &lt; 1/100), rijetko (≥ 1/10 000 i &lt; 1/1000) i vrlo rijetko (&lt; 1/10 000). Unutar svake kategorije učestalosti nuspojave su navedene u padajućem nizu prema ozbiljnosti.</w:t>
      </w:r>
    </w:p>
    <w:p w14:paraId="547BE78E" w14:textId="77777777" w:rsidR="00921891" w:rsidRPr="00FD7403" w:rsidRDefault="00921891" w:rsidP="00D87EE7">
      <w:pPr>
        <w:autoSpaceDE w:val="0"/>
        <w:autoSpaceDN w:val="0"/>
        <w:adjustRightInd w:val="0"/>
        <w:spacing w:line="240" w:lineRule="auto"/>
        <w:jc w:val="both"/>
        <w:rPr>
          <w:iCs/>
          <w:szCs w:val="22"/>
        </w:rPr>
      </w:pPr>
    </w:p>
    <w:tbl>
      <w:tblPr>
        <w:tblStyle w:val="Grilledutableau"/>
        <w:tblW w:w="9067" w:type="dxa"/>
        <w:tblLook w:val="04A0" w:firstRow="1" w:lastRow="0" w:firstColumn="1" w:lastColumn="0" w:noHBand="0" w:noVBand="1"/>
      </w:tblPr>
      <w:tblGrid>
        <w:gridCol w:w="2910"/>
        <w:gridCol w:w="1517"/>
        <w:gridCol w:w="4640"/>
      </w:tblGrid>
      <w:tr w:rsidR="00FD7403" w:rsidRPr="005164A8" w14:paraId="2E00517F" w14:textId="77777777" w:rsidTr="00FD7403">
        <w:tc>
          <w:tcPr>
            <w:tcW w:w="9067" w:type="dxa"/>
            <w:gridSpan w:val="3"/>
            <w:tcBorders>
              <w:top w:val="nil"/>
              <w:left w:val="nil"/>
              <w:right w:val="nil"/>
            </w:tcBorders>
          </w:tcPr>
          <w:p w14:paraId="306F042F" w14:textId="740D7B81" w:rsidR="00FD7403" w:rsidRPr="00FD7403" w:rsidRDefault="00FD7403" w:rsidP="00D87EE7">
            <w:pPr>
              <w:keepNext/>
              <w:tabs>
                <w:tab w:val="clear" w:pos="567"/>
              </w:tabs>
              <w:spacing w:line="240" w:lineRule="auto"/>
              <w:jc w:val="center"/>
              <w:rPr>
                <w:sz w:val="20"/>
                <w:vertAlign w:val="superscript"/>
              </w:rPr>
            </w:pPr>
            <w:r>
              <w:rPr>
                <w:b/>
              </w:rPr>
              <w:t>Tablica 2 – Nuspojave lijeka prijavljene u bolesnika s novodijagnosticiranim AML</w:t>
            </w:r>
            <w:r>
              <w:rPr>
                <w:b/>
              </w:rPr>
              <w:noBreakHyphen/>
              <w:t xml:space="preserve">om </w:t>
            </w:r>
            <w:r w:rsidR="0097393F">
              <w:rPr>
                <w:b/>
              </w:rPr>
              <w:t>koji su primali</w:t>
            </w:r>
            <w:r>
              <w:rPr>
                <w:b/>
              </w:rPr>
              <w:t xml:space="preserve"> ivosidenib u kombinaciji s azacitidinom u kliničkom ispitivanju AG120</w:t>
            </w:r>
            <w:r>
              <w:rPr>
                <w:b/>
              </w:rPr>
              <w:noBreakHyphen/>
              <w:t>C</w:t>
            </w:r>
            <w:r>
              <w:rPr>
                <w:b/>
              </w:rPr>
              <w:noBreakHyphen/>
              <w:t>009 (N=72)</w:t>
            </w:r>
          </w:p>
        </w:tc>
      </w:tr>
      <w:tr w:rsidR="00FD7403" w:rsidRPr="005164A8" w14:paraId="0E7D1DD9" w14:textId="77777777" w:rsidTr="00334E1D">
        <w:tc>
          <w:tcPr>
            <w:tcW w:w="2910" w:type="dxa"/>
          </w:tcPr>
          <w:p w14:paraId="5D43477B" w14:textId="0840D55B" w:rsidR="00FD7403" w:rsidRPr="00607FC0" w:rsidRDefault="0097393F" w:rsidP="00D87EE7">
            <w:pPr>
              <w:keepNext/>
              <w:keepLines/>
              <w:spacing w:line="240" w:lineRule="auto"/>
              <w:rPr>
                <w:b/>
                <w:bCs/>
              </w:rPr>
            </w:pPr>
            <w:r>
              <w:rPr>
                <w:b/>
              </w:rPr>
              <w:t>Klasifikacija organskih sustava</w:t>
            </w:r>
          </w:p>
          <w:p w14:paraId="791A2B6C" w14:textId="77777777" w:rsidR="00FD7403" w:rsidRPr="00607FC0" w:rsidRDefault="00FD7403" w:rsidP="00D87EE7">
            <w:pPr>
              <w:keepNext/>
              <w:keepLines/>
              <w:spacing w:line="240" w:lineRule="auto"/>
              <w:ind w:firstLine="164"/>
              <w:rPr>
                <w:b/>
                <w:szCs w:val="22"/>
              </w:rPr>
            </w:pPr>
          </w:p>
        </w:tc>
        <w:tc>
          <w:tcPr>
            <w:tcW w:w="1517" w:type="dxa"/>
          </w:tcPr>
          <w:p w14:paraId="7C00C418" w14:textId="77777777" w:rsidR="00FD7403" w:rsidRPr="00607FC0" w:rsidRDefault="00FD7403" w:rsidP="00D87EE7">
            <w:pPr>
              <w:pStyle w:val="Default"/>
              <w:keepNext/>
              <w:keepLines/>
              <w:tabs>
                <w:tab w:val="left" w:pos="567"/>
              </w:tabs>
              <w:rPr>
                <w:rFonts w:eastAsia="Times New Roman"/>
                <w:b/>
                <w:color w:val="auto"/>
                <w:sz w:val="22"/>
                <w:szCs w:val="22"/>
              </w:rPr>
            </w:pPr>
            <w:r>
              <w:rPr>
                <w:b/>
                <w:color w:val="auto"/>
                <w:sz w:val="22"/>
              </w:rPr>
              <w:t>Učestalost</w:t>
            </w:r>
          </w:p>
        </w:tc>
        <w:tc>
          <w:tcPr>
            <w:tcW w:w="4640" w:type="dxa"/>
          </w:tcPr>
          <w:p w14:paraId="446FC248" w14:textId="77777777" w:rsidR="00FD7403" w:rsidRPr="00607FC0" w:rsidRDefault="00FD7403" w:rsidP="00D87EE7">
            <w:pPr>
              <w:pStyle w:val="Default"/>
              <w:keepNext/>
              <w:keepLines/>
              <w:tabs>
                <w:tab w:val="left" w:pos="567"/>
              </w:tabs>
              <w:rPr>
                <w:b/>
                <w:szCs w:val="22"/>
              </w:rPr>
            </w:pPr>
            <w:r>
              <w:rPr>
                <w:b/>
                <w:color w:val="auto"/>
                <w:sz w:val="22"/>
              </w:rPr>
              <w:t>Nuspojave</w:t>
            </w:r>
          </w:p>
        </w:tc>
      </w:tr>
      <w:tr w:rsidR="00FD7403" w:rsidRPr="005164A8" w14:paraId="2903E229" w14:textId="77777777" w:rsidTr="00334E1D">
        <w:trPr>
          <w:trHeight w:val="562"/>
        </w:trPr>
        <w:tc>
          <w:tcPr>
            <w:tcW w:w="2910" w:type="dxa"/>
            <w:vMerge w:val="restart"/>
          </w:tcPr>
          <w:p w14:paraId="70EED191" w14:textId="77777777" w:rsidR="00FD7403" w:rsidRPr="0018466A" w:rsidRDefault="00FD7403" w:rsidP="00D87EE7">
            <w:pPr>
              <w:keepNext/>
              <w:tabs>
                <w:tab w:val="clear" w:pos="567"/>
              </w:tabs>
              <w:spacing w:line="240" w:lineRule="auto"/>
              <w:rPr>
                <w:bCs/>
                <w:szCs w:val="22"/>
              </w:rPr>
            </w:pPr>
            <w:r>
              <w:t>Poremećaji krvi i limfnog sustava</w:t>
            </w:r>
          </w:p>
        </w:tc>
        <w:tc>
          <w:tcPr>
            <w:tcW w:w="1517" w:type="dxa"/>
          </w:tcPr>
          <w:p w14:paraId="14EA894F" w14:textId="77777777" w:rsidR="00FD7403" w:rsidRPr="00607FC0" w:rsidRDefault="00FD7403" w:rsidP="00D87EE7">
            <w:pPr>
              <w:keepNext/>
              <w:tabs>
                <w:tab w:val="clear" w:pos="567"/>
              </w:tabs>
              <w:spacing w:line="240" w:lineRule="auto"/>
              <w:rPr>
                <w:bCs/>
                <w:szCs w:val="22"/>
              </w:rPr>
            </w:pPr>
            <w:r>
              <w:t>vrlo često</w:t>
            </w:r>
          </w:p>
          <w:p w14:paraId="04A26941" w14:textId="77777777" w:rsidR="00FD7403" w:rsidRPr="00607FC0" w:rsidRDefault="00FD7403" w:rsidP="00D87EE7">
            <w:pPr>
              <w:keepNext/>
              <w:spacing w:line="240" w:lineRule="auto"/>
              <w:rPr>
                <w:bCs/>
                <w:szCs w:val="22"/>
              </w:rPr>
            </w:pPr>
          </w:p>
        </w:tc>
        <w:tc>
          <w:tcPr>
            <w:tcW w:w="4640" w:type="dxa"/>
          </w:tcPr>
          <w:p w14:paraId="65AC9603" w14:textId="77777777" w:rsidR="00FD7403" w:rsidRPr="00607FC0" w:rsidRDefault="00FD7403" w:rsidP="00D87EE7">
            <w:pPr>
              <w:keepNext/>
              <w:tabs>
                <w:tab w:val="clear" w:pos="567"/>
              </w:tabs>
              <w:spacing w:line="240" w:lineRule="auto"/>
            </w:pPr>
            <w:r>
              <w:t>sindrom diferencijacije, leukocitoza, trombocitopenija, neutropenija</w:t>
            </w:r>
          </w:p>
        </w:tc>
      </w:tr>
      <w:tr w:rsidR="00FD7403" w:rsidRPr="005164A8" w14:paraId="4E97898A" w14:textId="77777777" w:rsidTr="00334E1D">
        <w:trPr>
          <w:trHeight w:val="252"/>
        </w:trPr>
        <w:tc>
          <w:tcPr>
            <w:tcW w:w="2910" w:type="dxa"/>
            <w:vMerge/>
          </w:tcPr>
          <w:p w14:paraId="1507F60B" w14:textId="77777777" w:rsidR="00FD7403" w:rsidRPr="0018466A" w:rsidRDefault="00FD7403" w:rsidP="00D87EE7">
            <w:pPr>
              <w:keepNext/>
              <w:tabs>
                <w:tab w:val="clear" w:pos="567"/>
              </w:tabs>
              <w:spacing w:line="240" w:lineRule="auto"/>
              <w:rPr>
                <w:bCs/>
                <w:szCs w:val="22"/>
              </w:rPr>
            </w:pPr>
          </w:p>
        </w:tc>
        <w:tc>
          <w:tcPr>
            <w:tcW w:w="1517" w:type="dxa"/>
          </w:tcPr>
          <w:p w14:paraId="6D76D1D8" w14:textId="77777777" w:rsidR="00FD7403" w:rsidRPr="00616F83" w:rsidRDefault="00FD7403" w:rsidP="00D87EE7">
            <w:pPr>
              <w:keepNext/>
              <w:tabs>
                <w:tab w:val="clear" w:pos="567"/>
              </w:tabs>
              <w:spacing w:line="240" w:lineRule="auto"/>
              <w:rPr>
                <w:bCs/>
                <w:szCs w:val="22"/>
              </w:rPr>
            </w:pPr>
            <w:r>
              <w:t>često</w:t>
            </w:r>
          </w:p>
        </w:tc>
        <w:tc>
          <w:tcPr>
            <w:tcW w:w="4640" w:type="dxa"/>
          </w:tcPr>
          <w:p w14:paraId="025D411C" w14:textId="77777777" w:rsidR="00FD7403" w:rsidRPr="00F76AB9" w:rsidRDefault="00FD7403" w:rsidP="00D87EE7">
            <w:pPr>
              <w:keepNext/>
              <w:tabs>
                <w:tab w:val="clear" w:pos="567"/>
              </w:tabs>
              <w:spacing w:line="240" w:lineRule="auto"/>
              <w:rPr>
                <w:bCs/>
                <w:szCs w:val="22"/>
              </w:rPr>
            </w:pPr>
            <w:r>
              <w:t>leukopenija</w:t>
            </w:r>
          </w:p>
        </w:tc>
      </w:tr>
      <w:tr w:rsidR="00FD7403" w:rsidRPr="005164A8" w14:paraId="1795249B" w14:textId="77777777" w:rsidTr="00334E1D">
        <w:tc>
          <w:tcPr>
            <w:tcW w:w="2910" w:type="dxa"/>
          </w:tcPr>
          <w:p w14:paraId="26846015" w14:textId="77777777" w:rsidR="00FD7403" w:rsidRPr="0018466A" w:rsidRDefault="00FD7403" w:rsidP="00D87EE7">
            <w:pPr>
              <w:keepNext/>
              <w:tabs>
                <w:tab w:val="clear" w:pos="567"/>
              </w:tabs>
              <w:spacing w:line="240" w:lineRule="auto"/>
              <w:rPr>
                <w:bCs/>
                <w:szCs w:val="22"/>
              </w:rPr>
            </w:pPr>
            <w:r>
              <w:t>Psihijatrijski poremećaji</w:t>
            </w:r>
          </w:p>
        </w:tc>
        <w:tc>
          <w:tcPr>
            <w:tcW w:w="1517" w:type="dxa"/>
          </w:tcPr>
          <w:p w14:paraId="3F66D427" w14:textId="77777777" w:rsidR="00FD7403" w:rsidRPr="00B03FE2" w:rsidRDefault="00FD7403" w:rsidP="00D87EE7">
            <w:pPr>
              <w:keepNext/>
              <w:tabs>
                <w:tab w:val="clear" w:pos="567"/>
              </w:tabs>
              <w:spacing w:line="240" w:lineRule="auto"/>
              <w:rPr>
                <w:bCs/>
                <w:szCs w:val="22"/>
              </w:rPr>
            </w:pPr>
            <w:r>
              <w:t>vrlo često</w:t>
            </w:r>
          </w:p>
        </w:tc>
        <w:tc>
          <w:tcPr>
            <w:tcW w:w="4640" w:type="dxa"/>
          </w:tcPr>
          <w:p w14:paraId="66E5C3CB" w14:textId="77777777" w:rsidR="00FD7403" w:rsidRPr="00B03FE2" w:rsidRDefault="00FD7403" w:rsidP="00D87EE7">
            <w:pPr>
              <w:keepNext/>
              <w:tabs>
                <w:tab w:val="clear" w:pos="567"/>
              </w:tabs>
              <w:spacing w:line="240" w:lineRule="auto"/>
              <w:rPr>
                <w:bCs/>
                <w:szCs w:val="22"/>
              </w:rPr>
            </w:pPr>
            <w:r>
              <w:t>nesanica</w:t>
            </w:r>
          </w:p>
        </w:tc>
      </w:tr>
      <w:tr w:rsidR="006D057D" w:rsidRPr="005164A8" w14:paraId="128B03A5" w14:textId="77777777" w:rsidTr="00334E1D">
        <w:tc>
          <w:tcPr>
            <w:tcW w:w="2910" w:type="dxa"/>
            <w:vMerge w:val="restart"/>
          </w:tcPr>
          <w:p w14:paraId="4FAA0A53" w14:textId="77777777" w:rsidR="006D057D" w:rsidRPr="0018466A" w:rsidRDefault="006D057D" w:rsidP="00D87EE7">
            <w:pPr>
              <w:keepNext/>
              <w:tabs>
                <w:tab w:val="clear" w:pos="567"/>
              </w:tabs>
              <w:spacing w:line="240" w:lineRule="auto"/>
              <w:rPr>
                <w:bCs/>
                <w:szCs w:val="22"/>
              </w:rPr>
            </w:pPr>
            <w:r>
              <w:t>Poremećaji živčanog sustava</w:t>
            </w:r>
          </w:p>
        </w:tc>
        <w:tc>
          <w:tcPr>
            <w:tcW w:w="1517" w:type="dxa"/>
          </w:tcPr>
          <w:p w14:paraId="495AFEF3" w14:textId="77777777" w:rsidR="006D057D" w:rsidRPr="00B03FE2" w:rsidRDefault="006D057D" w:rsidP="00D87EE7">
            <w:pPr>
              <w:keepNext/>
              <w:tabs>
                <w:tab w:val="clear" w:pos="567"/>
              </w:tabs>
              <w:spacing w:line="240" w:lineRule="auto"/>
              <w:rPr>
                <w:bCs/>
                <w:szCs w:val="22"/>
              </w:rPr>
            </w:pPr>
            <w:r>
              <w:t>vrlo često</w:t>
            </w:r>
          </w:p>
        </w:tc>
        <w:tc>
          <w:tcPr>
            <w:tcW w:w="4640" w:type="dxa"/>
          </w:tcPr>
          <w:p w14:paraId="42F3803A" w14:textId="73DEA889" w:rsidR="006D057D" w:rsidRPr="00B03FE2" w:rsidRDefault="006D057D" w:rsidP="00D87EE7">
            <w:pPr>
              <w:keepNext/>
              <w:tabs>
                <w:tab w:val="clear" w:pos="567"/>
              </w:tabs>
              <w:spacing w:line="240" w:lineRule="auto"/>
              <w:rPr>
                <w:bCs/>
                <w:szCs w:val="22"/>
              </w:rPr>
            </w:pPr>
            <w:r>
              <w:t>glavobolja, omaglica</w:t>
            </w:r>
          </w:p>
        </w:tc>
      </w:tr>
      <w:tr w:rsidR="006D057D" w:rsidRPr="005164A8" w14:paraId="2CA89561" w14:textId="77777777" w:rsidTr="00334E1D">
        <w:tc>
          <w:tcPr>
            <w:tcW w:w="2910" w:type="dxa"/>
            <w:vMerge/>
          </w:tcPr>
          <w:p w14:paraId="793B8BD9" w14:textId="77777777" w:rsidR="006D057D" w:rsidRDefault="006D057D" w:rsidP="00D87EE7">
            <w:pPr>
              <w:keepNext/>
              <w:tabs>
                <w:tab w:val="clear" w:pos="567"/>
              </w:tabs>
              <w:spacing w:line="240" w:lineRule="auto"/>
            </w:pPr>
          </w:p>
        </w:tc>
        <w:tc>
          <w:tcPr>
            <w:tcW w:w="1517" w:type="dxa"/>
          </w:tcPr>
          <w:p w14:paraId="7C70F33F" w14:textId="73547697" w:rsidR="006D057D" w:rsidRDefault="006D057D" w:rsidP="00D87EE7">
            <w:pPr>
              <w:keepNext/>
              <w:tabs>
                <w:tab w:val="clear" w:pos="567"/>
              </w:tabs>
              <w:spacing w:line="240" w:lineRule="auto"/>
            </w:pPr>
            <w:r>
              <w:t>često</w:t>
            </w:r>
          </w:p>
        </w:tc>
        <w:tc>
          <w:tcPr>
            <w:tcW w:w="4640" w:type="dxa"/>
          </w:tcPr>
          <w:p w14:paraId="1430BBFD" w14:textId="07F6BBD9" w:rsidR="006D057D" w:rsidRDefault="00E33B39" w:rsidP="00E33B39">
            <w:pPr>
              <w:keepNext/>
              <w:tabs>
                <w:tab w:val="clear" w:pos="567"/>
              </w:tabs>
              <w:spacing w:line="240" w:lineRule="auto"/>
            </w:pPr>
            <w:r>
              <w:t xml:space="preserve">periferna </w:t>
            </w:r>
            <w:r w:rsidR="0080288B">
              <w:t xml:space="preserve">neuropatija </w:t>
            </w:r>
          </w:p>
        </w:tc>
      </w:tr>
      <w:tr w:rsidR="00FD7403" w:rsidRPr="005164A8" w14:paraId="396C4E24" w14:textId="77777777" w:rsidTr="00334E1D">
        <w:tc>
          <w:tcPr>
            <w:tcW w:w="2910" w:type="dxa"/>
            <w:vMerge w:val="restart"/>
          </w:tcPr>
          <w:p w14:paraId="48B9B0BB" w14:textId="77777777" w:rsidR="00FD7403" w:rsidRPr="0018466A" w:rsidRDefault="00FD7403" w:rsidP="00D87EE7">
            <w:pPr>
              <w:keepNext/>
              <w:tabs>
                <w:tab w:val="clear" w:pos="567"/>
              </w:tabs>
              <w:spacing w:line="240" w:lineRule="auto"/>
              <w:rPr>
                <w:bCs/>
                <w:szCs w:val="22"/>
              </w:rPr>
            </w:pPr>
            <w:r>
              <w:t>Poremećaji probavnog sustava</w:t>
            </w:r>
          </w:p>
        </w:tc>
        <w:tc>
          <w:tcPr>
            <w:tcW w:w="1517" w:type="dxa"/>
          </w:tcPr>
          <w:p w14:paraId="16BDE3C8" w14:textId="77777777" w:rsidR="00FD7403" w:rsidRPr="00B03FE2" w:rsidRDefault="00FD7403" w:rsidP="00D87EE7">
            <w:pPr>
              <w:keepNext/>
              <w:tabs>
                <w:tab w:val="clear" w:pos="567"/>
              </w:tabs>
              <w:spacing w:line="240" w:lineRule="auto"/>
              <w:rPr>
                <w:bCs/>
                <w:szCs w:val="22"/>
              </w:rPr>
            </w:pPr>
            <w:r>
              <w:t>vrlo često</w:t>
            </w:r>
          </w:p>
        </w:tc>
        <w:tc>
          <w:tcPr>
            <w:tcW w:w="4640" w:type="dxa"/>
          </w:tcPr>
          <w:p w14:paraId="0DD82E13" w14:textId="77777777" w:rsidR="00FD7403" w:rsidRPr="00B03FE2" w:rsidRDefault="00FD7403" w:rsidP="00D87EE7">
            <w:pPr>
              <w:keepNext/>
              <w:tabs>
                <w:tab w:val="clear" w:pos="567"/>
              </w:tabs>
              <w:spacing w:line="240" w:lineRule="auto"/>
              <w:rPr>
                <w:bCs/>
                <w:szCs w:val="22"/>
              </w:rPr>
            </w:pPr>
            <w:r>
              <w:t>povraćanje</w:t>
            </w:r>
            <w:r>
              <w:rPr>
                <w:vertAlign w:val="superscript"/>
              </w:rPr>
              <w:t>1</w:t>
            </w:r>
          </w:p>
        </w:tc>
      </w:tr>
      <w:tr w:rsidR="00FD7403" w:rsidRPr="005164A8" w14:paraId="35AF9BD3" w14:textId="77777777" w:rsidTr="00334E1D">
        <w:tc>
          <w:tcPr>
            <w:tcW w:w="2910" w:type="dxa"/>
            <w:vMerge/>
          </w:tcPr>
          <w:p w14:paraId="0AFEA09C" w14:textId="77777777" w:rsidR="00FD7403" w:rsidRPr="0018466A" w:rsidRDefault="00FD7403" w:rsidP="00D87EE7">
            <w:pPr>
              <w:keepNext/>
              <w:tabs>
                <w:tab w:val="clear" w:pos="567"/>
              </w:tabs>
              <w:spacing w:line="240" w:lineRule="auto"/>
              <w:rPr>
                <w:bCs/>
                <w:szCs w:val="22"/>
              </w:rPr>
            </w:pPr>
          </w:p>
        </w:tc>
        <w:tc>
          <w:tcPr>
            <w:tcW w:w="1517" w:type="dxa"/>
          </w:tcPr>
          <w:p w14:paraId="656438DE" w14:textId="77777777" w:rsidR="00FD7403" w:rsidRPr="00B03FE2" w:rsidRDefault="00FD7403" w:rsidP="00D87EE7">
            <w:pPr>
              <w:keepNext/>
              <w:tabs>
                <w:tab w:val="clear" w:pos="567"/>
              </w:tabs>
              <w:spacing w:line="240" w:lineRule="auto"/>
              <w:rPr>
                <w:bCs/>
                <w:szCs w:val="22"/>
              </w:rPr>
            </w:pPr>
            <w:r>
              <w:t>često</w:t>
            </w:r>
          </w:p>
        </w:tc>
        <w:tc>
          <w:tcPr>
            <w:tcW w:w="4640" w:type="dxa"/>
          </w:tcPr>
          <w:p w14:paraId="50E67F54" w14:textId="77777777" w:rsidR="00FD7403" w:rsidRPr="00B03FE2" w:rsidRDefault="00FD7403" w:rsidP="00D87EE7">
            <w:pPr>
              <w:keepNext/>
              <w:tabs>
                <w:tab w:val="clear" w:pos="567"/>
              </w:tabs>
              <w:spacing w:line="240" w:lineRule="auto"/>
              <w:rPr>
                <w:bCs/>
                <w:szCs w:val="22"/>
              </w:rPr>
            </w:pPr>
            <w:r>
              <w:t>orofaringealna bol</w:t>
            </w:r>
          </w:p>
        </w:tc>
      </w:tr>
      <w:tr w:rsidR="00FD7403" w:rsidRPr="005164A8" w14:paraId="26D449B1" w14:textId="77777777" w:rsidTr="00334E1D">
        <w:tc>
          <w:tcPr>
            <w:tcW w:w="2910" w:type="dxa"/>
          </w:tcPr>
          <w:p w14:paraId="2CF9AD1E" w14:textId="77777777" w:rsidR="00FD7403" w:rsidRPr="0018466A" w:rsidRDefault="00FD7403" w:rsidP="00D87EE7">
            <w:pPr>
              <w:keepNext/>
              <w:tabs>
                <w:tab w:val="clear" w:pos="567"/>
              </w:tabs>
              <w:spacing w:line="240" w:lineRule="auto"/>
              <w:rPr>
                <w:bCs/>
                <w:szCs w:val="22"/>
              </w:rPr>
            </w:pPr>
            <w:r>
              <w:t>Poremećaji mišićno</w:t>
            </w:r>
            <w:r>
              <w:noBreakHyphen/>
              <w:t>koštanog sustava i vezivnog tkiva</w:t>
            </w:r>
          </w:p>
        </w:tc>
        <w:tc>
          <w:tcPr>
            <w:tcW w:w="1517" w:type="dxa"/>
          </w:tcPr>
          <w:p w14:paraId="01732BF9" w14:textId="77777777" w:rsidR="00FD7403" w:rsidRPr="00B03FE2" w:rsidRDefault="00FD7403" w:rsidP="00D87EE7">
            <w:pPr>
              <w:keepNext/>
              <w:tabs>
                <w:tab w:val="clear" w:pos="567"/>
              </w:tabs>
              <w:spacing w:line="240" w:lineRule="auto"/>
              <w:rPr>
                <w:bCs/>
                <w:szCs w:val="22"/>
              </w:rPr>
            </w:pPr>
            <w:r>
              <w:t>vrlo često</w:t>
            </w:r>
          </w:p>
        </w:tc>
        <w:tc>
          <w:tcPr>
            <w:tcW w:w="4640" w:type="dxa"/>
          </w:tcPr>
          <w:p w14:paraId="3A6A9B4A" w14:textId="67E7C381" w:rsidR="00FD7403" w:rsidRPr="00B03FE2" w:rsidRDefault="00FD7403" w:rsidP="00D87EE7">
            <w:pPr>
              <w:keepNext/>
              <w:tabs>
                <w:tab w:val="clear" w:pos="567"/>
              </w:tabs>
              <w:spacing w:line="240" w:lineRule="auto"/>
              <w:rPr>
                <w:bCs/>
                <w:szCs w:val="22"/>
              </w:rPr>
            </w:pPr>
            <w:r>
              <w:t>bol u ekstremitetu, artralgija, bol u leđima</w:t>
            </w:r>
          </w:p>
        </w:tc>
      </w:tr>
      <w:tr w:rsidR="00FD7403" w:rsidRPr="005164A8" w14:paraId="0F7F5ADC" w14:textId="77777777" w:rsidTr="00FC1BCD">
        <w:tc>
          <w:tcPr>
            <w:tcW w:w="2910" w:type="dxa"/>
            <w:tcBorders>
              <w:bottom w:val="single" w:sz="4" w:space="0" w:color="auto"/>
            </w:tcBorders>
          </w:tcPr>
          <w:p w14:paraId="0AAC0908" w14:textId="77777777" w:rsidR="00FD7403" w:rsidRPr="0018466A" w:rsidRDefault="00FD7403" w:rsidP="00D87EE7">
            <w:pPr>
              <w:keepNext/>
              <w:tabs>
                <w:tab w:val="clear" w:pos="567"/>
              </w:tabs>
              <w:spacing w:line="240" w:lineRule="auto"/>
            </w:pPr>
            <w:r>
              <w:t>Pretrage</w:t>
            </w:r>
          </w:p>
        </w:tc>
        <w:tc>
          <w:tcPr>
            <w:tcW w:w="1517" w:type="dxa"/>
            <w:tcBorders>
              <w:bottom w:val="single" w:sz="4" w:space="0" w:color="auto"/>
            </w:tcBorders>
          </w:tcPr>
          <w:p w14:paraId="04E33653" w14:textId="77777777" w:rsidR="00FD7403" w:rsidRPr="00B03FE2" w:rsidRDefault="00FD7403" w:rsidP="00D87EE7">
            <w:pPr>
              <w:keepNext/>
              <w:tabs>
                <w:tab w:val="clear" w:pos="567"/>
              </w:tabs>
              <w:spacing w:line="240" w:lineRule="auto"/>
              <w:rPr>
                <w:bCs/>
                <w:szCs w:val="22"/>
              </w:rPr>
            </w:pPr>
            <w:r>
              <w:t>vrlo često</w:t>
            </w:r>
          </w:p>
        </w:tc>
        <w:tc>
          <w:tcPr>
            <w:tcW w:w="4640" w:type="dxa"/>
            <w:tcBorders>
              <w:bottom w:val="single" w:sz="4" w:space="0" w:color="auto"/>
            </w:tcBorders>
          </w:tcPr>
          <w:p w14:paraId="1BA7CD65" w14:textId="77777777" w:rsidR="00FD7403" w:rsidRPr="00B03FE2" w:rsidRDefault="00FD7403" w:rsidP="00D87EE7">
            <w:pPr>
              <w:keepNext/>
              <w:tabs>
                <w:tab w:val="clear" w:pos="567"/>
              </w:tabs>
              <w:spacing w:line="240" w:lineRule="auto"/>
              <w:rPr>
                <w:bCs/>
                <w:szCs w:val="22"/>
              </w:rPr>
            </w:pPr>
            <w:r>
              <w:t>produljenje QT intervala na elektrokardiogramu</w:t>
            </w:r>
          </w:p>
        </w:tc>
      </w:tr>
      <w:tr w:rsidR="00FC1BCD" w:rsidRPr="005164A8" w14:paraId="1939FB95" w14:textId="77777777" w:rsidTr="00FC1BCD">
        <w:tc>
          <w:tcPr>
            <w:tcW w:w="9067" w:type="dxa"/>
            <w:gridSpan w:val="3"/>
            <w:tcBorders>
              <w:left w:val="nil"/>
              <w:bottom w:val="nil"/>
              <w:right w:val="nil"/>
            </w:tcBorders>
          </w:tcPr>
          <w:p w14:paraId="23CD621F" w14:textId="7FB8E570" w:rsidR="00FC1BCD" w:rsidRPr="00FC1BCD" w:rsidRDefault="00FC1BCD" w:rsidP="00D87EE7">
            <w:pPr>
              <w:tabs>
                <w:tab w:val="clear" w:pos="567"/>
              </w:tabs>
              <w:spacing w:line="240" w:lineRule="auto"/>
              <w:rPr>
                <w:bCs/>
                <w:sz w:val="20"/>
              </w:rPr>
            </w:pPr>
            <w:r>
              <w:rPr>
                <w:sz w:val="20"/>
                <w:vertAlign w:val="superscript"/>
              </w:rPr>
              <w:t xml:space="preserve">1 </w:t>
            </w:r>
            <w:r w:rsidR="007B3D39">
              <w:rPr>
                <w:sz w:val="20"/>
              </w:rPr>
              <w:t>Skupni</w:t>
            </w:r>
            <w:r>
              <w:rPr>
                <w:sz w:val="20"/>
              </w:rPr>
              <w:t xml:space="preserve"> pojam koji uključuje povraćanje i </w:t>
            </w:r>
            <w:r w:rsidR="004124C3">
              <w:rPr>
                <w:sz w:val="20"/>
              </w:rPr>
              <w:t>nagon za povraćanje</w:t>
            </w:r>
            <w:r>
              <w:rPr>
                <w:sz w:val="20"/>
              </w:rPr>
              <w:t>.</w:t>
            </w:r>
          </w:p>
        </w:tc>
      </w:tr>
    </w:tbl>
    <w:p w14:paraId="60753F12" w14:textId="77777777" w:rsidR="00921891" w:rsidRDefault="00921891" w:rsidP="00D87EE7">
      <w:pPr>
        <w:autoSpaceDE w:val="0"/>
        <w:autoSpaceDN w:val="0"/>
        <w:adjustRightInd w:val="0"/>
        <w:spacing w:line="240" w:lineRule="auto"/>
        <w:rPr>
          <w:i/>
          <w:szCs w:val="22"/>
        </w:rPr>
      </w:pPr>
    </w:p>
    <w:p w14:paraId="0D017B5F" w14:textId="693E36EA" w:rsidR="00FD7403" w:rsidRPr="00CC7BCC" w:rsidRDefault="00FD7403" w:rsidP="00D87EE7">
      <w:pPr>
        <w:keepNext/>
        <w:keepLines/>
        <w:autoSpaceDE w:val="0"/>
        <w:autoSpaceDN w:val="0"/>
        <w:adjustRightInd w:val="0"/>
        <w:spacing w:line="240" w:lineRule="auto"/>
        <w:rPr>
          <w:szCs w:val="22"/>
          <w:u w:val="single"/>
        </w:rPr>
      </w:pPr>
      <w:r>
        <w:rPr>
          <w:u w:val="single"/>
        </w:rPr>
        <w:lastRenderedPageBreak/>
        <w:t>Prethodno liječen lokalno uznapredova</w:t>
      </w:r>
      <w:r w:rsidR="00643C3D">
        <w:rPr>
          <w:u w:val="single"/>
        </w:rPr>
        <w:t>li</w:t>
      </w:r>
      <w:r>
        <w:rPr>
          <w:u w:val="single"/>
        </w:rPr>
        <w:t xml:space="preserve"> ili metastatski kolangiokarcinom</w:t>
      </w:r>
    </w:p>
    <w:p w14:paraId="0CE69939" w14:textId="77777777" w:rsidR="00FD7403" w:rsidRPr="006B4557" w:rsidRDefault="00FD7403" w:rsidP="00D87EE7">
      <w:pPr>
        <w:keepNext/>
        <w:autoSpaceDE w:val="0"/>
        <w:autoSpaceDN w:val="0"/>
        <w:adjustRightInd w:val="0"/>
        <w:spacing w:line="240" w:lineRule="auto"/>
        <w:rPr>
          <w:noProof/>
          <w:szCs w:val="22"/>
        </w:rPr>
      </w:pPr>
    </w:p>
    <w:p w14:paraId="0590CB8B" w14:textId="77777777" w:rsidR="00FD7403" w:rsidRPr="00B56659" w:rsidRDefault="00FD7403" w:rsidP="00D87EE7">
      <w:pPr>
        <w:keepNext/>
        <w:keepLines/>
        <w:autoSpaceDE w:val="0"/>
        <w:autoSpaceDN w:val="0"/>
        <w:adjustRightInd w:val="0"/>
        <w:spacing w:line="240" w:lineRule="auto"/>
        <w:rPr>
          <w:i/>
          <w:iCs/>
          <w:szCs w:val="22"/>
          <w:u w:val="single"/>
        </w:rPr>
      </w:pPr>
      <w:r>
        <w:rPr>
          <w:i/>
          <w:u w:val="single"/>
        </w:rPr>
        <w:t>Sažetak sigurnosnog profila</w:t>
      </w:r>
    </w:p>
    <w:p w14:paraId="1EDD50F1" w14:textId="77777777" w:rsidR="00FD7403" w:rsidRDefault="00FD7403" w:rsidP="00D87EE7">
      <w:pPr>
        <w:keepNext/>
        <w:keepLines/>
        <w:autoSpaceDE w:val="0"/>
        <w:autoSpaceDN w:val="0"/>
        <w:adjustRightInd w:val="0"/>
        <w:spacing w:line="240" w:lineRule="auto"/>
        <w:rPr>
          <w:szCs w:val="22"/>
        </w:rPr>
      </w:pPr>
    </w:p>
    <w:p w14:paraId="31D2D16F" w14:textId="2C664D1A" w:rsidR="00FD7403" w:rsidRDefault="00FD7403" w:rsidP="00643C3D">
      <w:pPr>
        <w:autoSpaceDE w:val="0"/>
        <w:autoSpaceDN w:val="0"/>
        <w:adjustRightInd w:val="0"/>
        <w:spacing w:line="240" w:lineRule="auto"/>
        <w:rPr>
          <w:szCs w:val="22"/>
        </w:rPr>
      </w:pPr>
      <w:r>
        <w:t>Najčešće nuspojave bile su umor</w:t>
      </w:r>
      <w:r w:rsidR="00643C3D">
        <w:t> </w:t>
      </w:r>
      <w:r>
        <w:t>(43%), mučnina</w:t>
      </w:r>
      <w:r w:rsidR="00643C3D">
        <w:t> </w:t>
      </w:r>
      <w:r>
        <w:t>(42%), bol u abdomenu</w:t>
      </w:r>
      <w:r w:rsidR="00643C3D">
        <w:t> </w:t>
      </w:r>
      <w:r>
        <w:t>(35%), proljev</w:t>
      </w:r>
      <w:r w:rsidR="00643C3D">
        <w:t> </w:t>
      </w:r>
      <w:r>
        <w:t>(35%), smanjen tek</w:t>
      </w:r>
      <w:r w:rsidR="00643C3D">
        <w:t> </w:t>
      </w:r>
      <w:r>
        <w:t>(24%), ascites</w:t>
      </w:r>
      <w:r w:rsidR="00643C3D">
        <w:t> </w:t>
      </w:r>
      <w:r>
        <w:t>(23%), povraćanje</w:t>
      </w:r>
      <w:r w:rsidR="00643C3D">
        <w:t> </w:t>
      </w:r>
      <w:r>
        <w:t>(23%), anemija</w:t>
      </w:r>
      <w:r w:rsidR="00643C3D">
        <w:t> </w:t>
      </w:r>
      <w:r>
        <w:t>(19%) i osip</w:t>
      </w:r>
      <w:r w:rsidR="00643C3D">
        <w:t> </w:t>
      </w:r>
      <w:r>
        <w:t>(15%).</w:t>
      </w:r>
    </w:p>
    <w:p w14:paraId="7FB9530E" w14:textId="77777777" w:rsidR="00FD7403" w:rsidRPr="00FD7403" w:rsidRDefault="00FD7403" w:rsidP="00643C3D">
      <w:pPr>
        <w:autoSpaceDE w:val="0"/>
        <w:autoSpaceDN w:val="0"/>
        <w:adjustRightInd w:val="0"/>
        <w:spacing w:line="240" w:lineRule="auto"/>
      </w:pPr>
    </w:p>
    <w:p w14:paraId="03B44816" w14:textId="27BC30AA" w:rsidR="00FD7403" w:rsidRPr="00AE2A70" w:rsidRDefault="00FD7403" w:rsidP="00643C3D">
      <w:pPr>
        <w:spacing w:line="240" w:lineRule="auto"/>
        <w:rPr>
          <w:szCs w:val="22"/>
        </w:rPr>
      </w:pPr>
      <w:r>
        <w:t>Najčešće ozbiljne nuspojave bile su ascites</w:t>
      </w:r>
      <w:r w:rsidR="00643C3D">
        <w:t> </w:t>
      </w:r>
      <w:r>
        <w:t>(2%), hiperbilirubinemija</w:t>
      </w:r>
      <w:r w:rsidR="00643C3D">
        <w:t> </w:t>
      </w:r>
      <w:r>
        <w:t>(2%) i kolestatska žutica</w:t>
      </w:r>
      <w:r w:rsidR="00643C3D">
        <w:t> </w:t>
      </w:r>
      <w:r>
        <w:t>(2%).</w:t>
      </w:r>
      <w:r>
        <w:rPr>
          <w:rFonts w:ascii="Times" w:hAnsi="Times"/>
          <w:color w:val="000000"/>
        </w:rPr>
        <w:t> </w:t>
      </w:r>
    </w:p>
    <w:p w14:paraId="363E1B2E" w14:textId="77777777" w:rsidR="00FD7403" w:rsidRDefault="00FD7403" w:rsidP="00643C3D">
      <w:pPr>
        <w:autoSpaceDE w:val="0"/>
        <w:autoSpaceDN w:val="0"/>
        <w:adjustRightInd w:val="0"/>
        <w:spacing w:line="240" w:lineRule="auto"/>
      </w:pPr>
    </w:p>
    <w:p w14:paraId="07A58D7B" w14:textId="57D89465" w:rsidR="00FD7403" w:rsidRPr="00FD7403" w:rsidRDefault="00FD7403" w:rsidP="00643C3D">
      <w:pPr>
        <w:autoSpaceDE w:val="0"/>
        <w:autoSpaceDN w:val="0"/>
        <w:adjustRightInd w:val="0"/>
        <w:spacing w:line="240" w:lineRule="auto"/>
      </w:pPr>
      <w:r>
        <w:t>Učestalost prekida liječenja zbog nuspojava u bolesnika koji su se liječili ivosidenibom iznosila je 2%. Nuspojave koje su dovele do prekida liječenja bile su ascites</w:t>
      </w:r>
      <w:r w:rsidR="00172D07">
        <w:t> </w:t>
      </w:r>
      <w:r>
        <w:t xml:space="preserve">(1%) i </w:t>
      </w:r>
      <w:bookmarkStart w:id="35" w:name="_Hlk97045411"/>
      <w:r>
        <w:t>hiperbilirubinemija</w:t>
      </w:r>
      <w:r w:rsidR="00172D07">
        <w:t> </w:t>
      </w:r>
      <w:r>
        <w:t>(1%).</w:t>
      </w:r>
      <w:bookmarkEnd w:id="35"/>
    </w:p>
    <w:p w14:paraId="75314C05" w14:textId="77777777" w:rsidR="00FD7403" w:rsidRDefault="00FD7403" w:rsidP="00643C3D">
      <w:pPr>
        <w:tabs>
          <w:tab w:val="clear" w:pos="567"/>
        </w:tabs>
        <w:spacing w:line="240" w:lineRule="auto"/>
        <w:rPr>
          <w:rFonts w:eastAsia="MS Mincho"/>
        </w:rPr>
      </w:pPr>
    </w:p>
    <w:p w14:paraId="7F3E5FB0" w14:textId="044F0D45" w:rsidR="00FD7403" w:rsidRDefault="00FD7403" w:rsidP="00643C3D">
      <w:pPr>
        <w:tabs>
          <w:tab w:val="clear" w:pos="567"/>
        </w:tabs>
        <w:spacing w:line="240" w:lineRule="auto"/>
      </w:pPr>
      <w:r>
        <w:t>Učestalost privremenog prekida primjene ivosideniba zbog nuspojava iznosila je 16%. Najčešće nuspojave koje su dovele do privremenog prekida primjene bile su hiperbilirubinemija</w:t>
      </w:r>
      <w:r w:rsidR="003A4243">
        <w:t> </w:t>
      </w:r>
      <w:r>
        <w:t>(3%), povišene vrijednosti alanin aminotransferaze</w:t>
      </w:r>
      <w:r w:rsidR="003A4243">
        <w:t> </w:t>
      </w:r>
      <w:r>
        <w:t>(3%), povišene vrijednosti aspartat aminotransferaze</w:t>
      </w:r>
      <w:r w:rsidR="003A4243">
        <w:t> </w:t>
      </w:r>
      <w:r>
        <w:t>(3%), ascites</w:t>
      </w:r>
      <w:r w:rsidR="003A4243">
        <w:t> </w:t>
      </w:r>
      <w:r>
        <w:t>(2%) i umor</w:t>
      </w:r>
      <w:r w:rsidR="003A4243">
        <w:t> </w:t>
      </w:r>
      <w:r>
        <w:t xml:space="preserve">(2%). </w:t>
      </w:r>
    </w:p>
    <w:p w14:paraId="16E9D727" w14:textId="77777777" w:rsidR="00FD7403" w:rsidRDefault="00FD7403" w:rsidP="00643C3D">
      <w:pPr>
        <w:tabs>
          <w:tab w:val="clear" w:pos="567"/>
        </w:tabs>
        <w:spacing w:line="240" w:lineRule="auto"/>
      </w:pPr>
    </w:p>
    <w:p w14:paraId="23EFC285" w14:textId="5E3E86A6" w:rsidR="00FD7403" w:rsidRPr="00841609" w:rsidRDefault="00FD7403" w:rsidP="00643C3D">
      <w:pPr>
        <w:tabs>
          <w:tab w:val="clear" w:pos="567"/>
        </w:tabs>
        <w:spacing w:line="240" w:lineRule="auto"/>
        <w:rPr>
          <w:rFonts w:eastAsia="MS Mincho"/>
          <w:szCs w:val="22"/>
        </w:rPr>
      </w:pPr>
      <w:r>
        <w:t>Učestalost smanjenja doze ivosideniba zbog nuspojava iznosila je 4%. Nuspojave koje su dovele do smanjenja doze bile su produljenje QT intervala na elektrokardiogramu</w:t>
      </w:r>
      <w:r w:rsidR="00993389">
        <w:t> </w:t>
      </w:r>
      <w:r>
        <w:t>(3%) i periferna neuropatija</w:t>
      </w:r>
      <w:r w:rsidR="00993389">
        <w:t> </w:t>
      </w:r>
      <w:r>
        <w:t>(1%).</w:t>
      </w:r>
    </w:p>
    <w:p w14:paraId="40062981" w14:textId="77777777" w:rsidR="00FD7403" w:rsidRDefault="00FD7403" w:rsidP="00643C3D">
      <w:pPr>
        <w:autoSpaceDE w:val="0"/>
        <w:autoSpaceDN w:val="0"/>
        <w:adjustRightInd w:val="0"/>
        <w:spacing w:line="240" w:lineRule="auto"/>
        <w:rPr>
          <w:szCs w:val="22"/>
          <w:u w:val="single"/>
        </w:rPr>
      </w:pPr>
    </w:p>
    <w:p w14:paraId="477314C0" w14:textId="77777777" w:rsidR="00FD7403" w:rsidRPr="00CC7BCC" w:rsidRDefault="00FD7403" w:rsidP="00D87EE7">
      <w:pPr>
        <w:keepNext/>
        <w:keepLines/>
        <w:autoSpaceDE w:val="0"/>
        <w:autoSpaceDN w:val="0"/>
        <w:adjustRightInd w:val="0"/>
        <w:spacing w:line="240" w:lineRule="auto"/>
        <w:rPr>
          <w:i/>
          <w:iCs/>
          <w:szCs w:val="22"/>
        </w:rPr>
      </w:pPr>
      <w:r>
        <w:rPr>
          <w:i/>
          <w:u w:val="single"/>
        </w:rPr>
        <w:t>Tablični prikaz nuspojava</w:t>
      </w:r>
    </w:p>
    <w:p w14:paraId="24EFF041" w14:textId="77777777" w:rsidR="00FD7403" w:rsidRDefault="00FD7403" w:rsidP="00D87EE7">
      <w:pPr>
        <w:keepNext/>
        <w:keepLines/>
        <w:autoSpaceDE w:val="0"/>
        <w:autoSpaceDN w:val="0"/>
        <w:adjustRightInd w:val="0"/>
        <w:spacing w:line="240" w:lineRule="auto"/>
        <w:rPr>
          <w:szCs w:val="22"/>
          <w:u w:val="single"/>
        </w:rPr>
      </w:pPr>
    </w:p>
    <w:p w14:paraId="775A8A3F" w14:textId="27289A4D" w:rsidR="00CB423D" w:rsidRDefault="00CB423D" w:rsidP="00D87EE7">
      <w:pPr>
        <w:tabs>
          <w:tab w:val="clear" w:pos="567"/>
        </w:tabs>
        <w:spacing w:line="240" w:lineRule="auto"/>
        <w:rPr>
          <w:rFonts w:eastAsia="MS Mincho"/>
        </w:rPr>
      </w:pPr>
      <w:r>
        <w:t>Učestalosti nuspojava temelje se na ispitivanju AG120</w:t>
      </w:r>
      <w:r>
        <w:noBreakHyphen/>
        <w:t>C</w:t>
      </w:r>
      <w:r>
        <w:noBreakHyphen/>
        <w:t>005, koje je obuhvatilo 123 bolesnika s prethodno liječenim lokalno uznapredovalim ili metastatskim kolangiokarcinomom randomizirana za liječenje ivosidenibom u dozi od 500 mg jedanput na dan. Medijan trajanja liječenja lijekom Tibsovo iznosio je 2,8 mjeseci (raspon: 0,1 </w:t>
      </w:r>
      <w:ins w:id="36" w:author="Auteur">
        <w:r w:rsidR="00511438">
          <w:t>‒</w:t>
        </w:r>
      </w:ins>
      <w:del w:id="37" w:author="Auteur">
        <w:r w:rsidDel="00511438">
          <w:noBreakHyphen/>
        </w:r>
      </w:del>
      <w:r>
        <w:t> 45,1 mjesec; srednja vrijednost [standardno odstupanje (engl.</w:t>
      </w:r>
      <w:ins w:id="38" w:author="Auteur">
        <w:r w:rsidR="00511438">
          <w:t> </w:t>
        </w:r>
      </w:ins>
      <w:del w:id="39" w:author="Auteur">
        <w:r w:rsidDel="00511438">
          <w:delText xml:space="preserve"> </w:delText>
        </w:r>
      </w:del>
      <w:r>
        <w:rPr>
          <w:i/>
          <w:iCs/>
        </w:rPr>
        <w:t>standard deviation</w:t>
      </w:r>
      <w:r>
        <w:t>, SD)]: 6,7 [8,2] mjeseci).</w:t>
      </w:r>
    </w:p>
    <w:p w14:paraId="4852296B" w14:textId="77777777" w:rsidR="00CB423D" w:rsidRDefault="00CB423D" w:rsidP="00D87EE7">
      <w:pPr>
        <w:tabs>
          <w:tab w:val="clear" w:pos="567"/>
        </w:tabs>
        <w:spacing w:line="240" w:lineRule="auto"/>
        <w:rPr>
          <w:rFonts w:eastAsia="MS Mincho"/>
        </w:rPr>
      </w:pPr>
    </w:p>
    <w:p w14:paraId="23E0B3AC" w14:textId="169C4ABF" w:rsidR="00FD7403" w:rsidRDefault="00FD7403" w:rsidP="00D87EE7">
      <w:pPr>
        <w:tabs>
          <w:tab w:val="clear" w:pos="567"/>
        </w:tabs>
        <w:spacing w:line="240" w:lineRule="auto"/>
        <w:rPr>
          <w:rFonts w:eastAsia="MS Mincho"/>
        </w:rPr>
      </w:pPr>
      <w:r>
        <w:t xml:space="preserve">Učestalost nuspojava temelji se na učestalosti </w:t>
      </w:r>
      <w:r w:rsidR="007A4FD8">
        <w:t>štetnih</w:t>
      </w:r>
      <w:r>
        <w:t xml:space="preserve"> </w:t>
      </w:r>
      <w:r w:rsidR="00D96680">
        <w:t xml:space="preserve">događaja </w:t>
      </w:r>
      <w:r w:rsidR="007A4FD8">
        <w:t>bilo kojeg</w:t>
      </w:r>
      <w:r>
        <w:t xml:space="preserve"> uzrok</w:t>
      </w:r>
      <w:r w:rsidR="007A4FD8">
        <w:t>a</w:t>
      </w:r>
      <w:r>
        <w:t xml:space="preserve">, pri čemu dio tih </w:t>
      </w:r>
      <w:r w:rsidR="00D96680">
        <w:t xml:space="preserve">događaja </w:t>
      </w:r>
      <w:r>
        <w:t>možda nije bio izazvan ivosidenibom nego drugim</w:t>
      </w:r>
      <w:r w:rsidR="00D96680">
        <w:t xml:space="preserve"> uzrokom</w:t>
      </w:r>
      <w:r>
        <w:t>, kao što su bolest, drugi lijekov</w:t>
      </w:r>
      <w:r w:rsidR="00D96680">
        <w:t>i</w:t>
      </w:r>
      <w:r>
        <w:t xml:space="preserve"> ili nevezani uzroci. </w:t>
      </w:r>
    </w:p>
    <w:p w14:paraId="7E59A0F3" w14:textId="77777777" w:rsidR="00FD7403" w:rsidRDefault="00FD7403" w:rsidP="00D87EE7">
      <w:pPr>
        <w:tabs>
          <w:tab w:val="clear" w:pos="567"/>
        </w:tabs>
        <w:spacing w:line="240" w:lineRule="auto"/>
        <w:rPr>
          <w:bCs/>
          <w:szCs w:val="22"/>
        </w:rPr>
      </w:pPr>
    </w:p>
    <w:p w14:paraId="4F8097D1" w14:textId="77777777" w:rsidR="00FD7403" w:rsidRPr="00DE6055" w:rsidRDefault="00FD7403" w:rsidP="00D87EE7">
      <w:pPr>
        <w:tabs>
          <w:tab w:val="clear" w:pos="567"/>
        </w:tabs>
        <w:spacing w:line="240" w:lineRule="auto"/>
        <w:rPr>
          <w:rFonts w:eastAsia="MS Mincho"/>
          <w:szCs w:val="22"/>
        </w:rPr>
      </w:pPr>
      <w:r>
        <w:t>Učestalost je definirana kao: vrlo često (≥ 1/10), često (≥ 1/100 i &lt; 1/10), manje često (≥ 1/1000 i &lt; 1/100), rijetko (≥ 1/10 000 i &lt; 1/1000) i vrlo rijetko (&lt; 1/10 000). Unutar svake kategorije učestalosti nuspojave su navedene u padajućem nizu prema ozbiljnosti.</w:t>
      </w:r>
    </w:p>
    <w:p w14:paraId="134D0B6A" w14:textId="77777777" w:rsidR="00FD7403" w:rsidRDefault="00FD7403" w:rsidP="00D87EE7">
      <w:pPr>
        <w:tabs>
          <w:tab w:val="clear" w:pos="567"/>
        </w:tabs>
        <w:spacing w:line="240" w:lineRule="auto"/>
        <w:rPr>
          <w:rFonts w:eastAsia="MS Mincho"/>
        </w:rPr>
      </w:pPr>
    </w:p>
    <w:tbl>
      <w:tblPr>
        <w:tblStyle w:val="Grilledutableau"/>
        <w:tblW w:w="9067" w:type="dxa"/>
        <w:tblLook w:val="04A0" w:firstRow="1" w:lastRow="0" w:firstColumn="1" w:lastColumn="0" w:noHBand="0" w:noVBand="1"/>
      </w:tblPr>
      <w:tblGrid>
        <w:gridCol w:w="3681"/>
        <w:gridCol w:w="1701"/>
        <w:gridCol w:w="3685"/>
      </w:tblGrid>
      <w:tr w:rsidR="00FC1BCD" w:rsidRPr="00B03FE2" w14:paraId="709735FC" w14:textId="77777777" w:rsidTr="00456FBB">
        <w:tc>
          <w:tcPr>
            <w:tcW w:w="9067" w:type="dxa"/>
            <w:gridSpan w:val="3"/>
            <w:tcBorders>
              <w:top w:val="nil"/>
              <w:left w:val="nil"/>
              <w:right w:val="nil"/>
            </w:tcBorders>
          </w:tcPr>
          <w:p w14:paraId="0DBB96DC" w14:textId="202FF872" w:rsidR="00FC1BCD" w:rsidRPr="00B03FE2" w:rsidRDefault="00FC1BCD">
            <w:pPr>
              <w:keepNext/>
              <w:tabs>
                <w:tab w:val="clear" w:pos="567"/>
              </w:tabs>
              <w:spacing w:line="240" w:lineRule="auto"/>
              <w:rPr>
                <w:bCs/>
                <w:sz w:val="20"/>
                <w:vertAlign w:val="superscript"/>
              </w:rPr>
              <w:pPrChange w:id="40" w:author="Auteur">
                <w:pPr>
                  <w:keepNext/>
                  <w:tabs>
                    <w:tab w:val="clear" w:pos="567"/>
                  </w:tabs>
                  <w:spacing w:line="240" w:lineRule="auto"/>
                  <w:jc w:val="center"/>
                </w:pPr>
              </w:pPrChange>
            </w:pPr>
            <w:r>
              <w:rPr>
                <w:b/>
              </w:rPr>
              <w:lastRenderedPageBreak/>
              <w:t xml:space="preserve">Tablica 3 – Nuspojave lijeka prijavljene u bolesnika s lokalno uznapredovalim ili metastatskim kolangiokarcinomom </w:t>
            </w:r>
            <w:r w:rsidR="001840E9">
              <w:rPr>
                <w:b/>
              </w:rPr>
              <w:t>koji su primali</w:t>
            </w:r>
            <w:r>
              <w:rPr>
                <w:b/>
              </w:rPr>
              <w:t xml:space="preserve"> ivosidenib u kliničkom ispitivanju AG120</w:t>
            </w:r>
            <w:r>
              <w:rPr>
                <w:b/>
              </w:rPr>
              <w:noBreakHyphen/>
              <w:t>C</w:t>
            </w:r>
            <w:r>
              <w:rPr>
                <w:b/>
              </w:rPr>
              <w:noBreakHyphen/>
              <w:t>005 (N=123)</w:t>
            </w:r>
          </w:p>
        </w:tc>
      </w:tr>
      <w:tr w:rsidR="00FC1BCD" w:rsidRPr="00B03FE2" w14:paraId="1D032304" w14:textId="77777777" w:rsidTr="00456FBB">
        <w:tc>
          <w:tcPr>
            <w:tcW w:w="3681" w:type="dxa"/>
          </w:tcPr>
          <w:p w14:paraId="73FEE9FF" w14:textId="320EAAEB" w:rsidR="00FC1BCD" w:rsidRPr="00B03FE2" w:rsidRDefault="001840E9" w:rsidP="00D87EE7">
            <w:pPr>
              <w:keepNext/>
              <w:keepLines/>
              <w:spacing w:line="240" w:lineRule="auto"/>
              <w:rPr>
                <w:b/>
                <w:bCs/>
              </w:rPr>
            </w:pPr>
            <w:r>
              <w:rPr>
                <w:b/>
              </w:rPr>
              <w:t>Klasifikacija organskih sustava</w:t>
            </w:r>
          </w:p>
          <w:p w14:paraId="1563D9BE" w14:textId="77777777" w:rsidR="00FC1BCD" w:rsidRPr="00B03FE2" w:rsidRDefault="00FC1BCD" w:rsidP="00D87EE7">
            <w:pPr>
              <w:keepNext/>
              <w:keepLines/>
              <w:spacing w:line="240" w:lineRule="auto"/>
              <w:ind w:firstLine="164"/>
              <w:rPr>
                <w:b/>
                <w:szCs w:val="22"/>
              </w:rPr>
            </w:pPr>
          </w:p>
        </w:tc>
        <w:tc>
          <w:tcPr>
            <w:tcW w:w="1701" w:type="dxa"/>
          </w:tcPr>
          <w:p w14:paraId="32A51C79" w14:textId="77777777" w:rsidR="00FC1BCD" w:rsidRPr="00B03FE2" w:rsidRDefault="00FC1BCD" w:rsidP="00D87EE7">
            <w:pPr>
              <w:pStyle w:val="Default"/>
              <w:keepNext/>
              <w:keepLines/>
              <w:tabs>
                <w:tab w:val="left" w:pos="567"/>
              </w:tabs>
              <w:rPr>
                <w:rFonts w:eastAsia="Times New Roman"/>
                <w:b/>
                <w:color w:val="auto"/>
                <w:sz w:val="22"/>
                <w:szCs w:val="22"/>
              </w:rPr>
            </w:pPr>
            <w:r>
              <w:rPr>
                <w:b/>
                <w:color w:val="auto"/>
                <w:sz w:val="22"/>
              </w:rPr>
              <w:t>Učestalost</w:t>
            </w:r>
          </w:p>
        </w:tc>
        <w:tc>
          <w:tcPr>
            <w:tcW w:w="3685" w:type="dxa"/>
          </w:tcPr>
          <w:p w14:paraId="03422E9E" w14:textId="77777777" w:rsidR="00FC1BCD" w:rsidRPr="00B03FE2" w:rsidRDefault="00FC1BCD" w:rsidP="00D87EE7">
            <w:pPr>
              <w:pStyle w:val="Default"/>
              <w:keepNext/>
              <w:keepLines/>
              <w:tabs>
                <w:tab w:val="left" w:pos="567"/>
              </w:tabs>
              <w:rPr>
                <w:b/>
                <w:szCs w:val="22"/>
              </w:rPr>
            </w:pPr>
            <w:r>
              <w:rPr>
                <w:b/>
                <w:color w:val="auto"/>
                <w:sz w:val="22"/>
              </w:rPr>
              <w:t>Nuspojave</w:t>
            </w:r>
          </w:p>
        </w:tc>
      </w:tr>
      <w:tr w:rsidR="00FC1BCD" w:rsidRPr="00B03FE2" w14:paraId="4A4761C9" w14:textId="77777777" w:rsidTr="00456FBB">
        <w:tc>
          <w:tcPr>
            <w:tcW w:w="3681" w:type="dxa"/>
          </w:tcPr>
          <w:p w14:paraId="1C630C1A" w14:textId="77777777" w:rsidR="00FC1BCD" w:rsidRPr="00B03FE2" w:rsidRDefault="00FC1BCD" w:rsidP="00D87EE7">
            <w:pPr>
              <w:keepNext/>
              <w:tabs>
                <w:tab w:val="clear" w:pos="567"/>
              </w:tabs>
              <w:spacing w:line="240" w:lineRule="auto"/>
              <w:rPr>
                <w:bCs/>
                <w:szCs w:val="22"/>
              </w:rPr>
            </w:pPr>
            <w:r>
              <w:t>Poremećaji krvi i limfnog sustava</w:t>
            </w:r>
          </w:p>
        </w:tc>
        <w:tc>
          <w:tcPr>
            <w:tcW w:w="1701" w:type="dxa"/>
          </w:tcPr>
          <w:p w14:paraId="1ED3FC0B" w14:textId="77777777" w:rsidR="00FC1BCD" w:rsidRPr="00B03FE2" w:rsidRDefault="00FC1BCD" w:rsidP="00D87EE7">
            <w:pPr>
              <w:keepNext/>
              <w:tabs>
                <w:tab w:val="clear" w:pos="567"/>
              </w:tabs>
              <w:spacing w:line="240" w:lineRule="auto"/>
              <w:rPr>
                <w:bCs/>
                <w:szCs w:val="22"/>
              </w:rPr>
            </w:pPr>
            <w:r>
              <w:t>vrlo često</w:t>
            </w:r>
          </w:p>
        </w:tc>
        <w:tc>
          <w:tcPr>
            <w:tcW w:w="3685" w:type="dxa"/>
          </w:tcPr>
          <w:p w14:paraId="4578E71F" w14:textId="77777777" w:rsidR="00FC1BCD" w:rsidRPr="00B03FE2" w:rsidRDefault="00FC1BCD" w:rsidP="00D87EE7">
            <w:pPr>
              <w:keepNext/>
              <w:tabs>
                <w:tab w:val="clear" w:pos="567"/>
              </w:tabs>
              <w:spacing w:line="240" w:lineRule="auto"/>
              <w:rPr>
                <w:bCs/>
                <w:szCs w:val="22"/>
              </w:rPr>
            </w:pPr>
            <w:r>
              <w:t>anemija</w:t>
            </w:r>
          </w:p>
        </w:tc>
      </w:tr>
      <w:tr w:rsidR="00FC1BCD" w:rsidRPr="00B03FE2" w14:paraId="60D501F7" w14:textId="77777777" w:rsidTr="00456FBB">
        <w:tc>
          <w:tcPr>
            <w:tcW w:w="3681" w:type="dxa"/>
          </w:tcPr>
          <w:p w14:paraId="2F7F2779" w14:textId="77777777" w:rsidR="00FC1BCD" w:rsidRPr="00B03FE2" w:rsidRDefault="00FC1BCD" w:rsidP="00D87EE7">
            <w:pPr>
              <w:keepNext/>
              <w:tabs>
                <w:tab w:val="clear" w:pos="567"/>
              </w:tabs>
              <w:spacing w:line="240" w:lineRule="auto"/>
              <w:rPr>
                <w:bCs/>
                <w:szCs w:val="22"/>
              </w:rPr>
            </w:pPr>
            <w:r>
              <w:t>Poremećaji metabolizma i prehrane</w:t>
            </w:r>
          </w:p>
        </w:tc>
        <w:tc>
          <w:tcPr>
            <w:tcW w:w="1701" w:type="dxa"/>
          </w:tcPr>
          <w:p w14:paraId="3C1A236D" w14:textId="77777777" w:rsidR="00FC1BCD" w:rsidRPr="00B03FE2" w:rsidRDefault="00FC1BCD" w:rsidP="00D87EE7">
            <w:pPr>
              <w:keepNext/>
              <w:tabs>
                <w:tab w:val="clear" w:pos="567"/>
              </w:tabs>
              <w:spacing w:line="240" w:lineRule="auto"/>
              <w:rPr>
                <w:bCs/>
                <w:szCs w:val="22"/>
              </w:rPr>
            </w:pPr>
            <w:r>
              <w:t>vrlo često</w:t>
            </w:r>
          </w:p>
        </w:tc>
        <w:tc>
          <w:tcPr>
            <w:tcW w:w="3685" w:type="dxa"/>
          </w:tcPr>
          <w:p w14:paraId="51CDD79A" w14:textId="77777777" w:rsidR="00FC1BCD" w:rsidRPr="00B03FE2" w:rsidRDefault="00FC1BCD" w:rsidP="00D87EE7">
            <w:pPr>
              <w:keepNext/>
              <w:tabs>
                <w:tab w:val="clear" w:pos="567"/>
              </w:tabs>
              <w:spacing w:line="240" w:lineRule="auto"/>
              <w:rPr>
                <w:bCs/>
                <w:szCs w:val="22"/>
              </w:rPr>
            </w:pPr>
            <w:r>
              <w:t>smanjen tek</w:t>
            </w:r>
          </w:p>
        </w:tc>
      </w:tr>
      <w:tr w:rsidR="00FC1BCD" w:rsidRPr="00B03FE2" w14:paraId="5F3CCB4A" w14:textId="77777777" w:rsidTr="00456FBB">
        <w:tc>
          <w:tcPr>
            <w:tcW w:w="3681" w:type="dxa"/>
          </w:tcPr>
          <w:p w14:paraId="66B94475" w14:textId="77777777" w:rsidR="00FC1BCD" w:rsidRPr="00B03FE2" w:rsidRDefault="00FC1BCD" w:rsidP="00D87EE7">
            <w:pPr>
              <w:keepNext/>
              <w:tabs>
                <w:tab w:val="clear" w:pos="567"/>
              </w:tabs>
              <w:spacing w:line="240" w:lineRule="auto"/>
              <w:rPr>
                <w:bCs/>
                <w:szCs w:val="22"/>
              </w:rPr>
            </w:pPr>
            <w:r>
              <w:t>Poremećaji živčanog sustava</w:t>
            </w:r>
          </w:p>
        </w:tc>
        <w:tc>
          <w:tcPr>
            <w:tcW w:w="1701" w:type="dxa"/>
          </w:tcPr>
          <w:p w14:paraId="6C8433A3" w14:textId="77777777" w:rsidR="00FC1BCD" w:rsidRPr="00456FBB" w:rsidRDefault="00FC1BCD" w:rsidP="00D87EE7">
            <w:pPr>
              <w:keepNext/>
              <w:tabs>
                <w:tab w:val="clear" w:pos="567"/>
              </w:tabs>
              <w:spacing w:line="240" w:lineRule="auto"/>
              <w:rPr>
                <w:rFonts w:ascii="Calibri" w:eastAsia="MS Mincho" w:hAnsi="Calibri"/>
                <w:szCs w:val="22"/>
              </w:rPr>
            </w:pPr>
            <w:r>
              <w:t>vrlo često</w:t>
            </w:r>
          </w:p>
        </w:tc>
        <w:tc>
          <w:tcPr>
            <w:tcW w:w="3685" w:type="dxa"/>
          </w:tcPr>
          <w:p w14:paraId="26BDED13" w14:textId="7C6DA6AF" w:rsidR="00FC1BCD" w:rsidRPr="00456FBB" w:rsidRDefault="00FC1BCD" w:rsidP="00D87EE7">
            <w:pPr>
              <w:keepNext/>
              <w:tabs>
                <w:tab w:val="clear" w:pos="567"/>
              </w:tabs>
              <w:spacing w:line="240" w:lineRule="auto"/>
              <w:rPr>
                <w:rFonts w:ascii="Calibri" w:eastAsia="MS Mincho" w:hAnsi="Calibri"/>
                <w:szCs w:val="22"/>
              </w:rPr>
            </w:pPr>
            <w:r>
              <w:t>periferna neuropatija, glavobolja</w:t>
            </w:r>
          </w:p>
        </w:tc>
      </w:tr>
      <w:tr w:rsidR="00FC1BCD" w:rsidRPr="00B03FE2" w14:paraId="675C2455" w14:textId="77777777" w:rsidTr="00456FBB">
        <w:tc>
          <w:tcPr>
            <w:tcW w:w="3681" w:type="dxa"/>
          </w:tcPr>
          <w:p w14:paraId="35028A8A" w14:textId="77777777" w:rsidR="00FC1BCD" w:rsidRPr="00B03FE2" w:rsidRDefault="00FC1BCD" w:rsidP="00D87EE7">
            <w:pPr>
              <w:keepNext/>
              <w:tabs>
                <w:tab w:val="clear" w:pos="567"/>
              </w:tabs>
              <w:spacing w:line="240" w:lineRule="auto"/>
              <w:rPr>
                <w:bCs/>
                <w:szCs w:val="22"/>
              </w:rPr>
            </w:pPr>
            <w:r>
              <w:t>Poremećaji probavnog sustava</w:t>
            </w:r>
          </w:p>
        </w:tc>
        <w:tc>
          <w:tcPr>
            <w:tcW w:w="1701" w:type="dxa"/>
          </w:tcPr>
          <w:p w14:paraId="3D89ACBF" w14:textId="77777777" w:rsidR="00FC1BCD" w:rsidRPr="00456FBB" w:rsidRDefault="00FC1BCD" w:rsidP="00D87EE7">
            <w:pPr>
              <w:keepNext/>
              <w:tabs>
                <w:tab w:val="clear" w:pos="567"/>
              </w:tabs>
              <w:spacing w:line="240" w:lineRule="auto"/>
              <w:rPr>
                <w:bCs/>
                <w:szCs w:val="22"/>
              </w:rPr>
            </w:pPr>
            <w:r>
              <w:t>vrlo često</w:t>
            </w:r>
          </w:p>
        </w:tc>
        <w:tc>
          <w:tcPr>
            <w:tcW w:w="3685" w:type="dxa"/>
          </w:tcPr>
          <w:p w14:paraId="65B4E258" w14:textId="6A3A6241" w:rsidR="00FC1BCD" w:rsidRPr="00456FBB" w:rsidRDefault="00FC1BCD" w:rsidP="00D87EE7">
            <w:pPr>
              <w:keepNext/>
              <w:tabs>
                <w:tab w:val="clear" w:pos="567"/>
              </w:tabs>
              <w:spacing w:line="240" w:lineRule="auto"/>
              <w:rPr>
                <w:bCs/>
                <w:szCs w:val="22"/>
              </w:rPr>
            </w:pPr>
            <w:r>
              <w:t>ascites, proljev, povraćanje, mučnina, bol u abdomenu</w:t>
            </w:r>
          </w:p>
        </w:tc>
      </w:tr>
      <w:tr w:rsidR="00FC1BCD" w:rsidRPr="00B03FE2" w14:paraId="0CBBB748" w14:textId="77777777" w:rsidTr="00456FBB">
        <w:tc>
          <w:tcPr>
            <w:tcW w:w="3681" w:type="dxa"/>
          </w:tcPr>
          <w:p w14:paraId="54EAACF7" w14:textId="77777777" w:rsidR="00FC1BCD" w:rsidRPr="00B03FE2" w:rsidRDefault="00FC1BCD" w:rsidP="00D87EE7">
            <w:pPr>
              <w:keepNext/>
              <w:tabs>
                <w:tab w:val="clear" w:pos="567"/>
              </w:tabs>
              <w:spacing w:line="240" w:lineRule="auto"/>
              <w:rPr>
                <w:bCs/>
                <w:szCs w:val="22"/>
              </w:rPr>
            </w:pPr>
            <w:r>
              <w:t>Poremećaji jetre i žuči</w:t>
            </w:r>
          </w:p>
        </w:tc>
        <w:tc>
          <w:tcPr>
            <w:tcW w:w="1701" w:type="dxa"/>
          </w:tcPr>
          <w:p w14:paraId="49FA62A3" w14:textId="77777777" w:rsidR="00FC1BCD" w:rsidRPr="00B03FE2" w:rsidRDefault="00FC1BCD" w:rsidP="00D87EE7">
            <w:pPr>
              <w:keepNext/>
              <w:tabs>
                <w:tab w:val="clear" w:pos="567"/>
              </w:tabs>
              <w:spacing w:line="240" w:lineRule="auto"/>
              <w:rPr>
                <w:bCs/>
                <w:szCs w:val="22"/>
              </w:rPr>
            </w:pPr>
            <w:r>
              <w:t>često</w:t>
            </w:r>
          </w:p>
        </w:tc>
        <w:tc>
          <w:tcPr>
            <w:tcW w:w="3685" w:type="dxa"/>
          </w:tcPr>
          <w:p w14:paraId="25A6D810" w14:textId="77777777" w:rsidR="00FC1BCD" w:rsidRPr="00B03FE2" w:rsidRDefault="00FC1BCD" w:rsidP="00D87EE7">
            <w:pPr>
              <w:keepNext/>
              <w:tabs>
                <w:tab w:val="clear" w:pos="567"/>
              </w:tabs>
              <w:spacing w:line="240" w:lineRule="auto"/>
              <w:rPr>
                <w:bCs/>
                <w:szCs w:val="22"/>
              </w:rPr>
            </w:pPr>
            <w:r>
              <w:t>kolestatska žutica, hiperbilirubinemija</w:t>
            </w:r>
          </w:p>
        </w:tc>
      </w:tr>
      <w:tr w:rsidR="00FC1BCD" w:rsidRPr="00B03FE2" w14:paraId="5BB53A31" w14:textId="77777777" w:rsidTr="00456FBB">
        <w:tc>
          <w:tcPr>
            <w:tcW w:w="3681" w:type="dxa"/>
          </w:tcPr>
          <w:p w14:paraId="1872F3FD" w14:textId="77777777" w:rsidR="00FC1BCD" w:rsidRPr="00B03FE2" w:rsidRDefault="00FC1BCD" w:rsidP="00D87EE7">
            <w:pPr>
              <w:keepNext/>
              <w:tabs>
                <w:tab w:val="clear" w:pos="567"/>
              </w:tabs>
              <w:spacing w:line="240" w:lineRule="auto"/>
              <w:rPr>
                <w:bCs/>
                <w:szCs w:val="22"/>
              </w:rPr>
            </w:pPr>
            <w:r>
              <w:t>Poremećaji kože i potkožnog tkiva</w:t>
            </w:r>
          </w:p>
        </w:tc>
        <w:tc>
          <w:tcPr>
            <w:tcW w:w="1701" w:type="dxa"/>
          </w:tcPr>
          <w:p w14:paraId="0D06F88C" w14:textId="77777777" w:rsidR="00FC1BCD" w:rsidRPr="00B03FE2" w:rsidRDefault="00FC1BCD" w:rsidP="00D87EE7">
            <w:pPr>
              <w:keepNext/>
              <w:tabs>
                <w:tab w:val="clear" w:pos="567"/>
              </w:tabs>
              <w:spacing w:line="240" w:lineRule="auto"/>
              <w:rPr>
                <w:bCs/>
                <w:szCs w:val="22"/>
              </w:rPr>
            </w:pPr>
            <w:r>
              <w:t>vrlo često</w:t>
            </w:r>
          </w:p>
        </w:tc>
        <w:tc>
          <w:tcPr>
            <w:tcW w:w="3685" w:type="dxa"/>
          </w:tcPr>
          <w:p w14:paraId="5F79B8D9" w14:textId="5CD840A9" w:rsidR="00FC1BCD" w:rsidRPr="00B03FE2" w:rsidRDefault="00FC1BCD" w:rsidP="00D87EE7">
            <w:pPr>
              <w:keepNext/>
              <w:tabs>
                <w:tab w:val="clear" w:pos="567"/>
              </w:tabs>
              <w:spacing w:line="240" w:lineRule="auto"/>
              <w:rPr>
                <w:bCs/>
                <w:szCs w:val="22"/>
              </w:rPr>
            </w:pPr>
            <w:r>
              <w:t>osip</w:t>
            </w:r>
            <w:r>
              <w:rPr>
                <w:vertAlign w:val="superscript"/>
              </w:rPr>
              <w:t>1</w:t>
            </w:r>
          </w:p>
        </w:tc>
      </w:tr>
      <w:tr w:rsidR="00FC1BCD" w:rsidRPr="00B03FE2" w14:paraId="6B4CAF76" w14:textId="77777777" w:rsidTr="00456FBB">
        <w:tc>
          <w:tcPr>
            <w:tcW w:w="3681" w:type="dxa"/>
            <w:vMerge w:val="restart"/>
          </w:tcPr>
          <w:p w14:paraId="52865014" w14:textId="77777777" w:rsidR="00FC1BCD" w:rsidRPr="00B03FE2" w:rsidRDefault="00FC1BCD" w:rsidP="00D87EE7">
            <w:pPr>
              <w:keepNext/>
              <w:tabs>
                <w:tab w:val="clear" w:pos="567"/>
              </w:tabs>
              <w:spacing w:line="240" w:lineRule="auto"/>
              <w:rPr>
                <w:bCs/>
                <w:szCs w:val="22"/>
              </w:rPr>
            </w:pPr>
            <w:r>
              <w:t>Opći poremećaji i reakcije na mjestu primjene</w:t>
            </w:r>
          </w:p>
        </w:tc>
        <w:tc>
          <w:tcPr>
            <w:tcW w:w="1701" w:type="dxa"/>
          </w:tcPr>
          <w:p w14:paraId="05BAE6C9" w14:textId="77777777" w:rsidR="00FC1BCD" w:rsidRPr="00B03FE2" w:rsidRDefault="00FC1BCD" w:rsidP="00D87EE7">
            <w:pPr>
              <w:keepNext/>
              <w:tabs>
                <w:tab w:val="clear" w:pos="567"/>
              </w:tabs>
              <w:spacing w:line="240" w:lineRule="auto"/>
              <w:rPr>
                <w:bCs/>
                <w:szCs w:val="22"/>
              </w:rPr>
            </w:pPr>
            <w:r>
              <w:t>vrlo često</w:t>
            </w:r>
          </w:p>
        </w:tc>
        <w:tc>
          <w:tcPr>
            <w:tcW w:w="3685" w:type="dxa"/>
          </w:tcPr>
          <w:p w14:paraId="6E34667D" w14:textId="6F35868F" w:rsidR="00FC1BCD" w:rsidRPr="00B03FE2" w:rsidRDefault="00FC1BCD" w:rsidP="00D87EE7">
            <w:pPr>
              <w:keepNext/>
              <w:tabs>
                <w:tab w:val="clear" w:pos="567"/>
              </w:tabs>
              <w:spacing w:line="240" w:lineRule="auto"/>
              <w:rPr>
                <w:bCs/>
                <w:szCs w:val="22"/>
              </w:rPr>
            </w:pPr>
            <w:r>
              <w:t>umor</w:t>
            </w:r>
          </w:p>
        </w:tc>
      </w:tr>
      <w:tr w:rsidR="00FC1BCD" w:rsidRPr="00B03FE2" w14:paraId="44DF6156" w14:textId="77777777" w:rsidTr="00456FBB">
        <w:tc>
          <w:tcPr>
            <w:tcW w:w="3681" w:type="dxa"/>
            <w:vMerge/>
          </w:tcPr>
          <w:p w14:paraId="77F42AFD" w14:textId="77777777" w:rsidR="00FC1BCD" w:rsidRPr="00B03FE2" w:rsidRDefault="00FC1BCD" w:rsidP="00D87EE7">
            <w:pPr>
              <w:keepNext/>
              <w:tabs>
                <w:tab w:val="clear" w:pos="567"/>
              </w:tabs>
              <w:spacing w:line="240" w:lineRule="auto"/>
              <w:ind w:firstLine="164"/>
              <w:rPr>
                <w:bCs/>
                <w:szCs w:val="22"/>
              </w:rPr>
            </w:pPr>
          </w:p>
        </w:tc>
        <w:tc>
          <w:tcPr>
            <w:tcW w:w="1701" w:type="dxa"/>
          </w:tcPr>
          <w:p w14:paraId="6D22261E" w14:textId="77777777" w:rsidR="00FC1BCD" w:rsidRPr="00B03FE2" w:rsidRDefault="00FC1BCD" w:rsidP="00D87EE7">
            <w:pPr>
              <w:keepNext/>
              <w:tabs>
                <w:tab w:val="clear" w:pos="567"/>
              </w:tabs>
              <w:spacing w:line="240" w:lineRule="auto"/>
              <w:rPr>
                <w:bCs/>
                <w:szCs w:val="22"/>
              </w:rPr>
            </w:pPr>
            <w:r>
              <w:t>često</w:t>
            </w:r>
          </w:p>
        </w:tc>
        <w:tc>
          <w:tcPr>
            <w:tcW w:w="3685" w:type="dxa"/>
          </w:tcPr>
          <w:p w14:paraId="521D30A1" w14:textId="77777777" w:rsidR="00FC1BCD" w:rsidRPr="00B03FE2" w:rsidRDefault="00FC1BCD" w:rsidP="00D87EE7">
            <w:pPr>
              <w:keepNext/>
              <w:tabs>
                <w:tab w:val="clear" w:pos="567"/>
              </w:tabs>
              <w:spacing w:line="240" w:lineRule="auto"/>
              <w:rPr>
                <w:bCs/>
                <w:szCs w:val="22"/>
              </w:rPr>
            </w:pPr>
            <w:r>
              <w:t>pad</w:t>
            </w:r>
          </w:p>
        </w:tc>
      </w:tr>
      <w:tr w:rsidR="00FC1BCD" w:rsidRPr="00B03FE2" w14:paraId="5B6FB7FF" w14:textId="77777777" w:rsidTr="00456FBB">
        <w:tc>
          <w:tcPr>
            <w:tcW w:w="3681" w:type="dxa"/>
            <w:vMerge w:val="restart"/>
          </w:tcPr>
          <w:p w14:paraId="48A5F9B5" w14:textId="77777777" w:rsidR="00FC1BCD" w:rsidRPr="00B03FE2" w:rsidRDefault="00FC1BCD" w:rsidP="00D87EE7">
            <w:pPr>
              <w:keepNext/>
              <w:tabs>
                <w:tab w:val="clear" w:pos="567"/>
              </w:tabs>
              <w:spacing w:line="240" w:lineRule="auto"/>
            </w:pPr>
            <w:r>
              <w:t>Pretrage</w:t>
            </w:r>
          </w:p>
        </w:tc>
        <w:tc>
          <w:tcPr>
            <w:tcW w:w="1701" w:type="dxa"/>
          </w:tcPr>
          <w:p w14:paraId="226969F3" w14:textId="77777777" w:rsidR="00FC1BCD" w:rsidRPr="00B03FE2" w:rsidRDefault="00FC1BCD" w:rsidP="00D87EE7">
            <w:pPr>
              <w:keepNext/>
              <w:tabs>
                <w:tab w:val="clear" w:pos="567"/>
              </w:tabs>
              <w:spacing w:line="240" w:lineRule="auto"/>
              <w:rPr>
                <w:bCs/>
                <w:szCs w:val="22"/>
              </w:rPr>
            </w:pPr>
            <w:r>
              <w:t>vrlo često</w:t>
            </w:r>
          </w:p>
        </w:tc>
        <w:tc>
          <w:tcPr>
            <w:tcW w:w="3685" w:type="dxa"/>
          </w:tcPr>
          <w:p w14:paraId="779CF4FE" w14:textId="0D641E06" w:rsidR="00FC1BCD" w:rsidRPr="00B03FE2" w:rsidRDefault="00FC1BCD" w:rsidP="001840E9">
            <w:pPr>
              <w:keepNext/>
              <w:tabs>
                <w:tab w:val="clear" w:pos="567"/>
              </w:tabs>
              <w:spacing w:line="240" w:lineRule="auto"/>
              <w:rPr>
                <w:bCs/>
                <w:szCs w:val="22"/>
              </w:rPr>
            </w:pPr>
            <w:r>
              <w:t>povišene vrijednosti aspartat aminotransferaze</w:t>
            </w:r>
            <w:r w:rsidR="001840E9">
              <w:t xml:space="preserve">, </w:t>
            </w:r>
            <w:r>
              <w:t>povišene vrijednosti bilirubina</w:t>
            </w:r>
            <w:r w:rsidR="001840E9">
              <w:t xml:space="preserve"> u krvi</w:t>
            </w:r>
          </w:p>
        </w:tc>
      </w:tr>
      <w:tr w:rsidR="00FC1BCD" w:rsidRPr="00B03FE2" w14:paraId="3283E70D" w14:textId="77777777" w:rsidTr="00456FBB">
        <w:tc>
          <w:tcPr>
            <w:tcW w:w="3681" w:type="dxa"/>
            <w:vMerge/>
            <w:tcBorders>
              <w:bottom w:val="single" w:sz="4" w:space="0" w:color="auto"/>
            </w:tcBorders>
          </w:tcPr>
          <w:p w14:paraId="67F29810" w14:textId="77777777" w:rsidR="00FC1BCD" w:rsidRPr="00B03FE2" w:rsidRDefault="00FC1BCD" w:rsidP="00D87EE7">
            <w:pPr>
              <w:keepNext/>
              <w:tabs>
                <w:tab w:val="clear" w:pos="567"/>
              </w:tabs>
              <w:spacing w:line="240" w:lineRule="auto"/>
              <w:rPr>
                <w:bCs/>
                <w:szCs w:val="22"/>
              </w:rPr>
            </w:pPr>
          </w:p>
        </w:tc>
        <w:tc>
          <w:tcPr>
            <w:tcW w:w="1701" w:type="dxa"/>
            <w:tcBorders>
              <w:bottom w:val="single" w:sz="4" w:space="0" w:color="auto"/>
            </w:tcBorders>
          </w:tcPr>
          <w:p w14:paraId="60C08344" w14:textId="77777777" w:rsidR="00FC1BCD" w:rsidRPr="00456FBB" w:rsidRDefault="00FC1BCD" w:rsidP="00D87EE7">
            <w:pPr>
              <w:keepNext/>
              <w:tabs>
                <w:tab w:val="clear" w:pos="567"/>
              </w:tabs>
              <w:spacing w:line="240" w:lineRule="auto"/>
              <w:rPr>
                <w:bCs/>
                <w:szCs w:val="22"/>
              </w:rPr>
            </w:pPr>
            <w:r>
              <w:t>često</w:t>
            </w:r>
          </w:p>
        </w:tc>
        <w:tc>
          <w:tcPr>
            <w:tcW w:w="3685" w:type="dxa"/>
            <w:tcBorders>
              <w:bottom w:val="single" w:sz="4" w:space="0" w:color="auto"/>
            </w:tcBorders>
          </w:tcPr>
          <w:p w14:paraId="54789F4B" w14:textId="77777777" w:rsidR="00FC1BCD" w:rsidRPr="00B03FE2" w:rsidRDefault="00FC1BCD" w:rsidP="00D87EE7">
            <w:pPr>
              <w:keepNext/>
              <w:tabs>
                <w:tab w:val="clear" w:pos="567"/>
              </w:tabs>
              <w:spacing w:line="240" w:lineRule="auto"/>
              <w:rPr>
                <w:bCs/>
                <w:szCs w:val="22"/>
              </w:rPr>
            </w:pPr>
            <w:r>
              <w:t>produljenje QT intervala na elektrokardiogramu, povišene vrijednosti alanin aminotransferaze, smanjen broj leukocita, smanjen broj trombocita</w:t>
            </w:r>
          </w:p>
        </w:tc>
      </w:tr>
      <w:tr w:rsidR="00FC1BCD" w:rsidRPr="005164A8" w14:paraId="4010DB54" w14:textId="77777777" w:rsidTr="00456FBB">
        <w:tc>
          <w:tcPr>
            <w:tcW w:w="9067" w:type="dxa"/>
            <w:gridSpan w:val="3"/>
            <w:tcBorders>
              <w:left w:val="nil"/>
              <w:bottom w:val="nil"/>
              <w:right w:val="nil"/>
            </w:tcBorders>
          </w:tcPr>
          <w:p w14:paraId="33A445A7" w14:textId="17EBB8D6" w:rsidR="00FC1BCD" w:rsidRPr="00FC1BCD" w:rsidRDefault="00A738A9" w:rsidP="00D87EE7">
            <w:pPr>
              <w:tabs>
                <w:tab w:val="clear" w:pos="567"/>
              </w:tabs>
              <w:spacing w:line="240" w:lineRule="auto"/>
              <w:rPr>
                <w:bCs/>
                <w:sz w:val="20"/>
              </w:rPr>
            </w:pPr>
            <w:r>
              <w:rPr>
                <w:sz w:val="20"/>
                <w:vertAlign w:val="superscript"/>
              </w:rPr>
              <w:t>1</w:t>
            </w:r>
            <w:r>
              <w:rPr>
                <w:sz w:val="20"/>
              </w:rPr>
              <w:t xml:space="preserve"> </w:t>
            </w:r>
            <w:r w:rsidR="001840E9">
              <w:rPr>
                <w:sz w:val="20"/>
              </w:rPr>
              <w:t>Skupni</w:t>
            </w:r>
            <w:r>
              <w:rPr>
                <w:sz w:val="20"/>
              </w:rPr>
              <w:t xml:space="preserve"> pojam koji uključuje osip, makulopapularni osip, eritem, makularni osip, generalizirani eksfolijacijski dermatitis, izbijanje kožnih promjena uzrokovano lijekom i preosjetljivost na lijek.</w:t>
            </w:r>
          </w:p>
        </w:tc>
      </w:tr>
    </w:tbl>
    <w:p w14:paraId="61BB002D" w14:textId="77777777" w:rsidR="00FC1BCD" w:rsidRDefault="00FC1BCD" w:rsidP="005C6FB1">
      <w:pPr>
        <w:autoSpaceDE w:val="0"/>
        <w:autoSpaceDN w:val="0"/>
        <w:adjustRightInd w:val="0"/>
        <w:spacing w:line="240" w:lineRule="auto"/>
        <w:rPr>
          <w:szCs w:val="22"/>
          <w:u w:val="single"/>
        </w:rPr>
      </w:pPr>
    </w:p>
    <w:p w14:paraId="5E02B64E" w14:textId="77777777" w:rsidR="00FC1BCD" w:rsidRPr="00616F83" w:rsidRDefault="00FC1BCD" w:rsidP="00D87EE7">
      <w:pPr>
        <w:keepNext/>
        <w:keepLines/>
        <w:autoSpaceDE w:val="0"/>
        <w:autoSpaceDN w:val="0"/>
        <w:adjustRightInd w:val="0"/>
        <w:spacing w:line="240" w:lineRule="auto"/>
        <w:rPr>
          <w:szCs w:val="22"/>
          <w:u w:val="single"/>
        </w:rPr>
      </w:pPr>
      <w:r>
        <w:rPr>
          <w:u w:val="single"/>
        </w:rPr>
        <w:t>Opis odabranih nuspojava</w:t>
      </w:r>
    </w:p>
    <w:p w14:paraId="2918C71F" w14:textId="77777777" w:rsidR="00FC1BCD" w:rsidRDefault="00FC1BCD" w:rsidP="00D87EE7">
      <w:pPr>
        <w:keepNext/>
        <w:spacing w:line="240" w:lineRule="auto"/>
        <w:rPr>
          <w:bCs/>
          <w:szCs w:val="22"/>
        </w:rPr>
      </w:pPr>
    </w:p>
    <w:p w14:paraId="369BC29C" w14:textId="2C3FCDD1" w:rsidR="00FC1BCD" w:rsidRDefault="00FC1BCD" w:rsidP="00D87EE7">
      <w:pPr>
        <w:keepNext/>
        <w:tabs>
          <w:tab w:val="clear" w:pos="567"/>
        </w:tabs>
        <w:spacing w:line="240" w:lineRule="auto"/>
        <w:rPr>
          <w:rFonts w:eastAsia="MS Mincho"/>
          <w:i/>
          <w:iCs/>
          <w:u w:val="single"/>
        </w:rPr>
      </w:pPr>
      <w:r>
        <w:rPr>
          <w:i/>
          <w:u w:val="single"/>
        </w:rPr>
        <w:t xml:space="preserve">Sindrom diferencijacije u bolesnika s akutnom mijeloičnom leukemijom (vidjeti dijelove 4.2 i 4.4) </w:t>
      </w:r>
    </w:p>
    <w:p w14:paraId="1085A60E" w14:textId="77777777" w:rsidR="00FC1BCD" w:rsidRPr="00A87B25" w:rsidRDefault="00FC1BCD" w:rsidP="00D87EE7">
      <w:pPr>
        <w:keepNext/>
        <w:tabs>
          <w:tab w:val="clear" w:pos="567"/>
        </w:tabs>
        <w:spacing w:line="240" w:lineRule="auto"/>
        <w:rPr>
          <w:rFonts w:eastAsia="MS Mincho"/>
          <w:i/>
          <w:iCs/>
          <w:u w:val="single"/>
        </w:rPr>
      </w:pPr>
    </w:p>
    <w:p w14:paraId="1EBB29D5" w14:textId="5A3A3890" w:rsidR="00097E4D" w:rsidRDefault="00FC1BCD" w:rsidP="00097E4D">
      <w:pPr>
        <w:spacing w:line="240" w:lineRule="auto"/>
        <w:rPr>
          <w:bCs/>
          <w:szCs w:val="22"/>
        </w:rPr>
      </w:pPr>
      <w:r>
        <w:t>U ispitivanju AG120</w:t>
      </w:r>
      <w:r>
        <w:noBreakHyphen/>
        <w:t>C</w:t>
      </w:r>
      <w:r>
        <w:noBreakHyphen/>
        <w:t>009, provedenom u 72 bolesnika s novodijagnosticiranim AML</w:t>
      </w:r>
      <w:r>
        <w:noBreakHyphen/>
        <w:t>om liječena lijekom Tibsovo u kombinaciji s azacitidinom, sindrom diferencijacije javio se u njih 14%</w:t>
      </w:r>
      <w:r w:rsidR="00042FE4">
        <w:t xml:space="preserve">. </w:t>
      </w:r>
      <w:r>
        <w:t xml:space="preserve">Nijedan bolesnik nije </w:t>
      </w:r>
      <w:r w:rsidR="00A73FD4">
        <w:t>trajno obustavio</w:t>
      </w:r>
      <w:r>
        <w:t xml:space="preserve"> liječenje ivosidenibom zbog sindroma diferencijacije, </w:t>
      </w:r>
      <w:r w:rsidR="00027C33">
        <w:t xml:space="preserve">a privremeni prekid primjene radi zbrinjavanja znakova/simptoma bio je potreban u </w:t>
      </w:r>
      <w:r w:rsidR="00AA1DBC">
        <w:t>malobrojnih bolesnika</w:t>
      </w:r>
      <w:r w:rsidR="00A73FD4">
        <w:t xml:space="preserve"> (3%)</w:t>
      </w:r>
      <w:r>
        <w:t>. Svih 10 bolesnika koji su imali sindrom diferencijacije oporavilo se nakon liječenja ili privremenog prekida primjene lijeka Tibsovo.</w:t>
      </w:r>
      <w:r w:rsidR="00F46737">
        <w:t xml:space="preserve"> Medijan vremena do </w:t>
      </w:r>
      <w:r w:rsidR="00BB3C6A">
        <w:t xml:space="preserve">nastupa </w:t>
      </w:r>
      <w:r w:rsidR="003F7A66">
        <w:t xml:space="preserve">sindroma diferencijacije iznosio je 20 dana. </w:t>
      </w:r>
      <w:r w:rsidR="00086AD2">
        <w:t>S</w:t>
      </w:r>
      <w:r w:rsidR="00CE1365">
        <w:t>ind</w:t>
      </w:r>
      <w:r w:rsidR="00594594">
        <w:t xml:space="preserve">rom diferencijacije javljao se već od 3. dana pa sve </w:t>
      </w:r>
      <w:r w:rsidR="005315E1">
        <w:t xml:space="preserve">do 46 dana </w:t>
      </w:r>
      <w:r w:rsidR="006459B9">
        <w:t xml:space="preserve">nakon </w:t>
      </w:r>
      <w:r w:rsidR="004A776B">
        <w:t>početka liječenja tijekom kombin</w:t>
      </w:r>
      <w:r w:rsidR="00D0782D">
        <w:t>irane</w:t>
      </w:r>
      <w:r w:rsidR="004A776B">
        <w:t xml:space="preserve"> terapije</w:t>
      </w:r>
      <w:r w:rsidR="00BF7D2D">
        <w:t xml:space="preserve">. </w:t>
      </w:r>
    </w:p>
    <w:p w14:paraId="03BB046F" w14:textId="77777777" w:rsidR="00FC1BCD" w:rsidRDefault="00FC1BCD" w:rsidP="00D87EE7">
      <w:pPr>
        <w:spacing w:line="240" w:lineRule="auto"/>
        <w:rPr>
          <w:bCs/>
          <w:szCs w:val="22"/>
        </w:rPr>
      </w:pPr>
    </w:p>
    <w:p w14:paraId="38A5D557" w14:textId="09FF082F" w:rsidR="00FC1BCD" w:rsidRPr="00D87EE7" w:rsidRDefault="00FC1BCD" w:rsidP="00D87EE7">
      <w:pPr>
        <w:keepNext/>
        <w:tabs>
          <w:tab w:val="clear" w:pos="567"/>
        </w:tabs>
        <w:spacing w:line="240" w:lineRule="auto"/>
        <w:rPr>
          <w:rFonts w:eastAsia="MS Mincho"/>
          <w:i/>
          <w:iCs/>
          <w:u w:val="single"/>
        </w:rPr>
      </w:pPr>
      <w:bookmarkStart w:id="41" w:name="_Hlk97045255"/>
      <w:r w:rsidRPr="00D87EE7">
        <w:rPr>
          <w:i/>
          <w:iCs/>
          <w:u w:val="single"/>
        </w:rPr>
        <w:t>Produljenje QT</w:t>
      </w:r>
      <w:r w:rsidR="00B90A5C">
        <w:rPr>
          <w:i/>
          <w:iCs/>
          <w:u w:val="single"/>
        </w:rPr>
        <w:t>c</w:t>
      </w:r>
      <w:r w:rsidRPr="00D87EE7">
        <w:rPr>
          <w:i/>
          <w:iCs/>
          <w:u w:val="single"/>
        </w:rPr>
        <w:t xml:space="preserve"> intervala </w:t>
      </w:r>
      <w:bookmarkEnd w:id="41"/>
      <w:r w:rsidRPr="00D87EE7">
        <w:rPr>
          <w:i/>
          <w:iCs/>
          <w:u w:val="single"/>
        </w:rPr>
        <w:t>(vidjeti dijelove 4.2, 4.4 i 4.5)</w:t>
      </w:r>
    </w:p>
    <w:p w14:paraId="4CF63B3A" w14:textId="77777777" w:rsidR="00FC1BCD" w:rsidRPr="000E2C49" w:rsidRDefault="00FC1BCD" w:rsidP="00D87EE7">
      <w:pPr>
        <w:keepNext/>
        <w:tabs>
          <w:tab w:val="clear" w:pos="567"/>
        </w:tabs>
        <w:spacing w:line="240" w:lineRule="auto"/>
        <w:rPr>
          <w:rFonts w:eastAsia="MS Mincho"/>
          <w:i/>
          <w:iCs/>
          <w:u w:val="single"/>
        </w:rPr>
      </w:pPr>
    </w:p>
    <w:p w14:paraId="0766CDBD" w14:textId="7612F24C" w:rsidR="00D87EE7" w:rsidRPr="00AA4016" w:rsidRDefault="00FC1BCD" w:rsidP="00D87EE7">
      <w:pPr>
        <w:spacing w:line="240" w:lineRule="auto"/>
        <w:rPr>
          <w:rFonts w:eastAsia="MS Mincho"/>
        </w:rPr>
      </w:pPr>
      <w:r>
        <w:t>U ispitivanju AG120</w:t>
      </w:r>
      <w:r>
        <w:noBreakHyphen/>
        <w:t>C</w:t>
      </w:r>
      <w:r>
        <w:noBreakHyphen/>
        <w:t>009, provedenom u 72 bolesnika s novodijagnosticiranim AML</w:t>
      </w:r>
      <w:r>
        <w:noBreakHyphen/>
        <w:t xml:space="preserve">om liječena ivosidenibom u kombinaciji s azacitidinom, produljenje QT intervala na elektrokardiogramu prijavljeno je u njih 21%; u 11% bolesnika zabilježena je reakcija 3. ili višeg stupnja. </w:t>
      </w:r>
      <w:bookmarkStart w:id="42" w:name="_Hlk97038295"/>
      <w:r>
        <w:t>Prema analizi podataka prikupljenih EKG</w:t>
      </w:r>
      <w:r>
        <w:noBreakHyphen/>
        <w:t xml:space="preserve">om, u 15% bolesnika liječenih ivosidenibom u kombinaciji s azacitidinom kod kojih je napravljen najmanje jedan EKG nakon početka ispitivanja </w:t>
      </w:r>
      <w:r w:rsidR="00027C33">
        <w:t xml:space="preserve">utvrđen </w:t>
      </w:r>
      <w:r>
        <w:t>je QTc interval &gt; 500 ms, a u njih 24% produljenje početnog QTc intervala za &gt; 60 ms.</w:t>
      </w:r>
      <w:bookmarkEnd w:id="42"/>
      <w:r>
        <w:t xml:space="preserve"> Jedan posto (1%) bolesnika </w:t>
      </w:r>
      <w:r w:rsidR="00B90A5C">
        <w:t>trajno je obustavilo</w:t>
      </w:r>
      <w:r>
        <w:t xml:space="preserve"> liječenje ivosidenibom zbog produljenja QT intervala na elektrokardiogramu, dok je u 7% bolesnika bilo potrebno privremeno prekinuti </w:t>
      </w:r>
      <w:r w:rsidR="00CE3F68">
        <w:t xml:space="preserve">njegovu </w:t>
      </w:r>
      <w:r>
        <w:t xml:space="preserve">primjenu, a u njih 10% smanjiti dozu. Medijan vremena do nastupa produljenja QT intervala u bolesnika liječenih ivosidenibom iznosio je 29 dana. Produljenje QT intervala na elektrokardiogramu javljalo se već od 1. dana pa sve do </w:t>
      </w:r>
      <w:r w:rsidR="00732C3C">
        <w:t>18 </w:t>
      </w:r>
      <w:r>
        <w:t>mjeseci nakon uvođenja terapije.</w:t>
      </w:r>
    </w:p>
    <w:p w14:paraId="68C118E2" w14:textId="282D178F" w:rsidR="00FC1BCD" w:rsidRPr="004B35F6" w:rsidRDefault="00FC1BCD" w:rsidP="00D87EE7">
      <w:pPr>
        <w:spacing w:line="240" w:lineRule="auto"/>
        <w:rPr>
          <w:rFonts w:eastAsia="MS Mincho"/>
        </w:rPr>
      </w:pPr>
      <w:r>
        <w:t>U ispitivanju AG120</w:t>
      </w:r>
      <w:r>
        <w:noBreakHyphen/>
        <w:t>C</w:t>
      </w:r>
      <w:r>
        <w:noBreakHyphen/>
        <w:t>00</w:t>
      </w:r>
      <w:r w:rsidR="00CE3F68">
        <w:t>5</w:t>
      </w:r>
      <w:r>
        <w:t xml:space="preserve">, provedenom </w:t>
      </w:r>
      <w:bookmarkStart w:id="43" w:name="_Hlk97038394"/>
      <w:r>
        <w:t>u 123 bolesnika</w:t>
      </w:r>
      <w:bookmarkEnd w:id="43"/>
      <w:r>
        <w:t xml:space="preserve"> s lokalno uznapredovalim ili metastatskim kolangiokarcinomom liječena ivosidenibom u monoterapiji, produljenje QT intervala na elektrokardiogramu prijavljeno je u njih 10%; u 2% bolesnika zabilježena je reakcija 3. ili višeg stupnja. </w:t>
      </w:r>
      <w:bookmarkStart w:id="44" w:name="_Hlk97038552"/>
      <w:r>
        <w:t>Prema analizi podataka prikupljenih EKG</w:t>
      </w:r>
      <w:r>
        <w:noBreakHyphen/>
        <w:t>om,</w:t>
      </w:r>
      <w:bookmarkEnd w:id="44"/>
      <w:r>
        <w:t xml:space="preserve"> u 2% bolesnika </w:t>
      </w:r>
      <w:r w:rsidR="00027C33">
        <w:t xml:space="preserve">utvrđen </w:t>
      </w:r>
      <w:r>
        <w:t xml:space="preserve">je QTc interval &gt; 500 ms, a u njih 5% produljenje početnog QTc intervala za &gt; 60 ms. </w:t>
      </w:r>
      <w:r w:rsidR="00CE3F68">
        <w:t xml:space="preserve">U 3% bolesnika </w:t>
      </w:r>
      <w:r>
        <w:t>doz</w:t>
      </w:r>
      <w:r w:rsidR="005E3638">
        <w:t>a lijeka morala se smanjiti radi</w:t>
      </w:r>
      <w:r>
        <w:t xml:space="preserve"> zbrinjavanj</w:t>
      </w:r>
      <w:r w:rsidR="005E3638">
        <w:t>a</w:t>
      </w:r>
      <w:r>
        <w:t xml:space="preserve"> znakova/simptoma. Medijan vremena do nastupa produljenja </w:t>
      </w:r>
      <w:r>
        <w:lastRenderedPageBreak/>
        <w:t xml:space="preserve">QT intervala u bolesnika liječenih ivosidenibom u monoterapiji iznosio je 28 dana. Produljenje QT intervala na elektrokardiogramu javljalo se već od 1. dana pa sve do 23 mjeseca nakon uvođenja terapije. </w:t>
      </w:r>
    </w:p>
    <w:p w14:paraId="52E49361" w14:textId="77777777" w:rsidR="00FC1BCD" w:rsidRPr="004B35F6" w:rsidRDefault="00FC1BCD" w:rsidP="00D87EE7">
      <w:pPr>
        <w:spacing w:line="240" w:lineRule="auto"/>
        <w:rPr>
          <w:rFonts w:eastAsia="MS Mincho"/>
        </w:rPr>
      </w:pPr>
    </w:p>
    <w:p w14:paraId="25F6E50E" w14:textId="77777777" w:rsidR="005D63C3" w:rsidRPr="00B66955" w:rsidRDefault="005D63C3" w:rsidP="00D87EE7">
      <w:pPr>
        <w:keepNext/>
        <w:keepLines/>
        <w:spacing w:line="240" w:lineRule="auto"/>
        <w:rPr>
          <w:bCs/>
          <w:iCs/>
          <w:szCs w:val="22"/>
          <w:u w:val="single"/>
        </w:rPr>
      </w:pPr>
      <w:r>
        <w:rPr>
          <w:u w:val="single"/>
        </w:rPr>
        <w:t>Posebne populacije</w:t>
      </w:r>
    </w:p>
    <w:p w14:paraId="0BBE0462" w14:textId="77777777" w:rsidR="005D63C3" w:rsidRDefault="005D63C3" w:rsidP="00D87EE7">
      <w:pPr>
        <w:keepNext/>
        <w:keepLines/>
        <w:spacing w:line="240" w:lineRule="auto"/>
        <w:rPr>
          <w:szCs w:val="22"/>
        </w:rPr>
      </w:pPr>
    </w:p>
    <w:p w14:paraId="0BFFB565" w14:textId="77777777" w:rsidR="00FF7328" w:rsidRDefault="00FF7328" w:rsidP="00D87EE7">
      <w:pPr>
        <w:keepNext/>
        <w:spacing w:line="240" w:lineRule="auto"/>
        <w:rPr>
          <w:bCs/>
          <w:i/>
          <w:iCs/>
          <w:szCs w:val="22"/>
          <w:u w:val="single"/>
        </w:rPr>
      </w:pPr>
      <w:r>
        <w:rPr>
          <w:i/>
          <w:u w:val="single"/>
        </w:rPr>
        <w:t>Oštećenje jetrene funkcije</w:t>
      </w:r>
    </w:p>
    <w:p w14:paraId="12B499E7" w14:textId="77777777" w:rsidR="00A54A74" w:rsidRPr="00FF7328" w:rsidRDefault="00A54A74" w:rsidP="00D87EE7">
      <w:pPr>
        <w:keepNext/>
        <w:spacing w:line="240" w:lineRule="auto"/>
        <w:rPr>
          <w:bCs/>
          <w:i/>
          <w:iCs/>
          <w:szCs w:val="22"/>
          <w:u w:val="single"/>
        </w:rPr>
      </w:pPr>
    </w:p>
    <w:p w14:paraId="6BDE9A16" w14:textId="2B57D6FF" w:rsidR="00FF7328" w:rsidRPr="00F07B81" w:rsidRDefault="00FF7328" w:rsidP="00D87EE7">
      <w:pPr>
        <w:spacing w:line="240" w:lineRule="auto"/>
        <w:rPr>
          <w:bCs/>
          <w:iCs/>
          <w:szCs w:val="22"/>
        </w:rPr>
      </w:pPr>
      <w:r>
        <w:t xml:space="preserve">Sigurnost i djelotvornost ivosideniba u bolesnika s </w:t>
      </w:r>
      <w:r w:rsidR="002223D9">
        <w:t xml:space="preserve">umjerenim </w:t>
      </w:r>
      <w:r w:rsidR="00723363">
        <w:t>i</w:t>
      </w:r>
      <w:r w:rsidR="002223D9">
        <w:t xml:space="preserve"> </w:t>
      </w:r>
      <w:r>
        <w:t>teškim oštećenjem jetrene funkcije (Child</w:t>
      </w:r>
      <w:r>
        <w:noBreakHyphen/>
        <w:t>Pugh stadij </w:t>
      </w:r>
      <w:r w:rsidR="00723363">
        <w:t xml:space="preserve">B i </w:t>
      </w:r>
      <w:r>
        <w:t>C) nisu ustanovljene. U bolesnika s blagim oštećenjem jetrene funkcije (Child</w:t>
      </w:r>
      <w:r>
        <w:noBreakHyphen/>
        <w:t xml:space="preserve">Pugh stadij A) opažen je trend </w:t>
      </w:r>
      <w:r w:rsidR="00FA0D5B">
        <w:t>povećanja</w:t>
      </w:r>
      <w:r>
        <w:t xml:space="preserve"> incidencije nuspojava (vidjeti dijelove 4.2 i 5.2).</w:t>
      </w:r>
    </w:p>
    <w:p w14:paraId="5C301F4A" w14:textId="77777777" w:rsidR="00FF7328" w:rsidRPr="005D63C3" w:rsidRDefault="00FF7328" w:rsidP="00D87EE7">
      <w:pPr>
        <w:spacing w:line="240" w:lineRule="auto"/>
        <w:rPr>
          <w:bCs/>
          <w:iCs/>
          <w:szCs w:val="22"/>
        </w:rPr>
      </w:pPr>
    </w:p>
    <w:p w14:paraId="66AF3BCD" w14:textId="77777777" w:rsidR="00033D26" w:rsidRPr="00B3208E" w:rsidRDefault="00617FEB" w:rsidP="00D87EE7">
      <w:pPr>
        <w:keepNext/>
        <w:autoSpaceDE w:val="0"/>
        <w:autoSpaceDN w:val="0"/>
        <w:adjustRightInd w:val="0"/>
        <w:spacing w:line="240" w:lineRule="auto"/>
        <w:rPr>
          <w:szCs w:val="22"/>
          <w:u w:val="single"/>
        </w:rPr>
      </w:pPr>
      <w:r>
        <w:rPr>
          <w:u w:val="single"/>
        </w:rPr>
        <w:t>Prijavljivanje sumnji na nuspojavu</w:t>
      </w:r>
    </w:p>
    <w:p w14:paraId="6B961970" w14:textId="77777777" w:rsidR="008D35AD" w:rsidRPr="008225EB" w:rsidRDefault="00617FEB" w:rsidP="00D87EE7">
      <w:pPr>
        <w:autoSpaceDE w:val="0"/>
        <w:autoSpaceDN w:val="0"/>
        <w:adjustRightInd w:val="0"/>
        <w:spacing w:line="240" w:lineRule="auto"/>
        <w:rPr>
          <w:noProof/>
          <w:szCs w:val="22"/>
        </w:rPr>
      </w:pPr>
      <w: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Pr>
          <w:highlight w:val="lightGray"/>
        </w:rPr>
        <w:t xml:space="preserve">navedenog u </w:t>
      </w:r>
      <w:hyperlink r:id="rId12" w:history="1">
        <w:r>
          <w:rPr>
            <w:rStyle w:val="Lienhypertexte"/>
            <w:highlight w:val="lightGray"/>
          </w:rPr>
          <w:t>Dodatku V</w:t>
        </w:r>
      </w:hyperlink>
      <w:r>
        <w:t>.</w:t>
      </w:r>
    </w:p>
    <w:p w14:paraId="785AC217" w14:textId="77777777" w:rsidR="008D35AD" w:rsidRPr="00A3136F" w:rsidRDefault="008D35AD" w:rsidP="00D87EE7">
      <w:pPr>
        <w:spacing w:line="240" w:lineRule="auto"/>
        <w:rPr>
          <w:noProof/>
          <w:szCs w:val="22"/>
        </w:rPr>
      </w:pPr>
    </w:p>
    <w:p w14:paraId="4CD4D57B" w14:textId="77777777" w:rsidR="00812D16" w:rsidRPr="00412450" w:rsidRDefault="00617FEB" w:rsidP="00D87EE7">
      <w:pPr>
        <w:keepNext/>
        <w:spacing w:line="240" w:lineRule="auto"/>
        <w:ind w:left="567" w:hanging="567"/>
        <w:outlineLvl w:val="0"/>
        <w:rPr>
          <w:noProof/>
          <w:szCs w:val="22"/>
        </w:rPr>
      </w:pPr>
      <w:r>
        <w:rPr>
          <w:b/>
        </w:rPr>
        <w:t>4.9</w:t>
      </w:r>
      <w:r>
        <w:rPr>
          <w:b/>
        </w:rPr>
        <w:tab/>
        <w:t>Predoziranje</w:t>
      </w:r>
    </w:p>
    <w:p w14:paraId="1C0EA388" w14:textId="77777777" w:rsidR="00812D16" w:rsidRPr="00412450" w:rsidRDefault="00812D16" w:rsidP="00D87EE7">
      <w:pPr>
        <w:keepNext/>
        <w:spacing w:line="240" w:lineRule="auto"/>
        <w:rPr>
          <w:noProof/>
          <w:szCs w:val="22"/>
        </w:rPr>
      </w:pPr>
    </w:p>
    <w:p w14:paraId="78A455B2" w14:textId="64ED8018" w:rsidR="005D63C3" w:rsidRPr="002E5FB7" w:rsidRDefault="005D63C3" w:rsidP="00D87EE7">
      <w:pPr>
        <w:spacing w:line="240" w:lineRule="auto"/>
      </w:pPr>
      <w:r>
        <w:t xml:space="preserve">U slučaju predoziranja toksičnost će se vjerojatno manifestirati kao pogoršanje nuspojava povezanih s ivosidenibom (vidjeti dio 4.8). Bolesnike treba </w:t>
      </w:r>
      <w:r w:rsidR="00BD1AC5">
        <w:t xml:space="preserve">pomno </w:t>
      </w:r>
      <w:r>
        <w:t xml:space="preserve">nadzirati i </w:t>
      </w:r>
      <w:r w:rsidR="00FA0D5B">
        <w:t>pružiti im</w:t>
      </w:r>
      <w:r>
        <w:t xml:space="preserve"> odgovarajuću potpornu skrb (vidjeti dijelove 4.2 i 4.4). Nema specifičnog protulijeka za predoziranje ivosidenibom. </w:t>
      </w:r>
    </w:p>
    <w:p w14:paraId="53787DD5" w14:textId="77777777" w:rsidR="00674492" w:rsidRPr="00FE1BD0" w:rsidRDefault="00674492" w:rsidP="00D87EE7">
      <w:pPr>
        <w:spacing w:line="240" w:lineRule="auto"/>
        <w:rPr>
          <w:noProof/>
          <w:szCs w:val="22"/>
        </w:rPr>
      </w:pPr>
    </w:p>
    <w:p w14:paraId="50802B12" w14:textId="77777777" w:rsidR="00FE1BD0" w:rsidRPr="00FE1BD0" w:rsidRDefault="00FE1BD0" w:rsidP="00D87EE7">
      <w:pPr>
        <w:spacing w:line="240" w:lineRule="auto"/>
        <w:rPr>
          <w:noProof/>
          <w:szCs w:val="22"/>
        </w:rPr>
      </w:pPr>
    </w:p>
    <w:p w14:paraId="60013172" w14:textId="77777777" w:rsidR="00812D16" w:rsidRPr="004C3B1D" w:rsidRDefault="00617FEB" w:rsidP="00D87EE7">
      <w:pPr>
        <w:keepNext/>
        <w:spacing w:line="240" w:lineRule="auto"/>
        <w:outlineLvl w:val="0"/>
        <w:rPr>
          <w:b/>
        </w:rPr>
      </w:pPr>
      <w:r>
        <w:rPr>
          <w:b/>
        </w:rPr>
        <w:t>5.</w:t>
      </w:r>
      <w:r>
        <w:rPr>
          <w:b/>
        </w:rPr>
        <w:tab/>
        <w:t>FARMAKOLOŠKA SVOJSTVA</w:t>
      </w:r>
    </w:p>
    <w:p w14:paraId="28D2CF70" w14:textId="77777777" w:rsidR="00812D16" w:rsidRPr="006B4557" w:rsidRDefault="00812D16" w:rsidP="00D87EE7">
      <w:pPr>
        <w:keepNext/>
        <w:spacing w:line="240" w:lineRule="auto"/>
      </w:pPr>
    </w:p>
    <w:p w14:paraId="3A6CBA2E" w14:textId="77777777" w:rsidR="00812D16" w:rsidRPr="006B4557" w:rsidRDefault="00617FEB" w:rsidP="00D87EE7">
      <w:pPr>
        <w:keepNext/>
        <w:spacing w:line="240" w:lineRule="auto"/>
        <w:ind w:left="567" w:hanging="567"/>
        <w:outlineLvl w:val="0"/>
      </w:pPr>
      <w:r>
        <w:rPr>
          <w:b/>
        </w:rPr>
        <w:t>5.1</w:t>
      </w:r>
      <w:r>
        <w:rPr>
          <w:b/>
        </w:rPr>
        <w:tab/>
        <w:t>Farmakodinamička svojstva</w:t>
      </w:r>
    </w:p>
    <w:p w14:paraId="782F3CEA" w14:textId="77777777" w:rsidR="00812D16" w:rsidRPr="006B4557" w:rsidRDefault="00812D16" w:rsidP="00D87EE7">
      <w:pPr>
        <w:keepNext/>
        <w:spacing w:line="240" w:lineRule="auto"/>
      </w:pPr>
    </w:p>
    <w:p w14:paraId="4740E4C7" w14:textId="26CE2F76" w:rsidR="005D63C3" w:rsidDel="0047288E" w:rsidRDefault="005D63C3" w:rsidP="00D87EE7">
      <w:pPr>
        <w:keepNext/>
        <w:autoSpaceDE w:val="0"/>
        <w:autoSpaceDN w:val="0"/>
        <w:adjustRightInd w:val="0"/>
        <w:spacing w:line="240" w:lineRule="auto"/>
        <w:rPr>
          <w:del w:id="45" w:author="Auteur"/>
        </w:rPr>
      </w:pPr>
      <w:r>
        <w:t xml:space="preserve">Farmakoterapijska skupina: Antineoplastici; </w:t>
      </w:r>
      <w:del w:id="46" w:author="Auteur">
        <w:r w:rsidDel="003E2860">
          <w:delText>ostali antineoplastici</w:delText>
        </w:r>
      </w:del>
      <w:ins w:id="47" w:author="Auteur">
        <w:r w:rsidR="003E2860">
          <w:t>inhibitori izocitrat dehidrogenaze (IDH)</w:t>
        </w:r>
        <w:r w:rsidR="0047288E">
          <w:t xml:space="preserve">, </w:t>
        </w:r>
      </w:ins>
    </w:p>
    <w:p w14:paraId="112F932E" w14:textId="77777777" w:rsidR="0047288E" w:rsidRPr="004C3B1D" w:rsidRDefault="0047288E" w:rsidP="00D87EE7">
      <w:pPr>
        <w:keepNext/>
        <w:autoSpaceDE w:val="0"/>
        <w:autoSpaceDN w:val="0"/>
        <w:adjustRightInd w:val="0"/>
        <w:spacing w:line="240" w:lineRule="auto"/>
        <w:rPr>
          <w:ins w:id="48" w:author="Auteur"/>
        </w:rPr>
      </w:pPr>
    </w:p>
    <w:p w14:paraId="1F95853B" w14:textId="00CA1F86" w:rsidR="005D63C3" w:rsidRPr="004C3B1D" w:rsidRDefault="005D63C3" w:rsidP="00D87EE7">
      <w:pPr>
        <w:keepNext/>
        <w:autoSpaceDE w:val="0"/>
        <w:autoSpaceDN w:val="0"/>
        <w:adjustRightInd w:val="0"/>
        <w:spacing w:line="240" w:lineRule="auto"/>
      </w:pPr>
      <w:r>
        <w:t xml:space="preserve">ATK oznaka: </w:t>
      </w:r>
      <w:del w:id="49" w:author="Auteur">
        <w:r w:rsidDel="003E2860">
          <w:delText>L01XX62</w:delText>
        </w:r>
      </w:del>
      <w:ins w:id="50" w:author="Auteur">
        <w:r w:rsidR="003E2860">
          <w:t>L01XM02</w:t>
        </w:r>
      </w:ins>
    </w:p>
    <w:p w14:paraId="4624E13B" w14:textId="77777777" w:rsidR="005D63C3" w:rsidRPr="00F05B66" w:rsidRDefault="005D63C3" w:rsidP="00D87EE7">
      <w:pPr>
        <w:keepNext/>
        <w:autoSpaceDE w:val="0"/>
        <w:autoSpaceDN w:val="0"/>
        <w:adjustRightInd w:val="0"/>
        <w:spacing w:line="240" w:lineRule="auto"/>
        <w:rPr>
          <w:b/>
          <w:szCs w:val="22"/>
        </w:rPr>
      </w:pPr>
    </w:p>
    <w:p w14:paraId="0FE16223" w14:textId="77777777" w:rsidR="005D63C3" w:rsidRPr="00E25AB4" w:rsidRDefault="005D63C3" w:rsidP="00D87EE7">
      <w:pPr>
        <w:keepNext/>
        <w:autoSpaceDE w:val="0"/>
        <w:autoSpaceDN w:val="0"/>
        <w:adjustRightInd w:val="0"/>
        <w:spacing w:line="240" w:lineRule="auto"/>
        <w:rPr>
          <w:u w:val="single"/>
        </w:rPr>
      </w:pPr>
      <w:r>
        <w:rPr>
          <w:u w:val="single"/>
        </w:rPr>
        <w:t>Mehanizam djelovanja</w:t>
      </w:r>
    </w:p>
    <w:p w14:paraId="547E9A0D" w14:textId="77777777" w:rsidR="005D63C3" w:rsidRPr="0041743E" w:rsidRDefault="005D63C3" w:rsidP="00D87EE7">
      <w:pPr>
        <w:keepNext/>
        <w:autoSpaceDE w:val="0"/>
        <w:autoSpaceDN w:val="0"/>
        <w:adjustRightInd w:val="0"/>
        <w:spacing w:line="240" w:lineRule="auto"/>
        <w:rPr>
          <w:szCs w:val="22"/>
        </w:rPr>
      </w:pPr>
    </w:p>
    <w:p w14:paraId="1E1AFA1B" w14:textId="3A7B9D51" w:rsidR="000E348E" w:rsidRPr="000E348E" w:rsidRDefault="005D63C3" w:rsidP="00D87EE7">
      <w:pPr>
        <w:autoSpaceDE w:val="0"/>
        <w:autoSpaceDN w:val="0"/>
        <w:adjustRightInd w:val="0"/>
        <w:spacing w:line="240" w:lineRule="auto"/>
      </w:pPr>
      <w:r>
        <w:t>Ivosidenib je inhibitor mutiranog enzima IDH1. Mutirani IDH1 pretvara alfa</w:t>
      </w:r>
      <w:r>
        <w:noBreakHyphen/>
        <w:t>ketoglutarat (α-KG) u 2</w:t>
      </w:r>
      <w:r>
        <w:noBreakHyphen/>
        <w:t>hidroksiglutarat (2</w:t>
      </w:r>
      <w:r>
        <w:noBreakHyphen/>
        <w:t>HG), koji blokira staničnu diferencijaciju i pospješuje tumor</w:t>
      </w:r>
      <w:r w:rsidR="00394B9E">
        <w:t>o</w:t>
      </w:r>
      <w:r>
        <w:t xml:space="preserve">genezu i kod hematoloških i kod nehematoloških zloćudnih bolesti. Uz izuzetak </w:t>
      </w:r>
      <w:r w:rsidR="007B1605">
        <w:t xml:space="preserve">smanjenja </w:t>
      </w:r>
      <w:r>
        <w:t>2</w:t>
      </w:r>
      <w:r>
        <w:noBreakHyphen/>
        <w:t>HG</w:t>
      </w:r>
      <w:r>
        <w:noBreakHyphen/>
        <w:t xml:space="preserve">a i </w:t>
      </w:r>
      <w:r w:rsidR="007A0E25">
        <w:t>obnavljanja</w:t>
      </w:r>
      <w:r>
        <w:t xml:space="preserve"> stanične diferencijacije, mehanizam djelovanja ivosideniba </w:t>
      </w:r>
      <w:r w:rsidR="00070AC0">
        <w:t>u</w:t>
      </w:r>
      <w:r>
        <w:t xml:space="preserve"> različiti</w:t>
      </w:r>
      <w:r w:rsidR="00070AC0">
        <w:t>m</w:t>
      </w:r>
      <w:r>
        <w:t xml:space="preserve"> indikacija</w:t>
      </w:r>
      <w:r w:rsidR="00070AC0">
        <w:t>ma</w:t>
      </w:r>
      <w:r>
        <w:t xml:space="preserve"> nije posve razjašnjen.</w:t>
      </w:r>
    </w:p>
    <w:p w14:paraId="54311F16" w14:textId="77777777" w:rsidR="001D7725" w:rsidRDefault="001D7725" w:rsidP="00D87EE7">
      <w:pPr>
        <w:autoSpaceDE w:val="0"/>
        <w:autoSpaceDN w:val="0"/>
        <w:adjustRightInd w:val="0"/>
        <w:spacing w:line="240" w:lineRule="auto"/>
        <w:rPr>
          <w:szCs w:val="22"/>
        </w:rPr>
      </w:pPr>
    </w:p>
    <w:p w14:paraId="10D7A48E" w14:textId="77777777" w:rsidR="005D63C3" w:rsidRDefault="005D63C3" w:rsidP="00D87EE7">
      <w:pPr>
        <w:keepNext/>
        <w:autoSpaceDE w:val="0"/>
        <w:autoSpaceDN w:val="0"/>
        <w:adjustRightInd w:val="0"/>
        <w:spacing w:line="240" w:lineRule="auto"/>
        <w:rPr>
          <w:szCs w:val="22"/>
        </w:rPr>
      </w:pPr>
      <w:r>
        <w:rPr>
          <w:u w:val="single"/>
        </w:rPr>
        <w:t>Farmakodinamički učinci</w:t>
      </w:r>
    </w:p>
    <w:p w14:paraId="3BD0A012" w14:textId="77777777" w:rsidR="005D63C3" w:rsidRPr="00B66955" w:rsidRDefault="005D63C3" w:rsidP="00D87EE7">
      <w:pPr>
        <w:keepNext/>
        <w:autoSpaceDE w:val="0"/>
        <w:autoSpaceDN w:val="0"/>
        <w:adjustRightInd w:val="0"/>
        <w:spacing w:line="240" w:lineRule="auto"/>
        <w:rPr>
          <w:szCs w:val="22"/>
        </w:rPr>
      </w:pPr>
    </w:p>
    <w:p w14:paraId="4D99AD20" w14:textId="79FCF059" w:rsidR="005D63C3" w:rsidRPr="00B66955" w:rsidRDefault="005D63C3" w:rsidP="00D87EE7">
      <w:pPr>
        <w:autoSpaceDE w:val="0"/>
        <w:autoSpaceDN w:val="0"/>
        <w:adjustRightInd w:val="0"/>
        <w:spacing w:line="240" w:lineRule="auto"/>
      </w:pPr>
      <w:r>
        <w:t>Višestruke doze ivosideniba od 500 mg na dan snizile su plazmatske koncentracije 2</w:t>
      </w:r>
      <w:r>
        <w:noBreakHyphen/>
        <w:t>HG</w:t>
      </w:r>
      <w:r>
        <w:noBreakHyphen/>
        <w:t xml:space="preserve">a u bolesnika s hematološkim zloćudnim bolestima i kolangiokarcinomom koji su imali mutaciju gena IDH1 do razina približno jednakih onima koje se bilježe u zdravih ispitanika. U koštanoj srži bolesnika s hematološkim zloćudnim bolestima i biopsijskim uzorcima tumorskog tkiva bolesnika s kolangiokarcinomom srednja vrijednost (% koeficijenta varijacije [engl. </w:t>
      </w:r>
      <w:r>
        <w:rPr>
          <w:i/>
          <w:iCs/>
        </w:rPr>
        <w:t>% coefficient of variation</w:t>
      </w:r>
      <w:r>
        <w:t>, %CV]) sniženja koncentracije 2</w:t>
      </w:r>
      <w:r>
        <w:noBreakHyphen/>
        <w:t>HG</w:t>
      </w:r>
      <w:r>
        <w:noBreakHyphen/>
        <w:t>a iznosila je 93,1% (11,1%) odnosno 82,2% (32,4%).</w:t>
      </w:r>
    </w:p>
    <w:p w14:paraId="1B93959F" w14:textId="77777777" w:rsidR="005D63C3" w:rsidRPr="00B66955" w:rsidRDefault="005D63C3" w:rsidP="00D87EE7">
      <w:pPr>
        <w:autoSpaceDE w:val="0"/>
        <w:autoSpaceDN w:val="0"/>
        <w:adjustRightInd w:val="0"/>
        <w:spacing w:line="240" w:lineRule="auto"/>
        <w:rPr>
          <w:szCs w:val="22"/>
        </w:rPr>
      </w:pPr>
    </w:p>
    <w:p w14:paraId="07DFA4F2" w14:textId="779D6EC7" w:rsidR="005D63C3" w:rsidRPr="00B66955" w:rsidRDefault="005D63C3" w:rsidP="00D87EE7">
      <w:pPr>
        <w:tabs>
          <w:tab w:val="clear" w:pos="567"/>
        </w:tabs>
        <w:autoSpaceDE w:val="0"/>
        <w:autoSpaceDN w:val="0"/>
        <w:adjustRightInd w:val="0"/>
        <w:spacing w:line="240" w:lineRule="auto"/>
      </w:pPr>
      <w:r>
        <w:t>Na temelju analize podataka prikupljenih u 173 bolesnika s AML</w:t>
      </w:r>
      <w:r>
        <w:noBreakHyphen/>
        <w:t>om koja su primala ivosidenib u dozi od 500 mg jedanput na dan i uporabom modela duljine QTc intervala pri različitim koncentracijama ivosideniba predviđ</w:t>
      </w:r>
      <w:r w:rsidR="004822A0">
        <w:t xml:space="preserve">alo se </w:t>
      </w:r>
      <w:r>
        <w:t>o koncentraciji ovisno produljenje QTc intervala za približno 17,2 ms (90% CI: 14,7; 19,7) pri vrijednosti C</w:t>
      </w:r>
      <w:r>
        <w:rPr>
          <w:vertAlign w:val="subscript"/>
        </w:rPr>
        <w:t>max</w:t>
      </w:r>
      <w:r>
        <w:t xml:space="preserve"> u stanju dinamičke ravnoteže. Na temelju analize podataka prikupljenih u 101 bolesnika s kolangiokarcinomom koji je primao ivosidenib u dozi od 500 mg jedanput na dan, opaženo je o koncentraciji ovisno produljenje QTc interva</w:t>
      </w:r>
      <w:r w:rsidR="00046021">
        <w:t>l</w:t>
      </w:r>
      <w:r>
        <w:t xml:space="preserve">a za približno </w:t>
      </w:r>
      <w:r>
        <w:lastRenderedPageBreak/>
        <w:t>17,2 ms (90% CI: 14,3; 20,2) pri vrijednosti C</w:t>
      </w:r>
      <w:r>
        <w:rPr>
          <w:vertAlign w:val="subscript"/>
        </w:rPr>
        <w:t>max</w:t>
      </w:r>
      <w:r>
        <w:t xml:space="preserve"> u stanju dinamičke ravnoteže (vidjeti dijelove 4.2 i 4.4).</w:t>
      </w:r>
    </w:p>
    <w:p w14:paraId="29C78386" w14:textId="77777777" w:rsidR="005D63C3" w:rsidRDefault="005D63C3" w:rsidP="00D87EE7">
      <w:pPr>
        <w:autoSpaceDE w:val="0"/>
        <w:autoSpaceDN w:val="0"/>
        <w:adjustRightInd w:val="0"/>
        <w:spacing w:line="240" w:lineRule="auto"/>
        <w:rPr>
          <w:szCs w:val="22"/>
        </w:rPr>
      </w:pPr>
    </w:p>
    <w:p w14:paraId="660D7A94" w14:textId="77777777" w:rsidR="005D63C3" w:rsidRPr="00EE3CF0" w:rsidRDefault="005D63C3" w:rsidP="00D87EE7">
      <w:pPr>
        <w:keepNext/>
        <w:keepLines/>
        <w:autoSpaceDE w:val="0"/>
        <w:autoSpaceDN w:val="0"/>
        <w:adjustRightInd w:val="0"/>
        <w:spacing w:line="240" w:lineRule="auto"/>
        <w:rPr>
          <w:szCs w:val="22"/>
        </w:rPr>
      </w:pPr>
      <w:r>
        <w:rPr>
          <w:u w:val="single"/>
        </w:rPr>
        <w:t>Klinička djelotvornost</w:t>
      </w:r>
    </w:p>
    <w:p w14:paraId="2E2463DF" w14:textId="77777777" w:rsidR="005D63C3" w:rsidRDefault="005D63C3" w:rsidP="00D87EE7">
      <w:pPr>
        <w:keepNext/>
        <w:keepLines/>
        <w:autoSpaceDE w:val="0"/>
        <w:autoSpaceDN w:val="0"/>
        <w:adjustRightInd w:val="0"/>
        <w:spacing w:line="240" w:lineRule="auto"/>
        <w:rPr>
          <w:i/>
          <w:iCs/>
          <w:szCs w:val="22"/>
          <w:u w:val="single"/>
        </w:rPr>
      </w:pPr>
    </w:p>
    <w:p w14:paraId="45182F43" w14:textId="0AF92BB9" w:rsidR="005D63C3" w:rsidRPr="00E25AB4" w:rsidRDefault="001D5F25" w:rsidP="00D87EE7">
      <w:pPr>
        <w:keepNext/>
        <w:keepLines/>
        <w:autoSpaceDE w:val="0"/>
        <w:autoSpaceDN w:val="0"/>
        <w:adjustRightInd w:val="0"/>
        <w:spacing w:line="240" w:lineRule="auto"/>
        <w:rPr>
          <w:i/>
          <w:iCs/>
          <w:szCs w:val="22"/>
          <w:u w:val="single"/>
        </w:rPr>
      </w:pPr>
      <w:r>
        <w:rPr>
          <w:i/>
          <w:u w:val="single"/>
        </w:rPr>
        <w:t>N</w:t>
      </w:r>
      <w:r w:rsidR="005D63C3" w:rsidRPr="001D5F25">
        <w:rPr>
          <w:i/>
          <w:u w:val="single"/>
        </w:rPr>
        <w:t>ovodijagnosticiran</w:t>
      </w:r>
      <w:r>
        <w:rPr>
          <w:i/>
          <w:u w:val="single"/>
        </w:rPr>
        <w:t>a</w:t>
      </w:r>
      <w:r w:rsidR="005D63C3" w:rsidRPr="001D5F25">
        <w:rPr>
          <w:i/>
          <w:u w:val="single"/>
        </w:rPr>
        <w:t xml:space="preserve"> akutn</w:t>
      </w:r>
      <w:r>
        <w:rPr>
          <w:i/>
          <w:u w:val="single"/>
        </w:rPr>
        <w:t>a</w:t>
      </w:r>
      <w:r w:rsidR="005D63C3" w:rsidRPr="001D5F25">
        <w:rPr>
          <w:i/>
          <w:u w:val="single"/>
        </w:rPr>
        <w:t xml:space="preserve"> mijeloičn</w:t>
      </w:r>
      <w:r>
        <w:rPr>
          <w:i/>
          <w:u w:val="single"/>
        </w:rPr>
        <w:t>a</w:t>
      </w:r>
      <w:r w:rsidR="005D63C3" w:rsidRPr="001D5F25">
        <w:rPr>
          <w:i/>
          <w:u w:val="single"/>
        </w:rPr>
        <w:t xml:space="preserve"> leukemij</w:t>
      </w:r>
      <w:r>
        <w:rPr>
          <w:i/>
          <w:u w:val="single"/>
        </w:rPr>
        <w:t>a -</w:t>
      </w:r>
      <w:r w:rsidR="00D0474A">
        <w:rPr>
          <w:i/>
          <w:u w:val="single"/>
        </w:rPr>
        <w:t xml:space="preserve"> primjena</w:t>
      </w:r>
      <w:r w:rsidRPr="001D5F25">
        <w:rPr>
          <w:i/>
          <w:u w:val="single"/>
        </w:rPr>
        <w:t xml:space="preserve"> u kombinaciji s azacitidinom </w:t>
      </w:r>
    </w:p>
    <w:p w14:paraId="4BDA0198" w14:textId="77777777" w:rsidR="005D63C3" w:rsidRDefault="005D63C3" w:rsidP="00D87EE7">
      <w:pPr>
        <w:keepNext/>
        <w:spacing w:line="240" w:lineRule="auto"/>
        <w:rPr>
          <w:bCs/>
          <w:iCs/>
          <w:szCs w:val="22"/>
          <w:u w:val="single"/>
        </w:rPr>
      </w:pPr>
    </w:p>
    <w:p w14:paraId="057BFF69" w14:textId="45D552BC" w:rsidR="005D63C3" w:rsidRPr="00963A0F" w:rsidRDefault="005D63C3" w:rsidP="00D87EE7">
      <w:pPr>
        <w:widowControl w:val="0"/>
        <w:spacing w:line="240" w:lineRule="auto"/>
      </w:pPr>
      <w:r>
        <w:t>Djelotvornost i sigurnost lijeka Tibsovo ocjenjival</w:t>
      </w:r>
      <w:r w:rsidR="00E72A01">
        <w:t>e</w:t>
      </w:r>
      <w:r>
        <w:t xml:space="preserve"> </w:t>
      </w:r>
      <w:r w:rsidR="00E72A01">
        <w:t xml:space="preserve">su </w:t>
      </w:r>
      <w:r>
        <w:t>se u randomiziranom, multicentričnom, dvostruko slijepom, placebom kontroliranom kliničkom ispitivanju (AG120</w:t>
      </w:r>
      <w:r>
        <w:noBreakHyphen/>
        <w:t>C</w:t>
      </w:r>
      <w:r>
        <w:noBreakHyphen/>
        <w:t>009) u 146 odraslih bolesnika s prethodno neliječenim AML</w:t>
      </w:r>
      <w:r>
        <w:noBreakHyphen/>
        <w:t xml:space="preserve">om i mutacijom gena IDH1 koji nisu bili </w:t>
      </w:r>
      <w:r w:rsidR="001D5F25">
        <w:t xml:space="preserve">pogodni </w:t>
      </w:r>
      <w:r>
        <w:t xml:space="preserve">za intenzivnu indukcijsku kemoterapiju </w:t>
      </w:r>
      <w:r w:rsidR="001D5F25">
        <w:t xml:space="preserve">temeljem </w:t>
      </w:r>
      <w:r>
        <w:t>najmanje jedno</w:t>
      </w:r>
      <w:r w:rsidR="001D5F25">
        <w:t>g</w:t>
      </w:r>
      <w:r>
        <w:t xml:space="preserve"> od sljedećih kriterija: dob ≥ 75 godina, funkcionalni ECOG (</w:t>
      </w:r>
      <w:ins w:id="51" w:author="Auteur">
        <w:r w:rsidR="00947B7D">
          <w:t xml:space="preserve">engl. </w:t>
        </w:r>
      </w:ins>
      <w:r>
        <w:rPr>
          <w:i/>
          <w:iCs/>
        </w:rPr>
        <w:t>Eastern Cooperative Oncology Group</w:t>
      </w:r>
      <w:r>
        <w:t xml:space="preserve">) status 2, teška srčana ili plućna bolest, oštećenje jetrene funkcije uz vrijednost bilirubina &gt; 1,5 puta iznad gornje granice normale, klirens kreatinina &lt; 45 ml/min ili neka druga </w:t>
      </w:r>
      <w:r w:rsidR="001D5F25">
        <w:t xml:space="preserve">istodobno prisutna </w:t>
      </w:r>
      <w:r>
        <w:t>bolest. U svih je ispitanika provedena analiza genskih mutacija na uzorku koštane srži i/ili periferne krvi radi potvrde mutacije gena IDH1 u centralnom laboratoriju</w:t>
      </w:r>
      <w:r w:rsidR="00557177">
        <w:t xml:space="preserve"> koristeći </w:t>
      </w:r>
      <w:r w:rsidR="00557177" w:rsidRPr="007936A8">
        <w:t xml:space="preserve">Abbott RealTime™ IDH1 </w:t>
      </w:r>
      <w:r w:rsidR="00C32B89">
        <w:t>test</w:t>
      </w:r>
      <w:r>
        <w:t>. Bolesnici su bili randomizirani za primanje lijeka Tibsovo u dozi od 500 mg ili identične formulacije placeba peroralno jedanput na dan u kombinaciji s azacitidinom u dozi od 75 mg/m</w:t>
      </w:r>
      <w:r>
        <w:rPr>
          <w:vertAlign w:val="superscript"/>
        </w:rPr>
        <w:t>2</w:t>
      </w:r>
      <w:r>
        <w:t xml:space="preserve"> na dan </w:t>
      </w:r>
      <w:r w:rsidR="001D5F25">
        <w:t xml:space="preserve">primijenjenim </w:t>
      </w:r>
      <w:r>
        <w:t xml:space="preserve">supkutano ili intravenski tijekom tjedan dana svaka 4 tjedna do završetka ispitivanja, progresije bolesti ili pojave neprihvatljive toksičnosti. </w:t>
      </w:r>
    </w:p>
    <w:p w14:paraId="010214CC" w14:textId="77777777" w:rsidR="005D63C3" w:rsidRPr="00963A0F" w:rsidRDefault="005D63C3" w:rsidP="00D87EE7">
      <w:pPr>
        <w:widowControl w:val="0"/>
        <w:spacing w:line="240" w:lineRule="auto"/>
      </w:pPr>
    </w:p>
    <w:p w14:paraId="47E48BAF" w14:textId="441619AA" w:rsidR="001E4AEF" w:rsidRDefault="001E4AEF" w:rsidP="00D87EE7">
      <w:pPr>
        <w:widowControl w:val="0"/>
        <w:spacing w:line="240" w:lineRule="auto"/>
      </w:pPr>
      <w:r>
        <w:t>Medijan dobi bolesnika liječenih lijekom Tibsovo iznosio je 76 godina (raspon: 58 </w:t>
      </w:r>
      <w:r>
        <w:noBreakHyphen/>
        <w:t xml:space="preserve"> 84); 58% bolesnika bili su muškarci; 21% bolesnika činili su Azijci, 17% bijelci, a za njih 61% rasa nije prijavljena. Bolesnici su imali funkcionalni ECOG status 0 (19%), 1 (44%) ili 2 (36%). Sedamdeset i pet posto (75%) bolesnika imalo je </w:t>
      </w:r>
      <w:r>
        <w:rPr>
          <w:i/>
          <w:iCs/>
        </w:rPr>
        <w:t>de novo</w:t>
      </w:r>
      <w:r>
        <w:t xml:space="preserve"> AML. Sveukupno su bolesnici imali dokumentiran nizak</w:t>
      </w:r>
      <w:r w:rsidR="009A0E36">
        <w:t> </w:t>
      </w:r>
      <w:r>
        <w:t>(4%), umjeren</w:t>
      </w:r>
      <w:r w:rsidR="009A0E36">
        <w:t> </w:t>
      </w:r>
      <w:r>
        <w:t>(67%) ili visok</w:t>
      </w:r>
      <w:r w:rsidR="001D5F25">
        <w:t>/drugi</w:t>
      </w:r>
      <w:r w:rsidR="009A0E36">
        <w:t> </w:t>
      </w:r>
      <w:r>
        <w:t>(26%) citogenetski rizik prema ocjeni ispitivača na temelju smjernica za onkološku kliničku praksu (2017.) Nacionalne sveobuhvatne mreže za rak (engl.</w:t>
      </w:r>
      <w:ins w:id="52" w:author="Auteur">
        <w:r w:rsidR="00947B7D">
          <w:t> </w:t>
        </w:r>
      </w:ins>
      <w:del w:id="53" w:author="Auteur">
        <w:r w:rsidDel="00947B7D">
          <w:delText xml:space="preserve"> </w:delText>
        </w:r>
      </w:del>
      <w:r>
        <w:rPr>
          <w:i/>
          <w:iCs/>
        </w:rPr>
        <w:t>National Comprehensive Cancer Network</w:t>
      </w:r>
      <w:r>
        <w:t>, NCCN).</w:t>
      </w:r>
    </w:p>
    <w:p w14:paraId="25CF8D8C" w14:textId="77777777" w:rsidR="001E4AEF" w:rsidRPr="00963A0F" w:rsidRDefault="001E4AEF" w:rsidP="00D87EE7">
      <w:pPr>
        <w:widowControl w:val="0"/>
        <w:spacing w:line="240" w:lineRule="auto"/>
      </w:pPr>
    </w:p>
    <w:p w14:paraId="2675F20D" w14:textId="50F8AC4A" w:rsidR="001E4AEF" w:rsidRDefault="001E4AEF" w:rsidP="00D87EE7">
      <w:pPr>
        <w:widowControl w:val="0"/>
        <w:spacing w:line="240" w:lineRule="auto"/>
      </w:pPr>
      <w:r>
        <w:t xml:space="preserve">Djelotvornost se temeljila na preživljenju bez događaja (engl. </w:t>
      </w:r>
      <w:r>
        <w:rPr>
          <w:i/>
          <w:iCs/>
        </w:rPr>
        <w:t>event</w:t>
      </w:r>
      <w:r>
        <w:rPr>
          <w:i/>
          <w:iCs/>
        </w:rPr>
        <w:noBreakHyphen/>
        <w:t>free survival</w:t>
      </w:r>
      <w:r>
        <w:t>, EFS) kao primarnoj mjeri ishoda za djelotvornost, koj</w:t>
      </w:r>
      <w:r w:rsidR="001D5F25">
        <w:t>e</w:t>
      </w:r>
      <w:r>
        <w:t xml:space="preserve"> se mjeril</w:t>
      </w:r>
      <w:r w:rsidR="001D5F25">
        <w:t>o</w:t>
      </w:r>
      <w:r>
        <w:t xml:space="preserve"> od datuma randomizacije do </w:t>
      </w:r>
      <w:r w:rsidR="00F029E5">
        <w:t>terapijskog neuspjeha</w:t>
      </w:r>
      <w:r>
        <w:t xml:space="preserve">, relapsa </w:t>
      </w:r>
      <w:r w:rsidR="00E34EBF">
        <w:t>nakon</w:t>
      </w:r>
      <w:r>
        <w:t xml:space="preserve"> remisije ili smrti zbog bilo kojeg uzroka. </w:t>
      </w:r>
      <w:r w:rsidR="008903E3">
        <w:t>Terapijski neuspjeh</w:t>
      </w:r>
      <w:r>
        <w:t xml:space="preserve"> definirao se kao izostanak potpune remisije (engl. </w:t>
      </w:r>
      <w:r>
        <w:rPr>
          <w:i/>
          <w:iCs/>
        </w:rPr>
        <w:t>complete remission</w:t>
      </w:r>
      <w:r>
        <w:t xml:space="preserve">, CR) do 24. tjedna. Ključne sekundarne mjere ishoda za djelotvornost bile su ukupno preživljenje (engl. </w:t>
      </w:r>
      <w:r>
        <w:rPr>
          <w:i/>
          <w:iCs/>
        </w:rPr>
        <w:t>overall survival</w:t>
      </w:r>
      <w:r>
        <w:t>, OS), stopa CR</w:t>
      </w:r>
      <w:r>
        <w:noBreakHyphen/>
        <w:t>a, stopa CR</w:t>
      </w:r>
      <w:r>
        <w:noBreakHyphen/>
        <w:t>a + CR</w:t>
      </w:r>
      <w:r>
        <w:noBreakHyphen/>
        <w:t xml:space="preserve">a uz djelomičan hematološki oporavak (CR + CRh) i stopa objektivnog odgovora (engl. </w:t>
      </w:r>
      <w:r>
        <w:rPr>
          <w:i/>
          <w:iCs/>
        </w:rPr>
        <w:t>objective response rate</w:t>
      </w:r>
      <w:r>
        <w:t>, ORR) (Tablica 4 i Slika 1).</w:t>
      </w:r>
    </w:p>
    <w:p w14:paraId="15D3AD6C" w14:textId="77777777" w:rsidR="00812D16" w:rsidRDefault="00812D16" w:rsidP="00D87EE7">
      <w:pPr>
        <w:autoSpaceDE w:val="0"/>
        <w:autoSpaceDN w:val="0"/>
        <w:adjustRightInd w:val="0"/>
        <w:spacing w:line="240" w:lineRule="auto"/>
        <w:rPr>
          <w:b/>
          <w:szCs w:val="22"/>
        </w:rPr>
      </w:pP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1851"/>
        <w:gridCol w:w="1984"/>
      </w:tblGrid>
      <w:tr w:rsidR="001E4AEF" w:rsidRPr="0052657E" w14:paraId="3EB8BD47" w14:textId="77777777" w:rsidTr="001E4AEF">
        <w:trPr>
          <w:trHeight w:val="557"/>
        </w:trPr>
        <w:tc>
          <w:tcPr>
            <w:tcW w:w="9067" w:type="dxa"/>
            <w:gridSpan w:val="3"/>
            <w:tcBorders>
              <w:top w:val="nil"/>
              <w:left w:val="nil"/>
              <w:right w:val="nil"/>
            </w:tcBorders>
          </w:tcPr>
          <w:p w14:paraId="74B0D3C2" w14:textId="5343284B" w:rsidR="001E4AEF" w:rsidRPr="0052657E" w:rsidRDefault="001E4AEF" w:rsidP="00D87EE7">
            <w:pPr>
              <w:keepNext/>
              <w:tabs>
                <w:tab w:val="clear" w:pos="567"/>
                <w:tab w:val="left" w:pos="142"/>
              </w:tabs>
              <w:spacing w:line="240" w:lineRule="auto"/>
              <w:ind w:left="180" w:hanging="180"/>
              <w:jc w:val="center"/>
              <w:rPr>
                <w:b/>
                <w:bCs/>
              </w:rPr>
            </w:pPr>
            <w:bookmarkStart w:id="54" w:name="_Hlk97045489"/>
            <w:r>
              <w:rPr>
                <w:b/>
              </w:rPr>
              <w:lastRenderedPageBreak/>
              <w:t xml:space="preserve">Tablica 4 – Rezultati za djelotvornost </w:t>
            </w:r>
            <w:r w:rsidR="00031E26">
              <w:rPr>
                <w:b/>
              </w:rPr>
              <w:t>u bolesnika s novodijagnosticiranim AML</w:t>
            </w:r>
            <w:r w:rsidR="00031E26">
              <w:rPr>
                <w:b/>
              </w:rPr>
              <w:noBreakHyphen/>
              <w:t xml:space="preserve">om </w:t>
            </w:r>
            <w:r>
              <w:rPr>
                <w:b/>
              </w:rPr>
              <w:t xml:space="preserve">kod primjene u kombinaciji s azacitidinom </w:t>
            </w:r>
            <w:bookmarkEnd w:id="54"/>
          </w:p>
        </w:tc>
      </w:tr>
      <w:tr w:rsidR="001E4AEF" w:rsidRPr="0052657E" w14:paraId="43694725" w14:textId="77777777" w:rsidTr="00CB30A4">
        <w:trPr>
          <w:trHeight w:val="1116"/>
        </w:trPr>
        <w:tc>
          <w:tcPr>
            <w:tcW w:w="5232" w:type="dxa"/>
            <w:tcBorders>
              <w:bottom w:val="single" w:sz="12" w:space="0" w:color="auto"/>
            </w:tcBorders>
          </w:tcPr>
          <w:p w14:paraId="504213C0" w14:textId="77777777" w:rsidR="001E4AEF" w:rsidRPr="001E4AEF" w:rsidRDefault="001E4AEF" w:rsidP="00D87EE7">
            <w:pPr>
              <w:pStyle w:val="C-BodyText"/>
              <w:keepNext/>
              <w:spacing w:before="0" w:after="0" w:line="240" w:lineRule="auto"/>
              <w:jc w:val="center"/>
              <w:rPr>
                <w:b/>
                <w:bCs/>
                <w:sz w:val="22"/>
                <w:szCs w:val="22"/>
              </w:rPr>
            </w:pPr>
            <w:r>
              <w:rPr>
                <w:b/>
                <w:sz w:val="22"/>
              </w:rPr>
              <w:t>Mjera ishoda</w:t>
            </w:r>
          </w:p>
        </w:tc>
        <w:tc>
          <w:tcPr>
            <w:tcW w:w="1851" w:type="dxa"/>
            <w:tcBorders>
              <w:bottom w:val="single" w:sz="12" w:space="0" w:color="auto"/>
            </w:tcBorders>
          </w:tcPr>
          <w:p w14:paraId="11FC871E" w14:textId="77777777" w:rsidR="001E4AEF" w:rsidRPr="001E4AEF" w:rsidRDefault="001E4AEF" w:rsidP="00D87EE7">
            <w:pPr>
              <w:keepNext/>
              <w:tabs>
                <w:tab w:val="clear" w:pos="567"/>
              </w:tabs>
              <w:spacing w:line="240" w:lineRule="auto"/>
              <w:jc w:val="center"/>
              <w:rPr>
                <w:b/>
                <w:bCs/>
                <w:szCs w:val="22"/>
              </w:rPr>
            </w:pPr>
            <w:r>
              <w:rPr>
                <w:b/>
              </w:rPr>
              <w:t>Ivosidenib</w:t>
            </w:r>
          </w:p>
          <w:p w14:paraId="1FD83FA0" w14:textId="77777777" w:rsidR="001E4AEF" w:rsidRPr="001E4AEF" w:rsidRDefault="001E4AEF" w:rsidP="00D87EE7">
            <w:pPr>
              <w:pStyle w:val="C-BodyText"/>
              <w:keepNext/>
              <w:spacing w:before="0" w:after="0" w:line="240" w:lineRule="auto"/>
              <w:jc w:val="center"/>
              <w:rPr>
                <w:b/>
                <w:bCs/>
                <w:sz w:val="22"/>
                <w:szCs w:val="22"/>
              </w:rPr>
            </w:pPr>
            <w:r>
              <w:rPr>
                <w:b/>
                <w:sz w:val="22"/>
              </w:rPr>
              <w:t xml:space="preserve"> (500 mg na dan) + azacitidin</w:t>
            </w:r>
          </w:p>
          <w:p w14:paraId="460D99AB" w14:textId="2E4846E2" w:rsidR="001E4AEF" w:rsidRPr="001E4AEF" w:rsidRDefault="001E4AEF" w:rsidP="00D87EE7">
            <w:pPr>
              <w:pStyle w:val="C-BodyText"/>
              <w:keepNext/>
              <w:spacing w:before="0" w:after="0" w:line="240" w:lineRule="auto"/>
              <w:jc w:val="center"/>
              <w:rPr>
                <w:b/>
                <w:bCs/>
                <w:sz w:val="22"/>
                <w:szCs w:val="22"/>
              </w:rPr>
            </w:pPr>
            <w:r>
              <w:rPr>
                <w:b/>
                <w:sz w:val="22"/>
              </w:rPr>
              <w:t>N</w:t>
            </w:r>
            <w:ins w:id="55" w:author="Auteur">
              <w:r w:rsidR="00947B7D">
                <w:rPr>
                  <w:b/>
                  <w:sz w:val="22"/>
                </w:rPr>
                <w:t> </w:t>
              </w:r>
            </w:ins>
            <w:r>
              <w:rPr>
                <w:b/>
                <w:sz w:val="22"/>
              </w:rPr>
              <w:t>=</w:t>
            </w:r>
            <w:ins w:id="56" w:author="Auteur">
              <w:r w:rsidR="00947B7D">
                <w:rPr>
                  <w:b/>
                  <w:sz w:val="22"/>
                </w:rPr>
                <w:t> </w:t>
              </w:r>
            </w:ins>
            <w:r>
              <w:rPr>
                <w:b/>
                <w:sz w:val="22"/>
              </w:rPr>
              <w:t>72</w:t>
            </w:r>
          </w:p>
        </w:tc>
        <w:tc>
          <w:tcPr>
            <w:tcW w:w="1984" w:type="dxa"/>
            <w:tcBorders>
              <w:bottom w:val="single" w:sz="12" w:space="0" w:color="auto"/>
            </w:tcBorders>
          </w:tcPr>
          <w:p w14:paraId="12CD05F9" w14:textId="77777777" w:rsidR="001E4AEF" w:rsidRPr="001E4AEF" w:rsidRDefault="001E4AEF" w:rsidP="00D87EE7">
            <w:pPr>
              <w:pStyle w:val="C-BodyText"/>
              <w:keepNext/>
              <w:spacing w:before="0" w:after="0" w:line="240" w:lineRule="auto"/>
              <w:jc w:val="center"/>
              <w:rPr>
                <w:b/>
                <w:bCs/>
                <w:sz w:val="22"/>
                <w:szCs w:val="22"/>
              </w:rPr>
            </w:pPr>
            <w:r>
              <w:rPr>
                <w:b/>
                <w:sz w:val="22"/>
              </w:rPr>
              <w:t>Placebo + azacitidin</w:t>
            </w:r>
          </w:p>
          <w:p w14:paraId="5E6AD48E" w14:textId="46A9084E" w:rsidR="001E4AEF" w:rsidRPr="001E4AEF" w:rsidRDefault="001E4AEF" w:rsidP="00D87EE7">
            <w:pPr>
              <w:pStyle w:val="C-BodyText"/>
              <w:keepNext/>
              <w:spacing w:before="0" w:after="0" w:line="240" w:lineRule="auto"/>
              <w:jc w:val="center"/>
              <w:rPr>
                <w:b/>
                <w:bCs/>
                <w:sz w:val="22"/>
                <w:szCs w:val="22"/>
              </w:rPr>
            </w:pPr>
            <w:r>
              <w:rPr>
                <w:b/>
                <w:sz w:val="22"/>
              </w:rPr>
              <w:t>N</w:t>
            </w:r>
            <w:ins w:id="57" w:author="Auteur">
              <w:r w:rsidR="00947B7D">
                <w:rPr>
                  <w:b/>
                  <w:sz w:val="22"/>
                </w:rPr>
                <w:t> </w:t>
              </w:r>
            </w:ins>
            <w:r>
              <w:rPr>
                <w:b/>
                <w:sz w:val="22"/>
              </w:rPr>
              <w:t>=</w:t>
            </w:r>
            <w:ins w:id="58" w:author="Auteur">
              <w:r w:rsidR="00947B7D">
                <w:rPr>
                  <w:b/>
                  <w:sz w:val="22"/>
                </w:rPr>
                <w:t> </w:t>
              </w:r>
            </w:ins>
            <w:r>
              <w:rPr>
                <w:b/>
                <w:sz w:val="22"/>
              </w:rPr>
              <w:t>74</w:t>
            </w:r>
          </w:p>
        </w:tc>
      </w:tr>
      <w:tr w:rsidR="001E4AEF" w:rsidRPr="0052657E" w14:paraId="0E36974A" w14:textId="77777777" w:rsidTr="00CB30A4">
        <w:tc>
          <w:tcPr>
            <w:tcW w:w="5232" w:type="dxa"/>
            <w:tcBorders>
              <w:top w:val="single" w:sz="12" w:space="0" w:color="auto"/>
            </w:tcBorders>
          </w:tcPr>
          <w:p w14:paraId="38DB1E13" w14:textId="77777777" w:rsidR="001E4AEF" w:rsidRPr="001E4AEF" w:rsidRDefault="001E4AEF" w:rsidP="00D87EE7">
            <w:pPr>
              <w:pStyle w:val="C-BodyText"/>
              <w:keepNext/>
              <w:tabs>
                <w:tab w:val="left" w:pos="0"/>
              </w:tabs>
              <w:spacing w:before="0" w:after="0" w:line="240" w:lineRule="auto"/>
              <w:rPr>
                <w:sz w:val="22"/>
                <w:szCs w:val="22"/>
              </w:rPr>
            </w:pPr>
            <w:r>
              <w:rPr>
                <w:b/>
                <w:bCs/>
                <w:sz w:val="22"/>
              </w:rPr>
              <w:t>Preživljenje bez događaja</w:t>
            </w:r>
            <w:r>
              <w:rPr>
                <w:sz w:val="22"/>
              </w:rPr>
              <w:t>, događaji (%)</w:t>
            </w:r>
          </w:p>
          <w:p w14:paraId="491D8B41" w14:textId="24179F1C" w:rsidR="001E4AEF" w:rsidRPr="001E4AEF" w:rsidRDefault="007F498D" w:rsidP="00D87EE7">
            <w:pPr>
              <w:pStyle w:val="C-BodyText"/>
              <w:keepNext/>
              <w:spacing w:before="0" w:after="0" w:line="240" w:lineRule="auto"/>
              <w:ind w:left="679"/>
              <w:rPr>
                <w:sz w:val="22"/>
                <w:szCs w:val="22"/>
              </w:rPr>
            </w:pPr>
            <w:r>
              <w:rPr>
                <w:sz w:val="22"/>
              </w:rPr>
              <w:t>Terapijski neuspjeh</w:t>
            </w:r>
            <w:r w:rsidR="001E4AEF">
              <w:rPr>
                <w:sz w:val="22"/>
              </w:rPr>
              <w:t xml:space="preserve"> </w:t>
            </w:r>
          </w:p>
          <w:p w14:paraId="0D7419FA" w14:textId="77777777" w:rsidR="001E4AEF" w:rsidRPr="001E4AEF" w:rsidRDefault="001E4AEF" w:rsidP="00D87EE7">
            <w:pPr>
              <w:pStyle w:val="C-BodyText"/>
              <w:keepNext/>
              <w:spacing w:before="0" w:after="0" w:line="240" w:lineRule="auto"/>
              <w:ind w:left="679"/>
              <w:rPr>
                <w:sz w:val="22"/>
                <w:szCs w:val="22"/>
              </w:rPr>
            </w:pPr>
            <w:r>
              <w:rPr>
                <w:sz w:val="22"/>
              </w:rPr>
              <w:t>Relaps</w:t>
            </w:r>
          </w:p>
          <w:p w14:paraId="3A154BBC" w14:textId="77777777" w:rsidR="001E4AEF" w:rsidRPr="001E4AEF" w:rsidRDefault="001E4AEF" w:rsidP="00D87EE7">
            <w:pPr>
              <w:pStyle w:val="C-BodyText"/>
              <w:keepNext/>
              <w:spacing w:before="0" w:after="0" w:line="240" w:lineRule="auto"/>
              <w:ind w:left="679"/>
              <w:rPr>
                <w:sz w:val="22"/>
                <w:szCs w:val="22"/>
              </w:rPr>
            </w:pPr>
            <w:r>
              <w:rPr>
                <w:sz w:val="22"/>
              </w:rPr>
              <w:t>Smrt</w:t>
            </w:r>
          </w:p>
        </w:tc>
        <w:tc>
          <w:tcPr>
            <w:tcW w:w="1851" w:type="dxa"/>
            <w:tcBorders>
              <w:top w:val="single" w:sz="12" w:space="0" w:color="auto"/>
            </w:tcBorders>
          </w:tcPr>
          <w:p w14:paraId="5E0742D0" w14:textId="77777777" w:rsidR="001E4AEF" w:rsidRPr="001E4AEF" w:rsidRDefault="001E4AEF" w:rsidP="00D87EE7">
            <w:pPr>
              <w:pStyle w:val="C-BodyText"/>
              <w:keepNext/>
              <w:spacing w:before="0" w:after="0" w:line="240" w:lineRule="auto"/>
              <w:jc w:val="center"/>
              <w:rPr>
                <w:sz w:val="22"/>
                <w:szCs w:val="22"/>
              </w:rPr>
            </w:pPr>
            <w:r>
              <w:rPr>
                <w:sz w:val="22"/>
              </w:rPr>
              <w:t>46 (63,9)</w:t>
            </w:r>
          </w:p>
          <w:p w14:paraId="579B0565" w14:textId="77777777" w:rsidR="001E4AEF" w:rsidRPr="001E4AEF" w:rsidRDefault="001E4AEF" w:rsidP="00D87EE7">
            <w:pPr>
              <w:pStyle w:val="C-BodyText"/>
              <w:keepNext/>
              <w:spacing w:before="0" w:after="0" w:line="240" w:lineRule="auto"/>
              <w:jc w:val="center"/>
              <w:rPr>
                <w:sz w:val="22"/>
                <w:szCs w:val="22"/>
              </w:rPr>
            </w:pPr>
            <w:r>
              <w:rPr>
                <w:sz w:val="22"/>
              </w:rPr>
              <w:t>42 (58,3)</w:t>
            </w:r>
          </w:p>
          <w:p w14:paraId="712AD9BE" w14:textId="77777777" w:rsidR="001E4AEF" w:rsidRPr="001E4AEF" w:rsidRDefault="001E4AEF" w:rsidP="00D87EE7">
            <w:pPr>
              <w:pStyle w:val="C-BodyText"/>
              <w:keepNext/>
              <w:spacing w:before="0" w:after="0" w:line="240" w:lineRule="auto"/>
              <w:jc w:val="center"/>
              <w:rPr>
                <w:sz w:val="22"/>
                <w:szCs w:val="22"/>
              </w:rPr>
            </w:pPr>
            <w:r>
              <w:rPr>
                <w:sz w:val="22"/>
              </w:rPr>
              <w:t>3 (4,2)</w:t>
            </w:r>
          </w:p>
          <w:p w14:paraId="13F03700" w14:textId="77777777" w:rsidR="001E4AEF" w:rsidRPr="001E4AEF" w:rsidRDefault="001E4AEF" w:rsidP="00D87EE7">
            <w:pPr>
              <w:pStyle w:val="C-BodyText"/>
              <w:keepNext/>
              <w:spacing w:before="0" w:after="0" w:line="240" w:lineRule="auto"/>
              <w:jc w:val="center"/>
              <w:rPr>
                <w:sz w:val="22"/>
                <w:szCs w:val="22"/>
              </w:rPr>
            </w:pPr>
            <w:r>
              <w:rPr>
                <w:sz w:val="22"/>
              </w:rPr>
              <w:t>1 (1,4)</w:t>
            </w:r>
          </w:p>
        </w:tc>
        <w:tc>
          <w:tcPr>
            <w:tcW w:w="1984" w:type="dxa"/>
            <w:tcBorders>
              <w:top w:val="single" w:sz="12" w:space="0" w:color="auto"/>
            </w:tcBorders>
          </w:tcPr>
          <w:p w14:paraId="017AC0EA" w14:textId="77777777" w:rsidR="001E4AEF" w:rsidRPr="001E4AEF" w:rsidRDefault="001E4AEF" w:rsidP="00D87EE7">
            <w:pPr>
              <w:pStyle w:val="C-BodyText"/>
              <w:keepNext/>
              <w:spacing w:before="0" w:after="0" w:line="240" w:lineRule="auto"/>
              <w:jc w:val="center"/>
              <w:rPr>
                <w:sz w:val="22"/>
                <w:szCs w:val="22"/>
              </w:rPr>
            </w:pPr>
            <w:r>
              <w:rPr>
                <w:sz w:val="22"/>
              </w:rPr>
              <w:t>62 (83,8)</w:t>
            </w:r>
          </w:p>
          <w:p w14:paraId="5D47702D" w14:textId="77777777" w:rsidR="001E4AEF" w:rsidRPr="001E4AEF" w:rsidRDefault="001E4AEF" w:rsidP="00D87EE7">
            <w:pPr>
              <w:pStyle w:val="C-BodyText"/>
              <w:keepNext/>
              <w:spacing w:before="0" w:after="0" w:line="240" w:lineRule="auto"/>
              <w:jc w:val="center"/>
              <w:rPr>
                <w:sz w:val="22"/>
                <w:szCs w:val="22"/>
              </w:rPr>
            </w:pPr>
            <w:r>
              <w:rPr>
                <w:sz w:val="22"/>
              </w:rPr>
              <w:t>59 (79,7)</w:t>
            </w:r>
          </w:p>
          <w:p w14:paraId="18A75DC5" w14:textId="77777777" w:rsidR="001E4AEF" w:rsidRPr="001E4AEF" w:rsidRDefault="001E4AEF" w:rsidP="00D87EE7">
            <w:pPr>
              <w:pStyle w:val="C-BodyText"/>
              <w:keepNext/>
              <w:spacing w:before="0" w:after="0" w:line="240" w:lineRule="auto"/>
              <w:jc w:val="center"/>
              <w:rPr>
                <w:sz w:val="22"/>
                <w:szCs w:val="22"/>
              </w:rPr>
            </w:pPr>
            <w:r>
              <w:rPr>
                <w:sz w:val="22"/>
              </w:rPr>
              <w:t>2 (2,7)</w:t>
            </w:r>
          </w:p>
          <w:p w14:paraId="67C51153" w14:textId="77777777" w:rsidR="001E4AEF" w:rsidRPr="001E4AEF" w:rsidRDefault="001E4AEF" w:rsidP="00D87EE7">
            <w:pPr>
              <w:pStyle w:val="C-BodyText"/>
              <w:keepNext/>
              <w:spacing w:before="0" w:after="0" w:line="240" w:lineRule="auto"/>
              <w:jc w:val="center"/>
              <w:rPr>
                <w:sz w:val="22"/>
                <w:szCs w:val="22"/>
              </w:rPr>
            </w:pPr>
            <w:r>
              <w:rPr>
                <w:sz w:val="22"/>
              </w:rPr>
              <w:t>1 (1,4)</w:t>
            </w:r>
          </w:p>
        </w:tc>
      </w:tr>
      <w:tr w:rsidR="001E4AEF" w:rsidRPr="0052657E" w14:paraId="330905F4" w14:textId="77777777" w:rsidTr="00334E1D">
        <w:tc>
          <w:tcPr>
            <w:tcW w:w="5232" w:type="dxa"/>
          </w:tcPr>
          <w:p w14:paraId="5F56A834" w14:textId="77777777" w:rsidR="001E4AEF" w:rsidRPr="001E4AEF" w:rsidRDefault="001E4AEF" w:rsidP="00D87EE7">
            <w:pPr>
              <w:pStyle w:val="C-BodyText"/>
              <w:keepNext/>
              <w:tabs>
                <w:tab w:val="left" w:pos="679"/>
              </w:tabs>
              <w:spacing w:before="0" w:after="0" w:line="240" w:lineRule="auto"/>
              <w:rPr>
                <w:sz w:val="22"/>
                <w:szCs w:val="22"/>
              </w:rPr>
            </w:pPr>
            <w:r>
              <w:rPr>
                <w:sz w:val="22"/>
              </w:rPr>
              <w:tab/>
              <w:t>Omjer hazarda</w:t>
            </w:r>
            <w:r>
              <w:rPr>
                <w:sz w:val="22"/>
                <w:vertAlign w:val="superscript"/>
              </w:rPr>
              <w:t>1</w:t>
            </w:r>
            <w:r>
              <w:rPr>
                <w:sz w:val="22"/>
              </w:rPr>
              <w:t xml:space="preserve"> (95% CI)</w:t>
            </w:r>
          </w:p>
        </w:tc>
        <w:tc>
          <w:tcPr>
            <w:tcW w:w="3835" w:type="dxa"/>
            <w:gridSpan w:val="2"/>
          </w:tcPr>
          <w:p w14:paraId="1A7FC72F" w14:textId="77777777" w:rsidR="001E4AEF" w:rsidRPr="001E4AEF" w:rsidRDefault="001E4AEF" w:rsidP="00D87EE7">
            <w:pPr>
              <w:pStyle w:val="C-BodyText"/>
              <w:keepNext/>
              <w:spacing w:before="0" w:after="0" w:line="240" w:lineRule="auto"/>
              <w:jc w:val="center"/>
              <w:rPr>
                <w:sz w:val="22"/>
                <w:szCs w:val="22"/>
              </w:rPr>
            </w:pPr>
            <w:r>
              <w:rPr>
                <w:sz w:val="22"/>
              </w:rPr>
              <w:t>0,33 (0,16; 0,69)</w:t>
            </w:r>
          </w:p>
        </w:tc>
      </w:tr>
      <w:tr w:rsidR="001E4AEF" w:rsidRPr="0052657E" w14:paraId="22D0E409" w14:textId="77777777" w:rsidTr="00CB30A4">
        <w:tc>
          <w:tcPr>
            <w:tcW w:w="5232" w:type="dxa"/>
            <w:tcBorders>
              <w:top w:val="single" w:sz="12" w:space="0" w:color="auto"/>
            </w:tcBorders>
          </w:tcPr>
          <w:p w14:paraId="5F8753F8" w14:textId="77777777" w:rsidR="001E4AEF" w:rsidRPr="001E4AEF" w:rsidRDefault="001E4AEF" w:rsidP="00D87EE7">
            <w:pPr>
              <w:pStyle w:val="C-BodyText"/>
              <w:keepNext/>
              <w:spacing w:before="0" w:after="0" w:line="240" w:lineRule="auto"/>
              <w:rPr>
                <w:b/>
                <w:sz w:val="22"/>
                <w:szCs w:val="22"/>
              </w:rPr>
            </w:pPr>
            <w:r>
              <w:rPr>
                <w:b/>
                <w:bCs/>
                <w:sz w:val="22"/>
              </w:rPr>
              <w:t>OS</w:t>
            </w:r>
            <w:r>
              <w:rPr>
                <w:sz w:val="22"/>
              </w:rPr>
              <w:t>, događaji (%)</w:t>
            </w:r>
          </w:p>
        </w:tc>
        <w:tc>
          <w:tcPr>
            <w:tcW w:w="1851" w:type="dxa"/>
            <w:tcBorders>
              <w:top w:val="single" w:sz="12" w:space="0" w:color="auto"/>
            </w:tcBorders>
          </w:tcPr>
          <w:p w14:paraId="65AD36EB" w14:textId="77777777" w:rsidR="001E4AEF" w:rsidRPr="001E4AEF" w:rsidRDefault="001E4AEF" w:rsidP="00D87EE7">
            <w:pPr>
              <w:pStyle w:val="C-BodyText"/>
              <w:keepNext/>
              <w:spacing w:before="0" w:after="0" w:line="240" w:lineRule="auto"/>
              <w:jc w:val="center"/>
              <w:rPr>
                <w:sz w:val="22"/>
                <w:szCs w:val="22"/>
              </w:rPr>
            </w:pPr>
            <w:r>
              <w:rPr>
                <w:sz w:val="22"/>
              </w:rPr>
              <w:t>28 (38,9)</w:t>
            </w:r>
          </w:p>
        </w:tc>
        <w:tc>
          <w:tcPr>
            <w:tcW w:w="1984" w:type="dxa"/>
            <w:tcBorders>
              <w:top w:val="single" w:sz="12" w:space="0" w:color="auto"/>
            </w:tcBorders>
          </w:tcPr>
          <w:p w14:paraId="4120CFCE" w14:textId="77777777" w:rsidR="001E4AEF" w:rsidRPr="001E4AEF" w:rsidRDefault="001E4AEF" w:rsidP="00D87EE7">
            <w:pPr>
              <w:pStyle w:val="C-BodyText"/>
              <w:keepNext/>
              <w:spacing w:before="0" w:after="0" w:line="240" w:lineRule="auto"/>
              <w:jc w:val="center"/>
              <w:rPr>
                <w:sz w:val="22"/>
                <w:szCs w:val="22"/>
              </w:rPr>
            </w:pPr>
            <w:r>
              <w:rPr>
                <w:sz w:val="22"/>
              </w:rPr>
              <w:t>46 (62,2)</w:t>
            </w:r>
          </w:p>
        </w:tc>
      </w:tr>
      <w:tr w:rsidR="001E4AEF" w:rsidRPr="0052657E" w14:paraId="7BC1824C" w14:textId="77777777" w:rsidTr="00334E1D">
        <w:tc>
          <w:tcPr>
            <w:tcW w:w="5232" w:type="dxa"/>
          </w:tcPr>
          <w:p w14:paraId="42C8EAB6" w14:textId="77777777" w:rsidR="001E4AEF" w:rsidRPr="001E4AEF" w:rsidRDefault="001E4AEF" w:rsidP="00D87EE7">
            <w:pPr>
              <w:pStyle w:val="C-BodyText"/>
              <w:keepNext/>
              <w:tabs>
                <w:tab w:val="left" w:pos="679"/>
              </w:tabs>
              <w:spacing w:before="0" w:after="0" w:line="240" w:lineRule="auto"/>
              <w:rPr>
                <w:b/>
                <w:sz w:val="22"/>
                <w:szCs w:val="22"/>
              </w:rPr>
            </w:pPr>
            <w:r>
              <w:rPr>
                <w:sz w:val="22"/>
              </w:rPr>
              <w:tab/>
              <w:t>Medijan OS</w:t>
            </w:r>
            <w:r>
              <w:rPr>
                <w:sz w:val="22"/>
              </w:rPr>
              <w:noBreakHyphen/>
              <w:t>a (95% CI), mjeseci</w:t>
            </w:r>
          </w:p>
        </w:tc>
        <w:tc>
          <w:tcPr>
            <w:tcW w:w="1851" w:type="dxa"/>
          </w:tcPr>
          <w:p w14:paraId="30E11FDC" w14:textId="77777777" w:rsidR="001E4AEF" w:rsidRPr="001E4AEF" w:rsidRDefault="001E4AEF" w:rsidP="00D87EE7">
            <w:pPr>
              <w:pStyle w:val="C-BodyText"/>
              <w:keepNext/>
              <w:spacing w:before="0" w:after="0" w:line="240" w:lineRule="auto"/>
              <w:jc w:val="center"/>
              <w:rPr>
                <w:sz w:val="22"/>
                <w:szCs w:val="22"/>
              </w:rPr>
            </w:pPr>
            <w:r>
              <w:rPr>
                <w:sz w:val="22"/>
              </w:rPr>
              <w:t>24,0 (11,3; 34,1)</w:t>
            </w:r>
          </w:p>
        </w:tc>
        <w:tc>
          <w:tcPr>
            <w:tcW w:w="1984" w:type="dxa"/>
          </w:tcPr>
          <w:p w14:paraId="4790094C" w14:textId="77777777" w:rsidR="001E4AEF" w:rsidRPr="001E4AEF" w:rsidRDefault="001E4AEF" w:rsidP="00D87EE7">
            <w:pPr>
              <w:pStyle w:val="C-BodyText"/>
              <w:keepNext/>
              <w:spacing w:before="0" w:after="0" w:line="240" w:lineRule="auto"/>
              <w:jc w:val="center"/>
              <w:rPr>
                <w:sz w:val="22"/>
                <w:szCs w:val="22"/>
              </w:rPr>
            </w:pPr>
            <w:r>
              <w:rPr>
                <w:sz w:val="22"/>
              </w:rPr>
              <w:t>7,9 (4,1; 11,3)</w:t>
            </w:r>
          </w:p>
        </w:tc>
      </w:tr>
      <w:tr w:rsidR="001E4AEF" w:rsidRPr="0052657E" w14:paraId="510EFF71" w14:textId="77777777" w:rsidTr="00334E1D">
        <w:tc>
          <w:tcPr>
            <w:tcW w:w="5232" w:type="dxa"/>
          </w:tcPr>
          <w:p w14:paraId="49B087B5" w14:textId="77777777" w:rsidR="001E4AEF" w:rsidRPr="001E4AEF" w:rsidRDefault="001E4AEF" w:rsidP="00D87EE7">
            <w:pPr>
              <w:pStyle w:val="C-BodyText"/>
              <w:keepNext/>
              <w:spacing w:before="0" w:after="0" w:line="240" w:lineRule="auto"/>
              <w:ind w:left="679"/>
              <w:rPr>
                <w:b/>
                <w:sz w:val="22"/>
                <w:szCs w:val="22"/>
              </w:rPr>
            </w:pPr>
            <w:r>
              <w:rPr>
                <w:sz w:val="22"/>
              </w:rPr>
              <w:t>Omjer hazarda</w:t>
            </w:r>
            <w:r>
              <w:rPr>
                <w:sz w:val="22"/>
                <w:vertAlign w:val="superscript"/>
              </w:rPr>
              <w:t>1</w:t>
            </w:r>
            <w:r>
              <w:rPr>
                <w:sz w:val="22"/>
              </w:rPr>
              <w:t xml:space="preserve"> (95% CI)</w:t>
            </w:r>
          </w:p>
        </w:tc>
        <w:tc>
          <w:tcPr>
            <w:tcW w:w="3835" w:type="dxa"/>
            <w:gridSpan w:val="2"/>
          </w:tcPr>
          <w:p w14:paraId="14530C63" w14:textId="77777777" w:rsidR="001E4AEF" w:rsidRPr="001E4AEF" w:rsidRDefault="001E4AEF" w:rsidP="00D87EE7">
            <w:pPr>
              <w:pStyle w:val="C-BodyText"/>
              <w:keepNext/>
              <w:spacing w:before="0" w:after="0" w:line="240" w:lineRule="auto"/>
              <w:jc w:val="center"/>
              <w:rPr>
                <w:sz w:val="22"/>
                <w:szCs w:val="22"/>
              </w:rPr>
            </w:pPr>
            <w:r>
              <w:rPr>
                <w:sz w:val="22"/>
              </w:rPr>
              <w:t>0,44 (0,27; 0,73)</w:t>
            </w:r>
          </w:p>
        </w:tc>
      </w:tr>
      <w:tr w:rsidR="001E4AEF" w:rsidRPr="0052657E" w14:paraId="054316C7" w14:textId="77777777" w:rsidTr="00334E1D">
        <w:tc>
          <w:tcPr>
            <w:tcW w:w="5232" w:type="dxa"/>
            <w:tcBorders>
              <w:top w:val="single" w:sz="12" w:space="0" w:color="auto"/>
            </w:tcBorders>
          </w:tcPr>
          <w:p w14:paraId="467203FE" w14:textId="77777777" w:rsidR="001E4AEF" w:rsidRPr="001E4AEF" w:rsidRDefault="001E4AEF" w:rsidP="00D87EE7">
            <w:pPr>
              <w:pStyle w:val="C-BodyText"/>
              <w:keepNext/>
              <w:spacing w:before="0" w:after="0" w:line="240" w:lineRule="auto"/>
              <w:rPr>
                <w:b/>
                <w:sz w:val="22"/>
                <w:szCs w:val="22"/>
              </w:rPr>
            </w:pPr>
            <w:r>
              <w:rPr>
                <w:b/>
                <w:sz w:val="22"/>
              </w:rPr>
              <w:t xml:space="preserve">CR, </w:t>
            </w:r>
            <w:r>
              <w:rPr>
                <w:sz w:val="22"/>
              </w:rPr>
              <w:t>n (%)</w:t>
            </w:r>
          </w:p>
        </w:tc>
        <w:tc>
          <w:tcPr>
            <w:tcW w:w="1851" w:type="dxa"/>
            <w:tcBorders>
              <w:top w:val="single" w:sz="12" w:space="0" w:color="auto"/>
            </w:tcBorders>
          </w:tcPr>
          <w:p w14:paraId="1F100B4E" w14:textId="77777777" w:rsidR="001E4AEF" w:rsidRPr="001E4AEF" w:rsidRDefault="001E4AEF" w:rsidP="00D87EE7">
            <w:pPr>
              <w:pStyle w:val="C-BodyText"/>
              <w:keepNext/>
              <w:spacing w:before="0" w:after="0" w:line="240" w:lineRule="auto"/>
              <w:jc w:val="center"/>
              <w:rPr>
                <w:sz w:val="22"/>
                <w:szCs w:val="22"/>
              </w:rPr>
            </w:pPr>
            <w:r>
              <w:rPr>
                <w:sz w:val="22"/>
              </w:rPr>
              <w:t>34 (47,2)</w:t>
            </w:r>
          </w:p>
        </w:tc>
        <w:tc>
          <w:tcPr>
            <w:tcW w:w="1984" w:type="dxa"/>
            <w:tcBorders>
              <w:top w:val="single" w:sz="12" w:space="0" w:color="auto"/>
            </w:tcBorders>
          </w:tcPr>
          <w:p w14:paraId="458E759E" w14:textId="77777777" w:rsidR="001E4AEF" w:rsidRPr="001E4AEF" w:rsidRDefault="001E4AEF" w:rsidP="00D87EE7">
            <w:pPr>
              <w:pStyle w:val="C-BodyText"/>
              <w:keepNext/>
              <w:spacing w:before="0" w:after="0" w:line="240" w:lineRule="auto"/>
              <w:jc w:val="center"/>
              <w:rPr>
                <w:sz w:val="22"/>
                <w:szCs w:val="22"/>
              </w:rPr>
            </w:pPr>
            <w:r>
              <w:rPr>
                <w:sz w:val="22"/>
              </w:rPr>
              <w:t>11 (14,9)</w:t>
            </w:r>
          </w:p>
        </w:tc>
      </w:tr>
      <w:tr w:rsidR="001E4AEF" w:rsidRPr="0052657E" w14:paraId="4864A8F4" w14:textId="77777777" w:rsidTr="00334E1D">
        <w:tc>
          <w:tcPr>
            <w:tcW w:w="5232" w:type="dxa"/>
          </w:tcPr>
          <w:p w14:paraId="79CD84BD" w14:textId="006C3EC1" w:rsidR="001E4AEF" w:rsidRPr="001E4AEF" w:rsidRDefault="001E4AEF" w:rsidP="00D87EE7">
            <w:pPr>
              <w:pStyle w:val="C-BodyText"/>
              <w:keepNext/>
              <w:tabs>
                <w:tab w:val="left" w:pos="679"/>
              </w:tabs>
              <w:spacing w:before="0" w:after="0" w:line="240" w:lineRule="auto"/>
              <w:rPr>
                <w:bCs/>
                <w:sz w:val="22"/>
                <w:szCs w:val="22"/>
              </w:rPr>
            </w:pPr>
            <w:r>
              <w:rPr>
                <w:sz w:val="22"/>
              </w:rPr>
              <w:tab/>
              <w:t xml:space="preserve">95% </w:t>
            </w:r>
            <w:r w:rsidR="00D2749D">
              <w:rPr>
                <w:sz w:val="22"/>
              </w:rPr>
              <w:t>CI</w:t>
            </w:r>
            <w:r w:rsidR="00FD7A7B">
              <w:rPr>
                <w:sz w:val="22"/>
                <w:vertAlign w:val="superscript"/>
              </w:rPr>
              <w:t>2</w:t>
            </w:r>
          </w:p>
        </w:tc>
        <w:tc>
          <w:tcPr>
            <w:tcW w:w="1851" w:type="dxa"/>
          </w:tcPr>
          <w:p w14:paraId="5C6A4C8E" w14:textId="77777777" w:rsidR="001E4AEF" w:rsidRPr="001E4AEF" w:rsidRDefault="001E4AEF" w:rsidP="00D87EE7">
            <w:pPr>
              <w:pStyle w:val="C-BodyText"/>
              <w:keepNext/>
              <w:spacing w:before="0" w:after="0" w:line="240" w:lineRule="auto"/>
              <w:jc w:val="center"/>
              <w:rPr>
                <w:sz w:val="22"/>
                <w:szCs w:val="22"/>
              </w:rPr>
            </w:pPr>
            <w:r>
              <w:rPr>
                <w:sz w:val="22"/>
              </w:rPr>
              <w:t>(35,3; 59,3)</w:t>
            </w:r>
          </w:p>
        </w:tc>
        <w:tc>
          <w:tcPr>
            <w:tcW w:w="1984" w:type="dxa"/>
          </w:tcPr>
          <w:p w14:paraId="7507D433" w14:textId="77777777" w:rsidR="001E4AEF" w:rsidRPr="001E4AEF" w:rsidRDefault="001E4AEF" w:rsidP="00D87EE7">
            <w:pPr>
              <w:pStyle w:val="C-BodyText"/>
              <w:keepNext/>
              <w:spacing w:before="0" w:after="0" w:line="240" w:lineRule="auto"/>
              <w:jc w:val="center"/>
              <w:rPr>
                <w:sz w:val="22"/>
                <w:szCs w:val="22"/>
              </w:rPr>
            </w:pPr>
            <w:r>
              <w:rPr>
                <w:sz w:val="22"/>
              </w:rPr>
              <w:t>(7,7; 25,0)</w:t>
            </w:r>
          </w:p>
        </w:tc>
      </w:tr>
      <w:tr w:rsidR="001E4AEF" w:rsidRPr="0052657E" w14:paraId="208963A5" w14:textId="77777777" w:rsidTr="00334E1D">
        <w:tc>
          <w:tcPr>
            <w:tcW w:w="5232" w:type="dxa"/>
          </w:tcPr>
          <w:p w14:paraId="58B27F5E" w14:textId="250CA125" w:rsidR="001E4AEF" w:rsidRPr="001E4AEF" w:rsidRDefault="001E4AEF" w:rsidP="00D87EE7">
            <w:pPr>
              <w:pStyle w:val="C-BodyText"/>
              <w:keepNext/>
              <w:tabs>
                <w:tab w:val="left" w:pos="679"/>
              </w:tabs>
              <w:spacing w:before="0" w:after="0" w:line="240" w:lineRule="auto"/>
              <w:rPr>
                <w:sz w:val="22"/>
                <w:szCs w:val="22"/>
              </w:rPr>
            </w:pPr>
            <w:r>
              <w:rPr>
                <w:sz w:val="22"/>
              </w:rPr>
              <w:tab/>
              <w:t xml:space="preserve">Omjer </w:t>
            </w:r>
            <w:r w:rsidR="00D2749D">
              <w:rPr>
                <w:sz w:val="22"/>
              </w:rPr>
              <w:t>izgleda</w:t>
            </w:r>
            <w:r w:rsidR="00FD7A7B">
              <w:rPr>
                <w:sz w:val="22"/>
                <w:vertAlign w:val="superscript"/>
              </w:rPr>
              <w:t>3</w:t>
            </w:r>
            <w:r w:rsidR="00D2749D">
              <w:rPr>
                <w:sz w:val="22"/>
              </w:rPr>
              <w:t xml:space="preserve"> </w:t>
            </w:r>
            <w:r>
              <w:rPr>
                <w:sz w:val="22"/>
              </w:rPr>
              <w:t>(95% CI)</w:t>
            </w:r>
          </w:p>
        </w:tc>
        <w:tc>
          <w:tcPr>
            <w:tcW w:w="3835" w:type="dxa"/>
            <w:gridSpan w:val="2"/>
          </w:tcPr>
          <w:p w14:paraId="52CD141C" w14:textId="77777777" w:rsidR="001E4AEF" w:rsidRPr="001E4AEF" w:rsidRDefault="001E4AEF" w:rsidP="00D87EE7">
            <w:pPr>
              <w:pStyle w:val="C-BodyText"/>
              <w:keepNext/>
              <w:spacing w:before="0" w:after="0" w:line="240" w:lineRule="auto"/>
              <w:jc w:val="center"/>
              <w:rPr>
                <w:sz w:val="22"/>
                <w:szCs w:val="22"/>
              </w:rPr>
            </w:pPr>
            <w:r>
              <w:rPr>
                <w:sz w:val="22"/>
              </w:rPr>
              <w:t>4,76 (2,15; 10,50)</w:t>
            </w:r>
          </w:p>
        </w:tc>
      </w:tr>
      <w:tr w:rsidR="001E4AEF" w:rsidRPr="0052657E" w14:paraId="336FBB82" w14:textId="77777777" w:rsidTr="00334E1D">
        <w:trPr>
          <w:trHeight w:val="56"/>
        </w:trPr>
        <w:tc>
          <w:tcPr>
            <w:tcW w:w="5232" w:type="dxa"/>
            <w:tcBorders>
              <w:top w:val="single" w:sz="12" w:space="0" w:color="auto"/>
              <w:left w:val="single" w:sz="4" w:space="0" w:color="auto"/>
              <w:bottom w:val="single" w:sz="4" w:space="0" w:color="auto"/>
              <w:right w:val="single" w:sz="4" w:space="0" w:color="auto"/>
            </w:tcBorders>
          </w:tcPr>
          <w:p w14:paraId="021C40D4" w14:textId="77777777" w:rsidR="001E4AEF" w:rsidRPr="001E4AEF" w:rsidRDefault="001E4AEF" w:rsidP="00D87EE7">
            <w:pPr>
              <w:pStyle w:val="C-BodyText"/>
              <w:keepNext/>
              <w:tabs>
                <w:tab w:val="left" w:pos="679"/>
              </w:tabs>
              <w:spacing w:before="0" w:after="0" w:line="240" w:lineRule="auto"/>
              <w:rPr>
                <w:sz w:val="22"/>
                <w:szCs w:val="22"/>
              </w:rPr>
            </w:pPr>
            <w:r>
              <w:rPr>
                <w:b/>
                <w:sz w:val="22"/>
              </w:rPr>
              <w:t>CR + CRh</w:t>
            </w:r>
            <w:r>
              <w:rPr>
                <w:sz w:val="22"/>
              </w:rPr>
              <w:t>, stopa, n (%)</w:t>
            </w:r>
          </w:p>
        </w:tc>
        <w:tc>
          <w:tcPr>
            <w:tcW w:w="1851" w:type="dxa"/>
            <w:tcBorders>
              <w:top w:val="single" w:sz="12" w:space="0" w:color="auto"/>
              <w:left w:val="single" w:sz="4" w:space="0" w:color="auto"/>
              <w:bottom w:val="single" w:sz="4" w:space="0" w:color="auto"/>
              <w:right w:val="single" w:sz="4" w:space="0" w:color="auto"/>
            </w:tcBorders>
          </w:tcPr>
          <w:p w14:paraId="10EFB546" w14:textId="77777777" w:rsidR="001E4AEF" w:rsidRPr="001E4AEF" w:rsidRDefault="001E4AEF" w:rsidP="00D87EE7">
            <w:pPr>
              <w:pStyle w:val="C-BodyText"/>
              <w:keepNext/>
              <w:spacing w:before="0" w:after="0" w:line="240" w:lineRule="auto"/>
              <w:jc w:val="center"/>
              <w:rPr>
                <w:sz w:val="22"/>
                <w:szCs w:val="22"/>
              </w:rPr>
            </w:pPr>
            <w:r>
              <w:rPr>
                <w:sz w:val="22"/>
              </w:rPr>
              <w:t>38 (52,8)</w:t>
            </w:r>
          </w:p>
        </w:tc>
        <w:tc>
          <w:tcPr>
            <w:tcW w:w="1984" w:type="dxa"/>
            <w:tcBorders>
              <w:top w:val="single" w:sz="12" w:space="0" w:color="auto"/>
              <w:left w:val="single" w:sz="4" w:space="0" w:color="auto"/>
              <w:bottom w:val="single" w:sz="4" w:space="0" w:color="auto"/>
              <w:right w:val="single" w:sz="4" w:space="0" w:color="auto"/>
            </w:tcBorders>
          </w:tcPr>
          <w:p w14:paraId="5709F102" w14:textId="77777777" w:rsidR="001E4AEF" w:rsidRPr="001E4AEF" w:rsidRDefault="001E4AEF" w:rsidP="00D87EE7">
            <w:pPr>
              <w:pStyle w:val="C-BodyText"/>
              <w:keepNext/>
              <w:spacing w:before="0" w:after="0" w:line="240" w:lineRule="auto"/>
              <w:jc w:val="center"/>
              <w:rPr>
                <w:sz w:val="22"/>
                <w:szCs w:val="22"/>
              </w:rPr>
            </w:pPr>
            <w:r>
              <w:rPr>
                <w:sz w:val="22"/>
              </w:rPr>
              <w:t>13 (17,6)</w:t>
            </w:r>
          </w:p>
        </w:tc>
      </w:tr>
      <w:tr w:rsidR="001E4AEF" w:rsidRPr="0052657E" w14:paraId="20FE6C31" w14:textId="77777777" w:rsidTr="00334E1D">
        <w:trPr>
          <w:trHeight w:val="56"/>
        </w:trPr>
        <w:tc>
          <w:tcPr>
            <w:tcW w:w="5232" w:type="dxa"/>
            <w:tcBorders>
              <w:top w:val="single" w:sz="4" w:space="0" w:color="auto"/>
            </w:tcBorders>
          </w:tcPr>
          <w:p w14:paraId="607945A3" w14:textId="33E4FD54" w:rsidR="001E4AEF" w:rsidRPr="001E4AEF" w:rsidRDefault="001E4AEF" w:rsidP="00D87EE7">
            <w:pPr>
              <w:pStyle w:val="C-BodyText"/>
              <w:keepNext/>
              <w:tabs>
                <w:tab w:val="left" w:pos="679"/>
              </w:tabs>
              <w:spacing w:before="0" w:after="0" w:line="240" w:lineRule="auto"/>
              <w:rPr>
                <w:sz w:val="22"/>
                <w:szCs w:val="22"/>
              </w:rPr>
            </w:pPr>
            <w:r>
              <w:rPr>
                <w:sz w:val="22"/>
              </w:rPr>
              <w:tab/>
              <w:t xml:space="preserve">95% </w:t>
            </w:r>
            <w:r w:rsidR="00D2749D">
              <w:rPr>
                <w:sz w:val="22"/>
              </w:rPr>
              <w:t>CI</w:t>
            </w:r>
            <w:r w:rsidR="00FD7A7B">
              <w:rPr>
                <w:sz w:val="22"/>
                <w:vertAlign w:val="superscript"/>
              </w:rPr>
              <w:t>2</w:t>
            </w:r>
          </w:p>
        </w:tc>
        <w:tc>
          <w:tcPr>
            <w:tcW w:w="1851" w:type="dxa"/>
            <w:tcBorders>
              <w:top w:val="single" w:sz="4" w:space="0" w:color="auto"/>
            </w:tcBorders>
          </w:tcPr>
          <w:p w14:paraId="27716F22" w14:textId="77777777" w:rsidR="001E4AEF" w:rsidRPr="001E4AEF" w:rsidRDefault="001E4AEF" w:rsidP="00D87EE7">
            <w:pPr>
              <w:pStyle w:val="C-BodyText"/>
              <w:keepNext/>
              <w:spacing w:before="0" w:after="0" w:line="240" w:lineRule="auto"/>
              <w:jc w:val="center"/>
              <w:rPr>
                <w:sz w:val="22"/>
                <w:szCs w:val="22"/>
              </w:rPr>
            </w:pPr>
            <w:r>
              <w:rPr>
                <w:sz w:val="22"/>
              </w:rPr>
              <w:t>(40,7; 64,7)</w:t>
            </w:r>
          </w:p>
        </w:tc>
        <w:tc>
          <w:tcPr>
            <w:tcW w:w="1984" w:type="dxa"/>
            <w:tcBorders>
              <w:top w:val="single" w:sz="4" w:space="0" w:color="auto"/>
            </w:tcBorders>
          </w:tcPr>
          <w:p w14:paraId="45C13AED" w14:textId="77777777" w:rsidR="001E4AEF" w:rsidRPr="001E4AEF" w:rsidRDefault="001E4AEF" w:rsidP="00D87EE7">
            <w:pPr>
              <w:pStyle w:val="C-BodyText"/>
              <w:keepNext/>
              <w:spacing w:before="0" w:after="0" w:line="240" w:lineRule="auto"/>
              <w:jc w:val="center"/>
              <w:rPr>
                <w:sz w:val="22"/>
                <w:szCs w:val="22"/>
              </w:rPr>
            </w:pPr>
            <w:r>
              <w:rPr>
                <w:sz w:val="22"/>
              </w:rPr>
              <w:t>(9,7; 28,2)</w:t>
            </w:r>
          </w:p>
        </w:tc>
      </w:tr>
      <w:tr w:rsidR="001E4AEF" w:rsidRPr="0052657E" w14:paraId="20814127" w14:textId="77777777" w:rsidTr="00334E1D">
        <w:trPr>
          <w:trHeight w:val="56"/>
        </w:trPr>
        <w:tc>
          <w:tcPr>
            <w:tcW w:w="5232" w:type="dxa"/>
          </w:tcPr>
          <w:p w14:paraId="5B896253" w14:textId="6A592E86" w:rsidR="001E4AEF" w:rsidRPr="001E4AEF" w:rsidRDefault="001E4AEF" w:rsidP="00D87EE7">
            <w:pPr>
              <w:pStyle w:val="C-BodyText"/>
              <w:keepNext/>
              <w:tabs>
                <w:tab w:val="left" w:pos="679"/>
              </w:tabs>
              <w:spacing w:before="0" w:after="0" w:line="240" w:lineRule="auto"/>
              <w:rPr>
                <w:sz w:val="22"/>
                <w:szCs w:val="22"/>
              </w:rPr>
            </w:pPr>
            <w:r>
              <w:rPr>
                <w:sz w:val="22"/>
              </w:rPr>
              <w:tab/>
              <w:t xml:space="preserve">Omjer </w:t>
            </w:r>
            <w:r w:rsidR="00D2749D">
              <w:rPr>
                <w:sz w:val="22"/>
              </w:rPr>
              <w:t>izgleda</w:t>
            </w:r>
            <w:r w:rsidR="00FD7A7B">
              <w:rPr>
                <w:sz w:val="22"/>
                <w:vertAlign w:val="superscript"/>
              </w:rPr>
              <w:t>3</w:t>
            </w:r>
            <w:r w:rsidR="00D2749D">
              <w:rPr>
                <w:sz w:val="22"/>
              </w:rPr>
              <w:t xml:space="preserve"> </w:t>
            </w:r>
            <w:r>
              <w:rPr>
                <w:sz w:val="22"/>
              </w:rPr>
              <w:t>(95% CI)</w:t>
            </w:r>
          </w:p>
        </w:tc>
        <w:tc>
          <w:tcPr>
            <w:tcW w:w="3835" w:type="dxa"/>
            <w:gridSpan w:val="2"/>
          </w:tcPr>
          <w:p w14:paraId="408DF1C7" w14:textId="77777777" w:rsidR="001E4AEF" w:rsidRPr="001E4AEF" w:rsidRDefault="001E4AEF" w:rsidP="00D87EE7">
            <w:pPr>
              <w:pStyle w:val="C-BodyText"/>
              <w:keepNext/>
              <w:spacing w:before="0" w:after="0" w:line="240" w:lineRule="auto"/>
              <w:jc w:val="center"/>
              <w:rPr>
                <w:sz w:val="22"/>
                <w:szCs w:val="22"/>
              </w:rPr>
            </w:pPr>
            <w:r>
              <w:rPr>
                <w:sz w:val="22"/>
              </w:rPr>
              <w:t>5,01 (2,32; 10,81)</w:t>
            </w:r>
          </w:p>
        </w:tc>
      </w:tr>
      <w:tr w:rsidR="000C25F6" w:rsidRPr="00510FF9" w14:paraId="6F380664" w14:textId="77777777" w:rsidTr="006D6D03">
        <w:trPr>
          <w:trHeight w:val="56"/>
        </w:trPr>
        <w:tc>
          <w:tcPr>
            <w:tcW w:w="5232" w:type="dxa"/>
            <w:tcBorders>
              <w:top w:val="single" w:sz="12" w:space="0" w:color="auto"/>
              <w:left w:val="single" w:sz="4" w:space="0" w:color="auto"/>
              <w:bottom w:val="single" w:sz="4" w:space="0" w:color="auto"/>
              <w:right w:val="single" w:sz="4" w:space="0" w:color="auto"/>
            </w:tcBorders>
          </w:tcPr>
          <w:p w14:paraId="4BB66887" w14:textId="77777777" w:rsidR="000C25F6" w:rsidRPr="00510FF9" w:rsidRDefault="000C25F6" w:rsidP="00D87EE7">
            <w:pPr>
              <w:pStyle w:val="C-BodyText"/>
              <w:keepNext/>
              <w:tabs>
                <w:tab w:val="left" w:pos="679"/>
              </w:tabs>
              <w:spacing w:before="0" w:after="0" w:line="240" w:lineRule="auto"/>
              <w:rPr>
                <w:sz w:val="22"/>
                <w:szCs w:val="22"/>
              </w:rPr>
            </w:pPr>
            <w:r>
              <w:rPr>
                <w:b/>
                <w:sz w:val="22"/>
              </w:rPr>
              <w:t>CR + CRi</w:t>
            </w:r>
            <w:r>
              <w:rPr>
                <w:sz w:val="22"/>
              </w:rPr>
              <w:t>, stopa, n (%)</w:t>
            </w:r>
          </w:p>
        </w:tc>
        <w:tc>
          <w:tcPr>
            <w:tcW w:w="1851" w:type="dxa"/>
            <w:tcBorders>
              <w:top w:val="single" w:sz="12" w:space="0" w:color="auto"/>
              <w:left w:val="single" w:sz="4" w:space="0" w:color="auto"/>
              <w:bottom w:val="single" w:sz="4" w:space="0" w:color="auto"/>
              <w:right w:val="single" w:sz="4" w:space="0" w:color="auto"/>
            </w:tcBorders>
          </w:tcPr>
          <w:p w14:paraId="2FD4D1DE" w14:textId="77777777" w:rsidR="000C25F6" w:rsidRPr="00510FF9" w:rsidRDefault="000C25F6" w:rsidP="00D87EE7">
            <w:pPr>
              <w:pStyle w:val="C-BodyText"/>
              <w:keepNext/>
              <w:spacing w:before="0" w:after="0" w:line="240" w:lineRule="auto"/>
              <w:jc w:val="center"/>
              <w:rPr>
                <w:sz w:val="22"/>
                <w:szCs w:val="22"/>
              </w:rPr>
            </w:pPr>
            <w:r>
              <w:rPr>
                <w:sz w:val="22"/>
              </w:rPr>
              <w:t>39 (54,2)</w:t>
            </w:r>
          </w:p>
        </w:tc>
        <w:tc>
          <w:tcPr>
            <w:tcW w:w="1984" w:type="dxa"/>
            <w:tcBorders>
              <w:top w:val="single" w:sz="12" w:space="0" w:color="auto"/>
              <w:left w:val="single" w:sz="4" w:space="0" w:color="auto"/>
              <w:bottom w:val="single" w:sz="4" w:space="0" w:color="auto"/>
              <w:right w:val="single" w:sz="4" w:space="0" w:color="auto"/>
            </w:tcBorders>
          </w:tcPr>
          <w:p w14:paraId="12840ECA" w14:textId="77777777" w:rsidR="000C25F6" w:rsidRPr="00510FF9" w:rsidRDefault="000C25F6" w:rsidP="00D87EE7">
            <w:pPr>
              <w:pStyle w:val="C-BodyText"/>
              <w:keepNext/>
              <w:spacing w:before="0" w:after="0" w:line="240" w:lineRule="auto"/>
              <w:jc w:val="center"/>
              <w:rPr>
                <w:sz w:val="22"/>
                <w:szCs w:val="22"/>
              </w:rPr>
            </w:pPr>
            <w:r>
              <w:rPr>
                <w:sz w:val="22"/>
              </w:rPr>
              <w:t>12 (16,2)</w:t>
            </w:r>
          </w:p>
        </w:tc>
      </w:tr>
      <w:tr w:rsidR="000C25F6" w:rsidRPr="00510FF9" w14:paraId="65DA4D80" w14:textId="77777777" w:rsidTr="006D6D03">
        <w:trPr>
          <w:trHeight w:val="56"/>
        </w:trPr>
        <w:tc>
          <w:tcPr>
            <w:tcW w:w="5232" w:type="dxa"/>
            <w:tcBorders>
              <w:top w:val="single" w:sz="4" w:space="0" w:color="auto"/>
            </w:tcBorders>
          </w:tcPr>
          <w:p w14:paraId="535A0E35" w14:textId="4BCDBB3F" w:rsidR="000C25F6" w:rsidRPr="00510FF9" w:rsidRDefault="000C25F6" w:rsidP="00D87EE7">
            <w:pPr>
              <w:pStyle w:val="C-BodyText"/>
              <w:keepNext/>
              <w:tabs>
                <w:tab w:val="left" w:pos="679"/>
              </w:tabs>
              <w:spacing w:before="0" w:after="0" w:line="240" w:lineRule="auto"/>
              <w:rPr>
                <w:sz w:val="22"/>
                <w:szCs w:val="22"/>
              </w:rPr>
            </w:pPr>
            <w:r>
              <w:rPr>
                <w:sz w:val="22"/>
              </w:rPr>
              <w:tab/>
              <w:t xml:space="preserve">95% </w:t>
            </w:r>
            <w:r w:rsidR="00EF274B">
              <w:rPr>
                <w:sz w:val="22"/>
              </w:rPr>
              <w:t>CI</w:t>
            </w:r>
            <w:r w:rsidR="00FD7A7B">
              <w:rPr>
                <w:sz w:val="22"/>
                <w:vertAlign w:val="superscript"/>
              </w:rPr>
              <w:t>2</w:t>
            </w:r>
          </w:p>
        </w:tc>
        <w:tc>
          <w:tcPr>
            <w:tcW w:w="1851" w:type="dxa"/>
            <w:tcBorders>
              <w:top w:val="single" w:sz="4" w:space="0" w:color="auto"/>
            </w:tcBorders>
          </w:tcPr>
          <w:p w14:paraId="40DFE60A" w14:textId="77777777" w:rsidR="000C25F6" w:rsidRPr="00510FF9" w:rsidRDefault="000C25F6" w:rsidP="00D87EE7">
            <w:pPr>
              <w:pStyle w:val="C-BodyText"/>
              <w:keepNext/>
              <w:spacing w:before="0" w:after="0" w:line="240" w:lineRule="auto"/>
              <w:jc w:val="center"/>
              <w:rPr>
                <w:sz w:val="22"/>
                <w:szCs w:val="22"/>
              </w:rPr>
            </w:pPr>
            <w:r>
              <w:rPr>
                <w:sz w:val="22"/>
              </w:rPr>
              <w:t>(42,0; 66,0)</w:t>
            </w:r>
          </w:p>
        </w:tc>
        <w:tc>
          <w:tcPr>
            <w:tcW w:w="1984" w:type="dxa"/>
            <w:tcBorders>
              <w:top w:val="single" w:sz="4" w:space="0" w:color="auto"/>
            </w:tcBorders>
          </w:tcPr>
          <w:p w14:paraId="6888DEDA" w14:textId="77777777" w:rsidR="000C25F6" w:rsidRPr="00510FF9" w:rsidRDefault="000C25F6" w:rsidP="00D87EE7">
            <w:pPr>
              <w:pStyle w:val="C-BodyText"/>
              <w:keepNext/>
              <w:spacing w:before="0" w:after="0" w:line="240" w:lineRule="auto"/>
              <w:jc w:val="center"/>
              <w:rPr>
                <w:sz w:val="22"/>
                <w:szCs w:val="22"/>
              </w:rPr>
            </w:pPr>
            <w:r>
              <w:rPr>
                <w:sz w:val="22"/>
              </w:rPr>
              <w:t>(8,7; 26,6)</w:t>
            </w:r>
          </w:p>
        </w:tc>
      </w:tr>
      <w:tr w:rsidR="000C25F6" w:rsidRPr="00510FF9" w14:paraId="169A380E" w14:textId="77777777" w:rsidTr="006D6D03">
        <w:trPr>
          <w:trHeight w:val="56"/>
        </w:trPr>
        <w:tc>
          <w:tcPr>
            <w:tcW w:w="5232" w:type="dxa"/>
          </w:tcPr>
          <w:p w14:paraId="02DC0E75" w14:textId="039CC606" w:rsidR="000C25F6" w:rsidRPr="00510FF9" w:rsidRDefault="000C25F6" w:rsidP="00D87EE7">
            <w:pPr>
              <w:pStyle w:val="C-BodyText"/>
              <w:keepNext/>
              <w:tabs>
                <w:tab w:val="left" w:pos="679"/>
              </w:tabs>
              <w:spacing w:before="0" w:after="0" w:line="240" w:lineRule="auto"/>
              <w:rPr>
                <w:sz w:val="22"/>
                <w:szCs w:val="22"/>
              </w:rPr>
            </w:pPr>
            <w:r>
              <w:rPr>
                <w:sz w:val="22"/>
              </w:rPr>
              <w:tab/>
              <w:t xml:space="preserve">Omjer </w:t>
            </w:r>
            <w:r w:rsidR="00EF274B">
              <w:rPr>
                <w:sz w:val="22"/>
              </w:rPr>
              <w:t>izgleda</w:t>
            </w:r>
            <w:r w:rsidR="00FD7A7B">
              <w:rPr>
                <w:sz w:val="22"/>
                <w:vertAlign w:val="superscript"/>
              </w:rPr>
              <w:t>3</w:t>
            </w:r>
            <w:r w:rsidR="00EF274B">
              <w:rPr>
                <w:sz w:val="22"/>
              </w:rPr>
              <w:t xml:space="preserve"> </w:t>
            </w:r>
            <w:r>
              <w:rPr>
                <w:sz w:val="22"/>
              </w:rPr>
              <w:t>(95% CI)</w:t>
            </w:r>
          </w:p>
        </w:tc>
        <w:tc>
          <w:tcPr>
            <w:tcW w:w="3835" w:type="dxa"/>
            <w:gridSpan w:val="2"/>
          </w:tcPr>
          <w:p w14:paraId="4F2341A5" w14:textId="77777777" w:rsidR="000C25F6" w:rsidRPr="00510FF9" w:rsidRDefault="000C25F6" w:rsidP="00D87EE7">
            <w:pPr>
              <w:pStyle w:val="C-BodyText"/>
              <w:keepNext/>
              <w:spacing w:before="0" w:after="0" w:line="240" w:lineRule="auto"/>
              <w:jc w:val="center"/>
              <w:rPr>
                <w:sz w:val="22"/>
                <w:szCs w:val="22"/>
              </w:rPr>
            </w:pPr>
            <w:r>
              <w:rPr>
                <w:sz w:val="22"/>
              </w:rPr>
              <w:t>5,90 (2,69; 12,97)</w:t>
            </w:r>
          </w:p>
        </w:tc>
      </w:tr>
      <w:tr w:rsidR="001E4AEF" w:rsidRPr="0052657E" w14:paraId="79CC186E" w14:textId="77777777" w:rsidTr="00E511BA">
        <w:trPr>
          <w:trHeight w:val="663"/>
        </w:trPr>
        <w:tc>
          <w:tcPr>
            <w:tcW w:w="9067" w:type="dxa"/>
            <w:gridSpan w:val="3"/>
            <w:tcBorders>
              <w:left w:val="nil"/>
              <w:bottom w:val="nil"/>
              <w:right w:val="nil"/>
            </w:tcBorders>
          </w:tcPr>
          <w:p w14:paraId="62597185" w14:textId="1E9C4F7C" w:rsidR="001E4AEF" w:rsidRDefault="001E4AEF" w:rsidP="00D87EE7">
            <w:pPr>
              <w:spacing w:line="240" w:lineRule="auto"/>
              <w:rPr>
                <w:color w:val="000000"/>
                <w:kern w:val="24"/>
                <w:sz w:val="20"/>
              </w:rPr>
            </w:pPr>
            <w:r>
              <w:rPr>
                <w:color w:val="000000"/>
                <w:sz w:val="20"/>
              </w:rPr>
              <w:t xml:space="preserve">CI (engl. </w:t>
            </w:r>
            <w:r>
              <w:rPr>
                <w:i/>
                <w:iCs/>
                <w:color w:val="000000"/>
                <w:sz w:val="20"/>
              </w:rPr>
              <w:t>confidence interval</w:t>
            </w:r>
            <w:r>
              <w:rPr>
                <w:color w:val="000000"/>
                <w:sz w:val="20"/>
              </w:rPr>
              <w:t xml:space="preserve">) = interval pouzdanosti; CR = potpuna remisija; CRh (engl. </w:t>
            </w:r>
            <w:r>
              <w:rPr>
                <w:i/>
                <w:iCs/>
                <w:color w:val="000000"/>
                <w:sz w:val="20"/>
              </w:rPr>
              <w:t>complete remission with partial hematologic recovery</w:t>
            </w:r>
            <w:r>
              <w:rPr>
                <w:color w:val="000000"/>
                <w:sz w:val="20"/>
              </w:rPr>
              <w:t xml:space="preserve">) = potpuna remisija uz djelomičan hematološki oporavak; CRi (engl. </w:t>
            </w:r>
            <w:r>
              <w:rPr>
                <w:i/>
                <w:iCs/>
                <w:color w:val="000000"/>
                <w:sz w:val="20"/>
              </w:rPr>
              <w:t>complete remission with incomplete hematologic recovery</w:t>
            </w:r>
            <w:r>
              <w:rPr>
                <w:color w:val="000000"/>
                <w:sz w:val="20"/>
              </w:rPr>
              <w:t xml:space="preserve">) = potpuna remisija uz nepotpun hematološki oporavak; OS = ukupno preživljenje; PR (engl. </w:t>
            </w:r>
            <w:r>
              <w:rPr>
                <w:i/>
                <w:iCs/>
                <w:color w:val="000000"/>
                <w:sz w:val="20"/>
              </w:rPr>
              <w:t>partial response</w:t>
            </w:r>
            <w:r>
              <w:rPr>
                <w:color w:val="000000"/>
                <w:sz w:val="20"/>
              </w:rPr>
              <w:t>) = djelomičan odgovor.</w:t>
            </w:r>
          </w:p>
          <w:p w14:paraId="1C64F5AD" w14:textId="334EFD59" w:rsidR="001E4AEF" w:rsidRPr="00996B2D" w:rsidRDefault="001E4AEF" w:rsidP="00D87EE7">
            <w:pPr>
              <w:tabs>
                <w:tab w:val="clear" w:pos="567"/>
                <w:tab w:val="left" w:pos="0"/>
                <w:tab w:val="left" w:pos="37"/>
              </w:tabs>
              <w:spacing w:line="240" w:lineRule="auto"/>
              <w:rPr>
                <w:sz w:val="20"/>
              </w:rPr>
            </w:pPr>
            <w:r>
              <w:rPr>
                <w:color w:val="000000"/>
                <w:sz w:val="20"/>
                <w:vertAlign w:val="superscript"/>
              </w:rPr>
              <w:t>1</w:t>
            </w:r>
            <w:r>
              <w:rPr>
                <w:color w:val="000000"/>
                <w:sz w:val="20"/>
              </w:rPr>
              <w:t xml:space="preserve"> Omjer hazarda procijenjen je uporabom Coxov</w:t>
            </w:r>
            <w:r w:rsidR="00142327">
              <w:rPr>
                <w:color w:val="000000"/>
                <w:sz w:val="20"/>
              </w:rPr>
              <w:t>a</w:t>
            </w:r>
            <w:r>
              <w:rPr>
                <w:color w:val="000000"/>
                <w:sz w:val="20"/>
              </w:rPr>
              <w:t xml:space="preserve"> modela proporcionalnih hazarda stratificiranog prema faktorima stratifikacije pri randomizaciji (status AML</w:t>
            </w:r>
            <w:r>
              <w:rPr>
                <w:color w:val="000000"/>
                <w:sz w:val="20"/>
              </w:rPr>
              <w:noBreakHyphen/>
              <w:t xml:space="preserve">a i geografska regija) uz </w:t>
            </w:r>
            <w:r w:rsidR="001F41AC">
              <w:rPr>
                <w:color w:val="000000"/>
                <w:sz w:val="20"/>
              </w:rPr>
              <w:t>placebo</w:t>
            </w:r>
            <w:r>
              <w:rPr>
                <w:color w:val="000000"/>
                <w:sz w:val="20"/>
              </w:rPr>
              <w:t xml:space="preserve">+AZA kao nazivnik. </w:t>
            </w:r>
          </w:p>
          <w:p w14:paraId="5695F5D4" w14:textId="59E9EFF8" w:rsidR="001E4AEF" w:rsidRPr="00996B2D" w:rsidRDefault="001E4AEF" w:rsidP="00FD7A7B">
            <w:pPr>
              <w:tabs>
                <w:tab w:val="clear" w:pos="567"/>
                <w:tab w:val="left" w:pos="0"/>
                <w:tab w:val="left" w:pos="37"/>
              </w:tabs>
              <w:spacing w:line="240" w:lineRule="auto"/>
              <w:rPr>
                <w:sz w:val="20"/>
              </w:rPr>
            </w:pPr>
            <w:r>
              <w:rPr>
                <w:color w:val="000000" w:themeColor="text1"/>
                <w:sz w:val="20"/>
                <w:vertAlign w:val="superscript"/>
              </w:rPr>
              <w:t>2</w:t>
            </w:r>
            <w:r>
              <w:rPr>
                <w:color w:val="000000" w:themeColor="text1"/>
                <w:sz w:val="20"/>
              </w:rPr>
              <w:t xml:space="preserve"> </w:t>
            </w:r>
            <w:r>
              <w:rPr>
                <w:sz w:val="20"/>
              </w:rPr>
              <w:t xml:space="preserve">CI postotka izračunat je primjenom Clopperove i Pearsonove (egzaktne binomne) metode. </w:t>
            </w:r>
          </w:p>
          <w:p w14:paraId="503E8739" w14:textId="785A1FC3" w:rsidR="00073070" w:rsidRDefault="00FD7A7B" w:rsidP="00D87EE7">
            <w:pPr>
              <w:widowControl w:val="0"/>
              <w:numPr>
                <w:ilvl w:val="12"/>
                <w:numId w:val="0"/>
              </w:numPr>
              <w:tabs>
                <w:tab w:val="clear" w:pos="567"/>
                <w:tab w:val="left" w:pos="0"/>
                <w:tab w:val="left" w:pos="37"/>
              </w:tabs>
              <w:spacing w:line="240" w:lineRule="auto"/>
              <w:rPr>
                <w:sz w:val="20"/>
              </w:rPr>
            </w:pPr>
            <w:r>
              <w:rPr>
                <w:color w:val="000000"/>
                <w:sz w:val="20"/>
                <w:vertAlign w:val="superscript"/>
              </w:rPr>
              <w:t>3</w:t>
            </w:r>
            <w:r w:rsidR="006A7C92">
              <w:rPr>
                <w:color w:val="000000"/>
                <w:sz w:val="20"/>
                <w:vertAlign w:val="superscript"/>
              </w:rPr>
              <w:t xml:space="preserve"> </w:t>
            </w:r>
            <w:r w:rsidR="001E4AEF">
              <w:rPr>
                <w:color w:val="000000"/>
                <w:sz w:val="20"/>
              </w:rPr>
              <w:t xml:space="preserve">Cochran-Mantel-Haenszelova (CMH) procjena za omjer izgleda izračunata je uz </w:t>
            </w:r>
            <w:r w:rsidR="001F41AC">
              <w:rPr>
                <w:color w:val="000000"/>
                <w:sz w:val="20"/>
              </w:rPr>
              <w:t>placebo</w:t>
            </w:r>
            <w:r w:rsidR="001E4AEF">
              <w:rPr>
                <w:color w:val="000000"/>
                <w:sz w:val="20"/>
              </w:rPr>
              <w:t>+AZA kao nazivnik</w:t>
            </w:r>
            <w:r w:rsidR="001E4AEF">
              <w:rPr>
                <w:sz w:val="20"/>
              </w:rPr>
              <w:t>.</w:t>
            </w:r>
          </w:p>
          <w:p w14:paraId="16168A80" w14:textId="257787C2" w:rsidR="001E4AEF" w:rsidRPr="001E4AEF" w:rsidRDefault="001E4AEF" w:rsidP="00455FA4">
            <w:pPr>
              <w:widowControl w:val="0"/>
              <w:numPr>
                <w:ilvl w:val="12"/>
                <w:numId w:val="0"/>
              </w:numPr>
              <w:tabs>
                <w:tab w:val="clear" w:pos="567"/>
                <w:tab w:val="left" w:pos="0"/>
                <w:tab w:val="left" w:pos="37"/>
              </w:tabs>
              <w:spacing w:line="240" w:lineRule="auto"/>
              <w:rPr>
                <w:sz w:val="20"/>
              </w:rPr>
            </w:pPr>
          </w:p>
        </w:tc>
      </w:tr>
    </w:tbl>
    <w:p w14:paraId="25D21C30" w14:textId="34817347" w:rsidR="001E4AEF" w:rsidRDefault="001E4AEF" w:rsidP="00D87EE7">
      <w:pPr>
        <w:tabs>
          <w:tab w:val="clear" w:pos="567"/>
        </w:tabs>
        <w:spacing w:line="240" w:lineRule="auto"/>
        <w:rPr>
          <w:b/>
          <w:bCs/>
        </w:rPr>
      </w:pPr>
    </w:p>
    <w:p w14:paraId="08902A64" w14:textId="3150E907" w:rsidR="001E4AEF" w:rsidRPr="00986068" w:rsidRDefault="001E4AEF" w:rsidP="005D29B8">
      <w:pPr>
        <w:keepNext/>
        <w:keepLines/>
        <w:autoSpaceDE w:val="0"/>
        <w:autoSpaceDN w:val="0"/>
        <w:adjustRightInd w:val="0"/>
        <w:spacing w:line="240" w:lineRule="auto"/>
        <w:jc w:val="center"/>
        <w:rPr>
          <w:b/>
          <w:bCs/>
          <w:szCs w:val="22"/>
        </w:rPr>
      </w:pPr>
      <w:r>
        <w:rPr>
          <w:b/>
        </w:rPr>
        <w:t>Slika 1:</w:t>
      </w:r>
      <w:r w:rsidR="00D87EE7">
        <w:rPr>
          <w:b/>
        </w:rPr>
        <w:t xml:space="preserve"> </w:t>
      </w:r>
      <w:r>
        <w:rPr>
          <w:b/>
        </w:rPr>
        <w:t>Kaplan</w:t>
      </w:r>
      <w:r>
        <w:rPr>
          <w:b/>
        </w:rPr>
        <w:noBreakHyphen/>
        <w:t>Meierova krivulja ukupnog preživljenja (OS)</w:t>
      </w:r>
    </w:p>
    <w:p w14:paraId="1DB706B6" w14:textId="77777777" w:rsidR="005D63C3" w:rsidRDefault="001E4AEF" w:rsidP="00D87EE7">
      <w:pPr>
        <w:keepNext/>
        <w:keepLines/>
        <w:autoSpaceDE w:val="0"/>
        <w:autoSpaceDN w:val="0"/>
        <w:adjustRightInd w:val="0"/>
        <w:spacing w:line="240" w:lineRule="auto"/>
        <w:rPr>
          <w:b/>
          <w:szCs w:val="22"/>
        </w:rPr>
      </w:pPr>
      <w:r>
        <w:rPr>
          <w:noProof/>
          <w:sz w:val="24"/>
          <w:lang w:eastAsia="hr-HR"/>
        </w:rPr>
        <w:drawing>
          <wp:inline distT="0" distB="0" distL="0" distR="0" wp14:anchorId="69ABA3FC" wp14:editId="0A5E1D41">
            <wp:extent cx="5760085" cy="3294197"/>
            <wp:effectExtent l="0" t="0" r="0" b="190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60085" cy="3294197"/>
                    </a:xfrm>
                    <a:prstGeom prst="rect">
                      <a:avLst/>
                    </a:prstGeom>
                    <a:noFill/>
                    <a:ln>
                      <a:noFill/>
                    </a:ln>
                  </pic:spPr>
                </pic:pic>
              </a:graphicData>
            </a:graphic>
          </wp:inline>
        </w:drawing>
      </w:r>
    </w:p>
    <w:p w14:paraId="1189396E" w14:textId="77777777" w:rsidR="000F5B54" w:rsidRPr="000F5B54" w:rsidRDefault="000F5B54" w:rsidP="00D87EE7">
      <w:pPr>
        <w:spacing w:line="240" w:lineRule="auto"/>
        <w:rPr>
          <w:vertAlign w:val="superscript"/>
        </w:rPr>
      </w:pPr>
      <w:r>
        <w:rPr>
          <w:vertAlign w:val="superscript"/>
        </w:rPr>
        <w:t>AG120=ivosidenib</w:t>
      </w:r>
    </w:p>
    <w:p w14:paraId="71A60AD9" w14:textId="77777777" w:rsidR="001E4AEF" w:rsidRPr="00B419EC" w:rsidRDefault="001E4AEF" w:rsidP="00D87EE7">
      <w:pPr>
        <w:spacing w:line="240" w:lineRule="auto"/>
      </w:pPr>
    </w:p>
    <w:p w14:paraId="09FB1894" w14:textId="051F6B0C" w:rsidR="001E4AEF" w:rsidRDefault="00585359" w:rsidP="00D87EE7">
      <w:pPr>
        <w:spacing w:line="240" w:lineRule="auto"/>
      </w:pPr>
      <w:r w:rsidRPr="00585359">
        <w:t>Ažurirana analiza OS-a, provedena na 64,2% (N = 95) događaja, potvrdila je korist za ukupno preživlj</w:t>
      </w:r>
      <w:r w:rsidR="001E32E4">
        <w:t>e</w:t>
      </w:r>
      <w:r w:rsidRPr="00585359">
        <w:t>nje lijeka Tibsovo u kombinaciji s azacitidinom u usporedbi s placebom u kombinaciji s azacitidinom s medijanom OS-a od 29,3 mjeseca naspram 7,9 mjeseci (HR = 0,42; 95% CI: 0,27 do 0,65).</w:t>
      </w:r>
      <w:r w:rsidR="001E4AEF">
        <w:t xml:space="preserve"> </w:t>
      </w:r>
    </w:p>
    <w:p w14:paraId="3282596E" w14:textId="77777777" w:rsidR="002236F8" w:rsidRDefault="002236F8" w:rsidP="00D87EE7">
      <w:pPr>
        <w:spacing w:line="240" w:lineRule="auto"/>
        <w:rPr>
          <w:szCs w:val="22"/>
          <w:u w:val="single"/>
        </w:rPr>
      </w:pPr>
    </w:p>
    <w:p w14:paraId="4DAD9153" w14:textId="1A46ACD2" w:rsidR="002236F8" w:rsidRPr="00E25AB4" w:rsidRDefault="002236F8" w:rsidP="00D87EE7">
      <w:pPr>
        <w:keepNext/>
        <w:keepLines/>
        <w:autoSpaceDE w:val="0"/>
        <w:autoSpaceDN w:val="0"/>
        <w:adjustRightInd w:val="0"/>
        <w:spacing w:line="240" w:lineRule="auto"/>
        <w:jc w:val="both"/>
        <w:rPr>
          <w:i/>
          <w:iCs/>
          <w:szCs w:val="22"/>
          <w:u w:val="single"/>
        </w:rPr>
      </w:pPr>
      <w:r>
        <w:rPr>
          <w:i/>
          <w:u w:val="single"/>
        </w:rPr>
        <w:t>Prethodno liječen lokalno uznapredova</w:t>
      </w:r>
      <w:r w:rsidR="00D64066">
        <w:rPr>
          <w:i/>
          <w:u w:val="single"/>
        </w:rPr>
        <w:t>li</w:t>
      </w:r>
      <w:r>
        <w:rPr>
          <w:i/>
          <w:u w:val="single"/>
        </w:rPr>
        <w:t xml:space="preserve"> ili metastatski kolangiokarcinom</w:t>
      </w:r>
    </w:p>
    <w:p w14:paraId="16ACF81E" w14:textId="77777777" w:rsidR="002236F8" w:rsidRDefault="002236F8" w:rsidP="00D87EE7">
      <w:pPr>
        <w:keepNext/>
        <w:keepLines/>
        <w:autoSpaceDE w:val="0"/>
        <w:autoSpaceDN w:val="0"/>
        <w:adjustRightInd w:val="0"/>
        <w:spacing w:line="240" w:lineRule="auto"/>
        <w:rPr>
          <w:szCs w:val="22"/>
          <w:highlight w:val="yellow"/>
        </w:rPr>
      </w:pPr>
    </w:p>
    <w:p w14:paraId="04B75E02" w14:textId="215A6BE0" w:rsidR="002236F8" w:rsidRDefault="002236F8" w:rsidP="00D87EE7">
      <w:pPr>
        <w:widowControl w:val="0"/>
        <w:spacing w:line="240" w:lineRule="auto"/>
      </w:pPr>
      <w:r>
        <w:t>Djelotvornost lijeka Tibsovo ocjenjivala se u randomiziranom</w:t>
      </w:r>
      <w:r w:rsidR="00AA1E69">
        <w:t> </w:t>
      </w:r>
      <w:r>
        <w:t>(2:1), multicentričnom, dvostruko slijepom, placebom kontroliranom kliničkom ispitivanju faze 3 (AG120</w:t>
      </w:r>
      <w:r>
        <w:noBreakHyphen/>
        <w:t>C</w:t>
      </w:r>
      <w:r>
        <w:noBreakHyphen/>
        <w:t xml:space="preserve">005) provedenom u 185 odraslih bolesnika s lokalno uznapredovalim ili metastatskim kolangiokarcinomom i mutacijom </w:t>
      </w:r>
      <w:r w:rsidR="001E32E4">
        <w:t xml:space="preserve">R132 </w:t>
      </w:r>
      <w:r>
        <w:t xml:space="preserve">gena IDH1 kojima je bolest uznapredovala nakon najmanje jednoga, ali ne više od dvaju terapijskih protokola, uključujući najmanje jedan protokol koji je </w:t>
      </w:r>
      <w:r w:rsidR="008D5E2F">
        <w:t>sadržavao</w:t>
      </w:r>
      <w:r>
        <w:t xml:space="preserve"> gemcitabin ili 5</w:t>
      </w:r>
      <w:r>
        <w:noBreakHyphen/>
        <w:t>FU</w:t>
      </w:r>
      <w:r w:rsidR="00474D99" w:rsidRPr="00474D99">
        <w:t xml:space="preserve"> i </w:t>
      </w:r>
      <w:r w:rsidR="001E32E4">
        <w:t xml:space="preserve">s </w:t>
      </w:r>
      <w:r w:rsidR="00474D99" w:rsidRPr="00474D99">
        <w:t>očekivan</w:t>
      </w:r>
      <w:r w:rsidR="001E32E4">
        <w:t>im</w:t>
      </w:r>
      <w:r w:rsidR="00474D99" w:rsidRPr="00474D99">
        <w:t xml:space="preserve"> preživljenje</w:t>
      </w:r>
      <w:r w:rsidR="001E32E4">
        <w:t>m</w:t>
      </w:r>
      <w:r w:rsidR="00474D99" w:rsidRPr="00474D99">
        <w:t xml:space="preserve"> od ≥ 3 mjeseca</w:t>
      </w:r>
      <w:r w:rsidR="001E32E4">
        <w:t>.</w:t>
      </w:r>
    </w:p>
    <w:p w14:paraId="099E34AB" w14:textId="77777777" w:rsidR="002236F8" w:rsidRDefault="002236F8" w:rsidP="00D87EE7">
      <w:pPr>
        <w:widowControl w:val="0"/>
        <w:spacing w:line="240" w:lineRule="auto"/>
      </w:pPr>
    </w:p>
    <w:p w14:paraId="1557319B" w14:textId="0748C911" w:rsidR="002236F8" w:rsidRDefault="002236F8" w:rsidP="00D87EE7">
      <w:pPr>
        <w:widowControl w:val="0"/>
        <w:spacing w:line="240" w:lineRule="auto"/>
        <w:rPr>
          <w:szCs w:val="22"/>
        </w:rPr>
      </w:pPr>
      <w:r>
        <w:t>Bolesnici su bili randomizirani za primanje lijeka Tibsovo u peroralnoj dozi od 500 mg jedanput na dan ili identičn</w:t>
      </w:r>
      <w:r w:rsidR="001E32E4">
        <w:t>e</w:t>
      </w:r>
      <w:r>
        <w:t xml:space="preserve"> formulacij</w:t>
      </w:r>
      <w:r w:rsidR="001E32E4">
        <w:t>e</w:t>
      </w:r>
      <w:r>
        <w:t xml:space="preserve"> placeba do progresije bolesti ili </w:t>
      </w:r>
      <w:r w:rsidR="0020158C">
        <w:t>pojave</w:t>
      </w:r>
      <w:r>
        <w:t xml:space="preserve"> neprihvatljive toksičnosti. Randomizacija je bila stratificirana prema broju prethodnih terapija</w:t>
      </w:r>
      <w:r w:rsidR="00083480">
        <w:t> </w:t>
      </w:r>
      <w:r>
        <w:t xml:space="preserve">(1 ili 2). Pogodni bolesnici koji su bili randomizirani za primanje placeba </w:t>
      </w:r>
      <w:r w:rsidR="00CA43D4">
        <w:t>mogli su</w:t>
      </w:r>
      <w:r>
        <w:t xml:space="preserve"> prijeći na liječenje lijekom Tibsovo nakon dokumentirane radiološke progresije bolesti prema ocjeni ispitivača. </w:t>
      </w:r>
      <w:r w:rsidR="00E91FCE" w:rsidRPr="00E91FCE">
        <w:t xml:space="preserve">Analiza mutacije gena za središnju potvrdu mutacije IDH1 iz biopsije tumorskog tkiva provedena je na svim </w:t>
      </w:r>
      <w:r w:rsidR="001E32E4">
        <w:t>ispitanicima</w:t>
      </w:r>
      <w:r w:rsidR="00E91FCE" w:rsidRPr="00E91FCE">
        <w:t xml:space="preserve"> pomoću Oncomine</w:t>
      </w:r>
      <w:r w:rsidR="00E91FCE" w:rsidRPr="00E91FCE">
        <w:rPr>
          <w:vertAlign w:val="superscript"/>
        </w:rPr>
        <w:t>TM</w:t>
      </w:r>
      <w:r w:rsidR="00E91FCE" w:rsidRPr="00E91FCE">
        <w:t xml:space="preserve"> Dx Target </w:t>
      </w:r>
      <w:r w:rsidR="00B10C54">
        <w:t>t</w:t>
      </w:r>
      <w:r w:rsidR="00E91FCE" w:rsidRPr="00E91FCE">
        <w:t>esta.</w:t>
      </w:r>
    </w:p>
    <w:p w14:paraId="4D16C499" w14:textId="77777777" w:rsidR="002236F8" w:rsidRPr="00EE3CF0" w:rsidRDefault="002236F8" w:rsidP="00D87EE7">
      <w:pPr>
        <w:widowControl w:val="0"/>
        <w:spacing w:line="240" w:lineRule="auto"/>
        <w:rPr>
          <w:szCs w:val="22"/>
        </w:rPr>
      </w:pPr>
    </w:p>
    <w:p w14:paraId="7D8111BF" w14:textId="1CA062D8" w:rsidR="002236F8" w:rsidRDefault="002236F8" w:rsidP="00D87EE7">
      <w:pPr>
        <w:widowControl w:val="0"/>
        <w:spacing w:line="240" w:lineRule="auto"/>
      </w:pPr>
      <w:r>
        <w:t>Medijan dobi iznosio je 62 godine (raspon: 33 </w:t>
      </w:r>
      <w:r>
        <w:noBreakHyphen/>
        <w:t xml:space="preserve"> 83). Većinu bolesnika činile su žene (63%), njih 57% bili su bijelci, 37% imalo je funkcionalni ECOG status 0, a 62% funkcionalni ECOG status 1. Svi su bolesnici prethodno primili najmanje </w:t>
      </w:r>
      <w:r w:rsidR="00246AC7">
        <w:t>jednu</w:t>
      </w:r>
      <w:r>
        <w:t> liniju sistemske terapije, a njih 47% prethodno je primilo dvije linije. Većina je bolesnika pri dijagnozi imala intrahepatalni kolangiokarcinom</w:t>
      </w:r>
      <w:r w:rsidR="00B661A1">
        <w:t> </w:t>
      </w:r>
      <w:r>
        <w:t xml:space="preserve">(91%), a njih 92% imalo je metastatsku bolest. </w:t>
      </w:r>
      <w:r w:rsidR="00365E4E" w:rsidRPr="00365E4E">
        <w:t xml:space="preserve">U obje </w:t>
      </w:r>
      <w:r w:rsidR="001E32E4">
        <w:t>skupine</w:t>
      </w:r>
      <w:r w:rsidR="00365E4E" w:rsidRPr="00365E4E">
        <w:t xml:space="preserve">, 70% </w:t>
      </w:r>
      <w:r w:rsidR="002A5D0C">
        <w:t>bolesnika</w:t>
      </w:r>
      <w:r w:rsidR="00365E4E" w:rsidRPr="00365E4E">
        <w:t xml:space="preserve"> imalo je mutaciju R132C, 15% mutaciju R132L, 12% mutaciju R132G, 1,6% mutaciju R132S i 1,1% mutaciju R132H.</w:t>
      </w:r>
    </w:p>
    <w:p w14:paraId="5B92C95E" w14:textId="77777777" w:rsidR="002236F8" w:rsidRPr="00D140E6" w:rsidRDefault="002236F8" w:rsidP="00D87EE7">
      <w:pPr>
        <w:widowControl w:val="0"/>
        <w:spacing w:line="240" w:lineRule="auto"/>
      </w:pPr>
    </w:p>
    <w:p w14:paraId="2943F417" w14:textId="6AFE395F" w:rsidR="002236F8" w:rsidRDefault="00CD16EF" w:rsidP="00D87EE7">
      <w:pPr>
        <w:widowControl w:val="0"/>
        <w:spacing w:line="240" w:lineRule="auto"/>
      </w:pPr>
      <w:r>
        <w:t xml:space="preserve">Primarna mjera ishoda za djelotvornost bilo je preživljenje bez progresije bolesti (engl. </w:t>
      </w:r>
      <w:r>
        <w:rPr>
          <w:i/>
          <w:iCs/>
        </w:rPr>
        <w:t>progression</w:t>
      </w:r>
      <w:r>
        <w:rPr>
          <w:i/>
          <w:iCs/>
        </w:rPr>
        <w:noBreakHyphen/>
        <w:t>free survival</w:t>
      </w:r>
      <w:r>
        <w:t xml:space="preserve">, PFS) prema ocjeni neovisnog radiološkog centra (engl. </w:t>
      </w:r>
      <w:r>
        <w:rPr>
          <w:i/>
          <w:iCs/>
        </w:rPr>
        <w:t>independent radiology center</w:t>
      </w:r>
      <w:r>
        <w:t xml:space="preserve">, IRC) na temelju verzije 1.1 Kriterija za ocjenu odgovora kod solidnih tumora (engl. </w:t>
      </w:r>
      <w:r>
        <w:rPr>
          <w:i/>
          <w:iCs/>
        </w:rPr>
        <w:t>Response Evaluation Criteria in Solid Tumors</w:t>
      </w:r>
      <w:r>
        <w:t xml:space="preserve">, RECIST), </w:t>
      </w:r>
      <w:r w:rsidR="00B661A1">
        <w:t>koje se definiralo</w:t>
      </w:r>
      <w:r>
        <w:t xml:space="preserve"> kao vrijeme od randomizacije do progresije bolesti ili smrti zbog bilo kojeg uzroka. </w:t>
      </w:r>
    </w:p>
    <w:p w14:paraId="2EF7E123" w14:textId="77777777" w:rsidR="002236F8" w:rsidRPr="00D140E6" w:rsidRDefault="002236F8" w:rsidP="00D87EE7">
      <w:pPr>
        <w:widowControl w:val="0"/>
        <w:spacing w:line="240" w:lineRule="auto"/>
      </w:pPr>
    </w:p>
    <w:p w14:paraId="3F2787D7" w14:textId="648CD46B" w:rsidR="008341CB" w:rsidRDefault="002236F8" w:rsidP="00D87EE7">
      <w:pPr>
        <w:widowControl w:val="0"/>
        <w:spacing w:line="240" w:lineRule="auto"/>
      </w:pPr>
      <w:r>
        <w:t>Sekundarna mjera ishoda za djelotvornost bilo je ukupno preživljenje (OS). U skladu s planom ispitivanja, velik udio bolesnika</w:t>
      </w:r>
      <w:r w:rsidR="00225FAB">
        <w:t> </w:t>
      </w:r>
      <w:r>
        <w:t xml:space="preserve">(70,5%) u skupini koja je primala placebo prešao </w:t>
      </w:r>
      <w:r w:rsidR="00246AC7">
        <w:t xml:space="preserve">je </w:t>
      </w:r>
      <w:r>
        <w:t>na liječenje lijekom Tibsovo nakon radiološke progresije bolesti prema ocjeni ispitivača.</w:t>
      </w:r>
    </w:p>
    <w:p w14:paraId="29A4B7C2" w14:textId="77777777" w:rsidR="008341CB" w:rsidRDefault="008341CB" w:rsidP="00D87EE7">
      <w:pPr>
        <w:widowControl w:val="0"/>
        <w:spacing w:line="240" w:lineRule="auto"/>
      </w:pPr>
    </w:p>
    <w:p w14:paraId="0B01A21A" w14:textId="12143E51" w:rsidR="008E0D64" w:rsidRDefault="008E0D64" w:rsidP="00D87EE7">
      <w:pPr>
        <w:widowControl w:val="0"/>
        <w:spacing w:line="240" w:lineRule="auto"/>
      </w:pPr>
      <w:r>
        <w:t>Rezultati za djelotvornost sažeto su prikazani u Tablici 5.</w:t>
      </w:r>
    </w:p>
    <w:p w14:paraId="5CD9EA1B" w14:textId="77777777" w:rsidR="005D63C3" w:rsidRDefault="005D63C3" w:rsidP="00D87EE7">
      <w:pPr>
        <w:autoSpaceDE w:val="0"/>
        <w:autoSpaceDN w:val="0"/>
        <w:adjustRightInd w:val="0"/>
        <w:spacing w:line="240" w:lineRule="auto"/>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2099"/>
        <w:gridCol w:w="2054"/>
      </w:tblGrid>
      <w:tr w:rsidR="00E27795" w:rsidRPr="00CB30A4" w14:paraId="16F8E720" w14:textId="77777777" w:rsidTr="00F13350">
        <w:trPr>
          <w:trHeight w:val="384"/>
        </w:trPr>
        <w:tc>
          <w:tcPr>
            <w:tcW w:w="5000" w:type="pct"/>
            <w:gridSpan w:val="3"/>
            <w:tcBorders>
              <w:top w:val="nil"/>
              <w:left w:val="nil"/>
              <w:bottom w:val="single" w:sz="4" w:space="0" w:color="auto"/>
              <w:right w:val="nil"/>
            </w:tcBorders>
          </w:tcPr>
          <w:p w14:paraId="2EC6AD73" w14:textId="57181D04" w:rsidR="00E27795" w:rsidRPr="00CB30A4" w:rsidRDefault="00E27795" w:rsidP="00D87EE7">
            <w:pPr>
              <w:keepNext/>
              <w:tabs>
                <w:tab w:val="clear" w:pos="567"/>
              </w:tabs>
              <w:spacing w:line="240" w:lineRule="auto"/>
              <w:jc w:val="center"/>
              <w:rPr>
                <w:b/>
                <w:bCs/>
                <w:szCs w:val="22"/>
              </w:rPr>
            </w:pPr>
            <w:r>
              <w:rPr>
                <w:b/>
              </w:rPr>
              <w:lastRenderedPageBreak/>
              <w:t>Tablica 5 – Rezultati za djelotvornost u bolesnika s lokalno uznapredovalim ili metastatskim kolangiokarcinomom</w:t>
            </w:r>
          </w:p>
        </w:tc>
      </w:tr>
      <w:tr w:rsidR="001D6B97" w:rsidRPr="00CB30A4" w14:paraId="35EE07CF" w14:textId="77777777" w:rsidTr="00D87EE7">
        <w:trPr>
          <w:trHeight w:val="463"/>
        </w:trPr>
        <w:tc>
          <w:tcPr>
            <w:tcW w:w="2711" w:type="pct"/>
            <w:tcBorders>
              <w:top w:val="single" w:sz="4" w:space="0" w:color="auto"/>
              <w:bottom w:val="single" w:sz="12" w:space="0" w:color="auto"/>
            </w:tcBorders>
          </w:tcPr>
          <w:p w14:paraId="08FB831A" w14:textId="77777777" w:rsidR="001D6B97" w:rsidRPr="00CB30A4" w:rsidRDefault="001D6B97" w:rsidP="00D87EE7">
            <w:pPr>
              <w:keepNext/>
              <w:tabs>
                <w:tab w:val="clear" w:pos="567"/>
              </w:tabs>
              <w:spacing w:line="240" w:lineRule="auto"/>
              <w:rPr>
                <w:rFonts w:eastAsia="MS Mincho"/>
                <w:b/>
                <w:bCs/>
                <w:szCs w:val="22"/>
              </w:rPr>
            </w:pPr>
            <w:r>
              <w:rPr>
                <w:b/>
              </w:rPr>
              <w:t>Mjera ishoda</w:t>
            </w:r>
          </w:p>
        </w:tc>
        <w:tc>
          <w:tcPr>
            <w:tcW w:w="1157" w:type="pct"/>
            <w:tcBorders>
              <w:top w:val="single" w:sz="4" w:space="0" w:color="auto"/>
              <w:bottom w:val="single" w:sz="12" w:space="0" w:color="auto"/>
            </w:tcBorders>
          </w:tcPr>
          <w:p w14:paraId="33E13E15" w14:textId="77777777" w:rsidR="001D6B97" w:rsidRPr="00CB30A4" w:rsidRDefault="001D6B97" w:rsidP="00D87EE7">
            <w:pPr>
              <w:keepNext/>
              <w:tabs>
                <w:tab w:val="clear" w:pos="567"/>
              </w:tabs>
              <w:spacing w:line="240" w:lineRule="auto"/>
              <w:jc w:val="center"/>
              <w:rPr>
                <w:b/>
                <w:bCs/>
                <w:szCs w:val="22"/>
              </w:rPr>
            </w:pPr>
            <w:r>
              <w:rPr>
                <w:b/>
              </w:rPr>
              <w:t>Ivosidenib</w:t>
            </w:r>
          </w:p>
          <w:p w14:paraId="631789F6" w14:textId="77777777" w:rsidR="001D6B97" w:rsidRPr="00CB30A4" w:rsidRDefault="001D6B97" w:rsidP="00D87EE7">
            <w:pPr>
              <w:keepNext/>
              <w:tabs>
                <w:tab w:val="clear" w:pos="567"/>
              </w:tabs>
              <w:spacing w:line="240" w:lineRule="auto"/>
              <w:jc w:val="center"/>
              <w:rPr>
                <w:b/>
                <w:bCs/>
                <w:szCs w:val="22"/>
              </w:rPr>
            </w:pPr>
            <w:r>
              <w:rPr>
                <w:b/>
              </w:rPr>
              <w:t>(500 mg na dan)</w:t>
            </w:r>
          </w:p>
        </w:tc>
        <w:tc>
          <w:tcPr>
            <w:tcW w:w="1132" w:type="pct"/>
            <w:tcBorders>
              <w:top w:val="single" w:sz="4" w:space="0" w:color="auto"/>
              <w:bottom w:val="single" w:sz="12" w:space="0" w:color="auto"/>
            </w:tcBorders>
          </w:tcPr>
          <w:p w14:paraId="19149682" w14:textId="77777777" w:rsidR="001D6B97" w:rsidRPr="00CB30A4" w:rsidRDefault="001D6B97" w:rsidP="00D87EE7">
            <w:pPr>
              <w:keepNext/>
              <w:tabs>
                <w:tab w:val="clear" w:pos="567"/>
              </w:tabs>
              <w:spacing w:line="240" w:lineRule="auto"/>
              <w:jc w:val="center"/>
              <w:rPr>
                <w:b/>
                <w:bCs/>
                <w:szCs w:val="22"/>
              </w:rPr>
            </w:pPr>
            <w:r>
              <w:rPr>
                <w:b/>
              </w:rPr>
              <w:t>Placebo</w:t>
            </w:r>
          </w:p>
          <w:p w14:paraId="45DEC188" w14:textId="77777777" w:rsidR="001D6B97" w:rsidRPr="00CB30A4" w:rsidRDefault="001D6B97" w:rsidP="00D87EE7">
            <w:pPr>
              <w:keepNext/>
              <w:tabs>
                <w:tab w:val="clear" w:pos="567"/>
              </w:tabs>
              <w:spacing w:line="240" w:lineRule="auto"/>
              <w:jc w:val="center"/>
              <w:rPr>
                <w:b/>
                <w:bCs/>
                <w:szCs w:val="22"/>
                <w:lang w:val="en-US"/>
              </w:rPr>
            </w:pPr>
          </w:p>
        </w:tc>
      </w:tr>
      <w:tr w:rsidR="001D6B97" w:rsidRPr="00CB30A4" w14:paraId="7D85ACCA" w14:textId="77777777" w:rsidTr="00F8128F">
        <w:tc>
          <w:tcPr>
            <w:tcW w:w="2711" w:type="pct"/>
            <w:tcBorders>
              <w:top w:val="single" w:sz="12" w:space="0" w:color="auto"/>
            </w:tcBorders>
          </w:tcPr>
          <w:p w14:paraId="07AE537D" w14:textId="07E664B8" w:rsidR="001D6B97" w:rsidRPr="00CB30A4" w:rsidRDefault="001D6B97" w:rsidP="00D87EE7">
            <w:pPr>
              <w:keepNext/>
              <w:tabs>
                <w:tab w:val="clear" w:pos="567"/>
              </w:tabs>
              <w:spacing w:line="240" w:lineRule="auto"/>
              <w:rPr>
                <w:b/>
                <w:szCs w:val="22"/>
              </w:rPr>
            </w:pPr>
            <w:r>
              <w:rPr>
                <w:b/>
              </w:rPr>
              <w:t>Preživljenje bez progresije bolesti (PFS) prema ocjeni IRC</w:t>
            </w:r>
            <w:r>
              <w:rPr>
                <w:b/>
              </w:rPr>
              <w:noBreakHyphen/>
              <w:t>a</w:t>
            </w:r>
          </w:p>
        </w:tc>
        <w:tc>
          <w:tcPr>
            <w:tcW w:w="1157" w:type="pct"/>
            <w:tcBorders>
              <w:top w:val="single" w:sz="12" w:space="0" w:color="auto"/>
            </w:tcBorders>
          </w:tcPr>
          <w:p w14:paraId="45C59A3B" w14:textId="33FB2A50" w:rsidR="001D6B97" w:rsidRPr="00CB30A4" w:rsidRDefault="001D6B97" w:rsidP="00D87EE7">
            <w:pPr>
              <w:keepNext/>
              <w:tabs>
                <w:tab w:val="clear" w:pos="567"/>
              </w:tabs>
              <w:spacing w:line="240" w:lineRule="auto"/>
              <w:jc w:val="center"/>
              <w:rPr>
                <w:b/>
                <w:bCs/>
                <w:szCs w:val="22"/>
              </w:rPr>
            </w:pPr>
            <w:r>
              <w:rPr>
                <w:b/>
              </w:rPr>
              <w:t>N</w:t>
            </w:r>
            <w:ins w:id="59" w:author="Auteur">
              <w:r w:rsidR="00947B7D">
                <w:rPr>
                  <w:b/>
                </w:rPr>
                <w:t> </w:t>
              </w:r>
            </w:ins>
            <w:r>
              <w:rPr>
                <w:b/>
              </w:rPr>
              <w:t>=</w:t>
            </w:r>
            <w:ins w:id="60" w:author="Auteur">
              <w:r w:rsidR="00947B7D">
                <w:rPr>
                  <w:b/>
                </w:rPr>
                <w:t> </w:t>
              </w:r>
            </w:ins>
            <w:r>
              <w:rPr>
                <w:b/>
              </w:rPr>
              <w:t>124</w:t>
            </w:r>
          </w:p>
        </w:tc>
        <w:tc>
          <w:tcPr>
            <w:tcW w:w="1132" w:type="pct"/>
            <w:tcBorders>
              <w:top w:val="single" w:sz="12" w:space="0" w:color="auto"/>
            </w:tcBorders>
          </w:tcPr>
          <w:p w14:paraId="48BAAFA3" w14:textId="506DB532" w:rsidR="001D6B97" w:rsidRPr="00CB30A4" w:rsidRDefault="001D6B97" w:rsidP="00D87EE7">
            <w:pPr>
              <w:keepNext/>
              <w:tabs>
                <w:tab w:val="clear" w:pos="567"/>
              </w:tabs>
              <w:spacing w:line="240" w:lineRule="auto"/>
              <w:jc w:val="center"/>
              <w:rPr>
                <w:b/>
                <w:bCs/>
                <w:szCs w:val="22"/>
              </w:rPr>
            </w:pPr>
            <w:r>
              <w:rPr>
                <w:b/>
              </w:rPr>
              <w:t>N</w:t>
            </w:r>
            <w:ins w:id="61" w:author="Auteur">
              <w:r w:rsidR="00947B7D">
                <w:rPr>
                  <w:b/>
                </w:rPr>
                <w:t> </w:t>
              </w:r>
            </w:ins>
            <w:r>
              <w:rPr>
                <w:b/>
              </w:rPr>
              <w:t>=</w:t>
            </w:r>
            <w:ins w:id="62" w:author="Auteur">
              <w:r w:rsidR="00947B7D">
                <w:rPr>
                  <w:b/>
                </w:rPr>
                <w:t> </w:t>
              </w:r>
            </w:ins>
            <w:r>
              <w:rPr>
                <w:b/>
              </w:rPr>
              <w:t>61</w:t>
            </w:r>
          </w:p>
        </w:tc>
      </w:tr>
      <w:tr w:rsidR="001D6B97" w:rsidRPr="00CB30A4" w14:paraId="30A938B3" w14:textId="77777777" w:rsidTr="00F8128F">
        <w:tc>
          <w:tcPr>
            <w:tcW w:w="2711" w:type="pct"/>
          </w:tcPr>
          <w:p w14:paraId="0C42CD6D" w14:textId="77777777" w:rsidR="001D6B97" w:rsidRPr="00CB30A4" w:rsidRDefault="001D6B97" w:rsidP="00D87EE7">
            <w:pPr>
              <w:keepNext/>
              <w:tabs>
                <w:tab w:val="clear" w:pos="567"/>
              </w:tabs>
              <w:spacing w:line="240" w:lineRule="auto"/>
              <w:rPr>
                <w:b/>
                <w:szCs w:val="22"/>
              </w:rPr>
            </w:pPr>
            <w:r>
              <w:rPr>
                <w:b/>
              </w:rPr>
              <w:tab/>
              <w:t>Događaji, n (%)</w:t>
            </w:r>
          </w:p>
          <w:p w14:paraId="79CF94CD" w14:textId="3D845EB9" w:rsidR="001D6B97" w:rsidRPr="00CB30A4" w:rsidRDefault="001D6B97" w:rsidP="00D87EE7">
            <w:pPr>
              <w:keepNext/>
              <w:tabs>
                <w:tab w:val="clear" w:pos="567"/>
              </w:tabs>
              <w:spacing w:line="240" w:lineRule="auto"/>
              <w:ind w:left="720"/>
              <w:rPr>
                <w:szCs w:val="22"/>
              </w:rPr>
            </w:pPr>
            <w:r>
              <w:tab/>
              <w:t>Progresi</w:t>
            </w:r>
            <w:r w:rsidR="00225FAB">
              <w:t>ja</w:t>
            </w:r>
            <w:r>
              <w:t xml:space="preserve"> bolest</w:t>
            </w:r>
            <w:r w:rsidR="00225FAB">
              <w:t>i</w:t>
            </w:r>
          </w:p>
          <w:p w14:paraId="2B8C843F" w14:textId="77777777" w:rsidR="001D6B97" w:rsidRPr="00CB30A4" w:rsidRDefault="001D6B97" w:rsidP="00D87EE7">
            <w:pPr>
              <w:keepNext/>
              <w:tabs>
                <w:tab w:val="clear" w:pos="567"/>
              </w:tabs>
              <w:spacing w:line="240" w:lineRule="auto"/>
              <w:ind w:left="720"/>
              <w:rPr>
                <w:b/>
                <w:szCs w:val="22"/>
              </w:rPr>
            </w:pPr>
            <w:r>
              <w:tab/>
              <w:t>Smrt</w:t>
            </w:r>
          </w:p>
        </w:tc>
        <w:tc>
          <w:tcPr>
            <w:tcW w:w="1157" w:type="pct"/>
          </w:tcPr>
          <w:p w14:paraId="48BA1D75" w14:textId="77777777" w:rsidR="001D6B97" w:rsidRPr="00CB30A4" w:rsidRDefault="001D6B97" w:rsidP="00D87EE7">
            <w:pPr>
              <w:keepNext/>
              <w:tabs>
                <w:tab w:val="clear" w:pos="567"/>
              </w:tabs>
              <w:spacing w:line="240" w:lineRule="auto"/>
              <w:jc w:val="center"/>
              <w:rPr>
                <w:szCs w:val="22"/>
              </w:rPr>
            </w:pPr>
            <w:r>
              <w:t>76 (61)</w:t>
            </w:r>
          </w:p>
          <w:p w14:paraId="2708F0AA" w14:textId="77777777" w:rsidR="001D6B97" w:rsidRPr="00CB30A4" w:rsidRDefault="001D6B97" w:rsidP="00D87EE7">
            <w:pPr>
              <w:keepNext/>
              <w:tabs>
                <w:tab w:val="clear" w:pos="567"/>
              </w:tabs>
              <w:spacing w:line="240" w:lineRule="auto"/>
              <w:jc w:val="center"/>
              <w:rPr>
                <w:szCs w:val="22"/>
              </w:rPr>
            </w:pPr>
            <w:r>
              <w:t>64 (52)</w:t>
            </w:r>
          </w:p>
          <w:p w14:paraId="1D057776" w14:textId="77777777" w:rsidR="001D6B97" w:rsidRPr="00CB30A4" w:rsidRDefault="001D6B97" w:rsidP="00D87EE7">
            <w:pPr>
              <w:keepNext/>
              <w:tabs>
                <w:tab w:val="clear" w:pos="567"/>
              </w:tabs>
              <w:spacing w:line="240" w:lineRule="auto"/>
              <w:jc w:val="center"/>
              <w:rPr>
                <w:b/>
                <w:bCs/>
                <w:szCs w:val="22"/>
              </w:rPr>
            </w:pPr>
            <w:r>
              <w:t>12 (10)</w:t>
            </w:r>
          </w:p>
        </w:tc>
        <w:tc>
          <w:tcPr>
            <w:tcW w:w="1132" w:type="pct"/>
          </w:tcPr>
          <w:p w14:paraId="75C4AB34" w14:textId="77777777" w:rsidR="001D6B97" w:rsidRPr="00CB30A4" w:rsidRDefault="001D6B97" w:rsidP="00D87EE7">
            <w:pPr>
              <w:keepNext/>
              <w:tabs>
                <w:tab w:val="clear" w:pos="567"/>
              </w:tabs>
              <w:spacing w:line="240" w:lineRule="auto"/>
              <w:jc w:val="center"/>
              <w:rPr>
                <w:szCs w:val="22"/>
              </w:rPr>
            </w:pPr>
            <w:r>
              <w:t>50 (82)</w:t>
            </w:r>
          </w:p>
          <w:p w14:paraId="14E8D2B8" w14:textId="77777777" w:rsidR="001D6B97" w:rsidRPr="00CB30A4" w:rsidRDefault="001D6B97" w:rsidP="00D87EE7">
            <w:pPr>
              <w:keepNext/>
              <w:tabs>
                <w:tab w:val="clear" w:pos="567"/>
              </w:tabs>
              <w:spacing w:line="240" w:lineRule="auto"/>
              <w:jc w:val="center"/>
              <w:rPr>
                <w:szCs w:val="22"/>
              </w:rPr>
            </w:pPr>
            <w:r>
              <w:t>44 (72)</w:t>
            </w:r>
          </w:p>
          <w:p w14:paraId="42E894D1" w14:textId="77777777" w:rsidR="001D6B97" w:rsidRPr="00CB30A4" w:rsidRDefault="001D6B97" w:rsidP="00D87EE7">
            <w:pPr>
              <w:keepNext/>
              <w:tabs>
                <w:tab w:val="clear" w:pos="567"/>
              </w:tabs>
              <w:spacing w:line="240" w:lineRule="auto"/>
              <w:jc w:val="center"/>
              <w:rPr>
                <w:b/>
                <w:bCs/>
                <w:szCs w:val="22"/>
              </w:rPr>
            </w:pPr>
            <w:r>
              <w:t>6 (10)</w:t>
            </w:r>
          </w:p>
        </w:tc>
      </w:tr>
      <w:tr w:rsidR="001D6B97" w:rsidRPr="00CB30A4" w14:paraId="04DAB0E4" w14:textId="77777777" w:rsidTr="00F8128F">
        <w:tc>
          <w:tcPr>
            <w:tcW w:w="2711" w:type="pct"/>
          </w:tcPr>
          <w:p w14:paraId="66F0E971" w14:textId="77777777" w:rsidR="001D6B97" w:rsidRPr="00CB30A4" w:rsidRDefault="001D6B97" w:rsidP="00D87EE7">
            <w:pPr>
              <w:keepNext/>
              <w:tabs>
                <w:tab w:val="clear" w:pos="567"/>
              </w:tabs>
              <w:spacing w:line="240" w:lineRule="auto"/>
              <w:rPr>
                <w:b/>
                <w:szCs w:val="22"/>
              </w:rPr>
            </w:pPr>
            <w:r>
              <w:rPr>
                <w:b/>
              </w:rPr>
              <w:tab/>
              <w:t>Medijan PFS</w:t>
            </w:r>
            <w:r>
              <w:rPr>
                <w:b/>
              </w:rPr>
              <w:noBreakHyphen/>
              <w:t>a, mjeseci (95% CI)</w:t>
            </w:r>
          </w:p>
        </w:tc>
        <w:tc>
          <w:tcPr>
            <w:tcW w:w="1157" w:type="pct"/>
          </w:tcPr>
          <w:p w14:paraId="433879A7" w14:textId="77777777" w:rsidR="001D6B97" w:rsidRPr="00CB30A4" w:rsidRDefault="001D6B97" w:rsidP="00D87EE7">
            <w:pPr>
              <w:keepNext/>
              <w:tabs>
                <w:tab w:val="clear" w:pos="567"/>
              </w:tabs>
              <w:spacing w:line="240" w:lineRule="auto"/>
              <w:jc w:val="center"/>
              <w:rPr>
                <w:b/>
                <w:bCs/>
                <w:szCs w:val="22"/>
              </w:rPr>
            </w:pPr>
            <w:r>
              <w:t>2,7 (1,6; 4,2)</w:t>
            </w:r>
          </w:p>
        </w:tc>
        <w:tc>
          <w:tcPr>
            <w:tcW w:w="1132" w:type="pct"/>
          </w:tcPr>
          <w:p w14:paraId="689FE132" w14:textId="77777777" w:rsidR="001D6B97" w:rsidRPr="00CB30A4" w:rsidRDefault="001D6B97" w:rsidP="00D87EE7">
            <w:pPr>
              <w:keepNext/>
              <w:tabs>
                <w:tab w:val="clear" w:pos="567"/>
              </w:tabs>
              <w:spacing w:line="240" w:lineRule="auto"/>
              <w:jc w:val="center"/>
              <w:rPr>
                <w:b/>
                <w:bCs/>
                <w:szCs w:val="22"/>
              </w:rPr>
            </w:pPr>
            <w:r>
              <w:t>1,4 (1,4; 1,6)</w:t>
            </w:r>
          </w:p>
        </w:tc>
      </w:tr>
      <w:tr w:rsidR="001D6B97" w:rsidRPr="00CB30A4" w14:paraId="6783C3A4" w14:textId="77777777" w:rsidTr="00F8128F">
        <w:tc>
          <w:tcPr>
            <w:tcW w:w="2711" w:type="pct"/>
          </w:tcPr>
          <w:p w14:paraId="54C0D6C5" w14:textId="77777777" w:rsidR="001D6B97" w:rsidRPr="00CB30A4" w:rsidRDefault="001D6B97" w:rsidP="00D87EE7">
            <w:pPr>
              <w:keepNext/>
              <w:tabs>
                <w:tab w:val="clear" w:pos="567"/>
              </w:tabs>
              <w:spacing w:line="240" w:lineRule="auto"/>
              <w:rPr>
                <w:b/>
                <w:szCs w:val="22"/>
                <w:vertAlign w:val="superscript"/>
              </w:rPr>
            </w:pPr>
            <w:r>
              <w:rPr>
                <w:b/>
              </w:rPr>
              <w:tab/>
              <w:t>Omjer hazarda (95% CI)</w:t>
            </w:r>
            <w:r>
              <w:rPr>
                <w:b/>
                <w:vertAlign w:val="superscript"/>
              </w:rPr>
              <w:t>1</w:t>
            </w:r>
          </w:p>
          <w:p w14:paraId="04FC2966" w14:textId="77777777" w:rsidR="001D6B97" w:rsidRPr="00CB30A4" w:rsidRDefault="001D6B97" w:rsidP="00D87EE7">
            <w:pPr>
              <w:keepNext/>
              <w:tabs>
                <w:tab w:val="clear" w:pos="567"/>
              </w:tabs>
              <w:spacing w:line="240" w:lineRule="auto"/>
              <w:rPr>
                <w:b/>
                <w:szCs w:val="22"/>
              </w:rPr>
            </w:pPr>
            <w:r>
              <w:rPr>
                <w:b/>
              </w:rPr>
              <w:tab/>
              <w:t>p</w:t>
            </w:r>
            <w:r>
              <w:rPr>
                <w:b/>
              </w:rPr>
              <w:noBreakHyphen/>
              <w:t>vrijednost</w:t>
            </w:r>
            <w:r>
              <w:rPr>
                <w:b/>
                <w:vertAlign w:val="superscript"/>
              </w:rPr>
              <w:t>2</w:t>
            </w:r>
          </w:p>
        </w:tc>
        <w:tc>
          <w:tcPr>
            <w:tcW w:w="2289" w:type="pct"/>
            <w:gridSpan w:val="2"/>
          </w:tcPr>
          <w:p w14:paraId="58CCDBC2" w14:textId="77777777" w:rsidR="001D6B97" w:rsidRPr="00CB30A4" w:rsidRDefault="001D6B97" w:rsidP="00D87EE7">
            <w:pPr>
              <w:keepNext/>
              <w:tabs>
                <w:tab w:val="clear" w:pos="567"/>
              </w:tabs>
              <w:spacing w:line="240" w:lineRule="auto"/>
              <w:jc w:val="center"/>
              <w:rPr>
                <w:szCs w:val="22"/>
              </w:rPr>
            </w:pPr>
            <w:r>
              <w:t>0,37 (0,25; 0,54)</w:t>
            </w:r>
          </w:p>
          <w:p w14:paraId="46179A09" w14:textId="77777777" w:rsidR="001D6B97" w:rsidRPr="00CB30A4" w:rsidRDefault="001D6B97" w:rsidP="00D87EE7">
            <w:pPr>
              <w:keepNext/>
              <w:tabs>
                <w:tab w:val="clear" w:pos="567"/>
              </w:tabs>
              <w:spacing w:line="240" w:lineRule="auto"/>
              <w:jc w:val="center"/>
              <w:rPr>
                <w:szCs w:val="22"/>
              </w:rPr>
            </w:pPr>
            <w:r>
              <w:t>&lt; 0,0001</w:t>
            </w:r>
          </w:p>
        </w:tc>
      </w:tr>
      <w:tr w:rsidR="001D6B97" w:rsidRPr="00CB30A4" w14:paraId="0AB7BCEF" w14:textId="77777777" w:rsidTr="00F8128F">
        <w:tc>
          <w:tcPr>
            <w:tcW w:w="2711" w:type="pct"/>
            <w:tcBorders>
              <w:bottom w:val="single" w:sz="12" w:space="0" w:color="auto"/>
            </w:tcBorders>
          </w:tcPr>
          <w:p w14:paraId="44F55F51" w14:textId="77777777" w:rsidR="001D6B97" w:rsidRPr="00CB30A4" w:rsidRDefault="001D6B97" w:rsidP="00D87EE7">
            <w:pPr>
              <w:keepNext/>
              <w:tabs>
                <w:tab w:val="clear" w:pos="567"/>
              </w:tabs>
              <w:spacing w:line="240" w:lineRule="auto"/>
              <w:ind w:firstLine="746"/>
              <w:rPr>
                <w:b/>
                <w:szCs w:val="22"/>
                <w:vertAlign w:val="superscript"/>
              </w:rPr>
            </w:pPr>
            <w:r>
              <w:rPr>
                <w:b/>
              </w:rPr>
              <w:t>Stopa PFS</w:t>
            </w:r>
            <w:r>
              <w:rPr>
                <w:b/>
              </w:rPr>
              <w:noBreakHyphen/>
              <w:t>a (%)</w:t>
            </w:r>
            <w:r>
              <w:rPr>
                <w:b/>
                <w:vertAlign w:val="superscript"/>
              </w:rPr>
              <w:t>3</w:t>
            </w:r>
          </w:p>
          <w:p w14:paraId="1456801E" w14:textId="77777777" w:rsidR="001D6B97" w:rsidRPr="00CB30A4" w:rsidRDefault="001D6B97" w:rsidP="00D87EE7">
            <w:pPr>
              <w:keepNext/>
              <w:tabs>
                <w:tab w:val="clear" w:pos="567"/>
              </w:tabs>
              <w:spacing w:line="240" w:lineRule="auto"/>
              <w:ind w:left="1455"/>
              <w:rPr>
                <w:bCs/>
                <w:szCs w:val="22"/>
                <w:vertAlign w:val="superscript"/>
              </w:rPr>
            </w:pPr>
            <w:r>
              <w:t>6 mjeseci</w:t>
            </w:r>
          </w:p>
          <w:p w14:paraId="557DC2A2" w14:textId="77777777" w:rsidR="001D6B97" w:rsidRPr="00CB30A4" w:rsidRDefault="001D6B97" w:rsidP="00D87EE7">
            <w:pPr>
              <w:keepNext/>
              <w:tabs>
                <w:tab w:val="clear" w:pos="567"/>
              </w:tabs>
              <w:spacing w:line="240" w:lineRule="auto"/>
              <w:ind w:left="1455"/>
              <w:rPr>
                <w:b/>
                <w:szCs w:val="22"/>
              </w:rPr>
            </w:pPr>
            <w:r>
              <w:t>12 mjeseci</w:t>
            </w:r>
          </w:p>
        </w:tc>
        <w:tc>
          <w:tcPr>
            <w:tcW w:w="1157" w:type="pct"/>
            <w:tcBorders>
              <w:bottom w:val="single" w:sz="12" w:space="0" w:color="auto"/>
            </w:tcBorders>
          </w:tcPr>
          <w:p w14:paraId="54A0A27B" w14:textId="77777777" w:rsidR="001D6B97" w:rsidRPr="00CB30A4" w:rsidRDefault="001D6B97" w:rsidP="00D87EE7">
            <w:pPr>
              <w:keepNext/>
              <w:tabs>
                <w:tab w:val="clear" w:pos="567"/>
              </w:tabs>
              <w:spacing w:line="240" w:lineRule="auto"/>
              <w:jc w:val="center"/>
              <w:rPr>
                <w:b/>
                <w:bCs/>
                <w:szCs w:val="22"/>
                <w:lang w:val="en-US"/>
              </w:rPr>
            </w:pPr>
          </w:p>
          <w:p w14:paraId="31863C86" w14:textId="77777777" w:rsidR="001D6B97" w:rsidRPr="00CB30A4" w:rsidRDefault="001D6B97" w:rsidP="00D87EE7">
            <w:pPr>
              <w:keepNext/>
              <w:tabs>
                <w:tab w:val="clear" w:pos="567"/>
              </w:tabs>
              <w:spacing w:line="240" w:lineRule="auto"/>
              <w:jc w:val="center"/>
              <w:rPr>
                <w:szCs w:val="22"/>
              </w:rPr>
            </w:pPr>
            <w:r>
              <w:t>32,0</w:t>
            </w:r>
          </w:p>
          <w:p w14:paraId="05CCB37B" w14:textId="77777777" w:rsidR="001D6B97" w:rsidRPr="00CB30A4" w:rsidRDefault="001D6B97" w:rsidP="00D87EE7">
            <w:pPr>
              <w:keepNext/>
              <w:tabs>
                <w:tab w:val="clear" w:pos="567"/>
              </w:tabs>
              <w:spacing w:line="240" w:lineRule="auto"/>
              <w:jc w:val="center"/>
              <w:rPr>
                <w:b/>
                <w:bCs/>
                <w:szCs w:val="22"/>
              </w:rPr>
            </w:pPr>
            <w:r>
              <w:t>21,9</w:t>
            </w:r>
          </w:p>
        </w:tc>
        <w:tc>
          <w:tcPr>
            <w:tcW w:w="1132" w:type="pct"/>
            <w:tcBorders>
              <w:bottom w:val="single" w:sz="12" w:space="0" w:color="auto"/>
            </w:tcBorders>
          </w:tcPr>
          <w:p w14:paraId="190E1E26" w14:textId="77777777" w:rsidR="001D6B97" w:rsidRPr="00CB30A4" w:rsidRDefault="001D6B97" w:rsidP="00D87EE7">
            <w:pPr>
              <w:keepNext/>
              <w:tabs>
                <w:tab w:val="clear" w:pos="567"/>
              </w:tabs>
              <w:spacing w:line="240" w:lineRule="auto"/>
              <w:jc w:val="center"/>
              <w:rPr>
                <w:b/>
                <w:bCs/>
                <w:szCs w:val="22"/>
                <w:lang w:val="en-US"/>
              </w:rPr>
            </w:pPr>
          </w:p>
          <w:p w14:paraId="4DA74E94" w14:textId="77777777" w:rsidR="001D6B97" w:rsidRPr="00CB30A4" w:rsidRDefault="001D6B97" w:rsidP="00D87EE7">
            <w:pPr>
              <w:keepNext/>
              <w:tabs>
                <w:tab w:val="clear" w:pos="567"/>
              </w:tabs>
              <w:spacing w:line="240" w:lineRule="auto"/>
              <w:jc w:val="center"/>
              <w:rPr>
                <w:szCs w:val="22"/>
              </w:rPr>
            </w:pPr>
            <w:r>
              <w:t>NP</w:t>
            </w:r>
          </w:p>
          <w:p w14:paraId="267E5524" w14:textId="77777777" w:rsidR="001D6B97" w:rsidRPr="00CB30A4" w:rsidRDefault="001D6B97" w:rsidP="00D87EE7">
            <w:pPr>
              <w:keepNext/>
              <w:tabs>
                <w:tab w:val="clear" w:pos="567"/>
              </w:tabs>
              <w:spacing w:line="240" w:lineRule="auto"/>
              <w:jc w:val="center"/>
              <w:rPr>
                <w:b/>
                <w:bCs/>
                <w:szCs w:val="22"/>
              </w:rPr>
            </w:pPr>
            <w:r>
              <w:t>NP</w:t>
            </w:r>
          </w:p>
        </w:tc>
      </w:tr>
      <w:tr w:rsidR="001D6B97" w:rsidRPr="00CB30A4" w14:paraId="5317C7F6" w14:textId="77777777" w:rsidTr="00F8128F">
        <w:trPr>
          <w:trHeight w:val="667"/>
        </w:trPr>
        <w:tc>
          <w:tcPr>
            <w:tcW w:w="2711" w:type="pct"/>
            <w:tcBorders>
              <w:bottom w:val="single" w:sz="12" w:space="0" w:color="auto"/>
            </w:tcBorders>
          </w:tcPr>
          <w:p w14:paraId="45D7C0B7" w14:textId="77777777" w:rsidR="001D6B97" w:rsidRPr="00CB30A4" w:rsidRDefault="001D6B97" w:rsidP="00D87EE7">
            <w:pPr>
              <w:keepNext/>
              <w:tabs>
                <w:tab w:val="clear" w:pos="567"/>
              </w:tabs>
              <w:spacing w:line="240" w:lineRule="auto"/>
              <w:ind w:firstLine="746"/>
              <w:rPr>
                <w:b/>
                <w:szCs w:val="22"/>
                <w:lang w:val="en-US"/>
              </w:rPr>
            </w:pPr>
          </w:p>
        </w:tc>
        <w:tc>
          <w:tcPr>
            <w:tcW w:w="1157" w:type="pct"/>
            <w:tcBorders>
              <w:bottom w:val="single" w:sz="12" w:space="0" w:color="auto"/>
            </w:tcBorders>
          </w:tcPr>
          <w:p w14:paraId="0109068C" w14:textId="77777777" w:rsidR="001D6B97" w:rsidRPr="00CB30A4" w:rsidRDefault="001D6B97" w:rsidP="00D87EE7">
            <w:pPr>
              <w:keepNext/>
              <w:tabs>
                <w:tab w:val="clear" w:pos="567"/>
              </w:tabs>
              <w:spacing w:line="240" w:lineRule="auto"/>
              <w:jc w:val="center"/>
              <w:rPr>
                <w:b/>
                <w:bCs/>
                <w:szCs w:val="22"/>
              </w:rPr>
            </w:pPr>
            <w:r>
              <w:rPr>
                <w:b/>
              </w:rPr>
              <w:t>Ivosidenib</w:t>
            </w:r>
          </w:p>
          <w:p w14:paraId="524CE912" w14:textId="77777777" w:rsidR="001D6B97" w:rsidRPr="00CB30A4" w:rsidRDefault="001D6B97" w:rsidP="00D87EE7">
            <w:pPr>
              <w:keepNext/>
              <w:tabs>
                <w:tab w:val="clear" w:pos="567"/>
              </w:tabs>
              <w:spacing w:line="240" w:lineRule="auto"/>
              <w:jc w:val="center"/>
              <w:rPr>
                <w:b/>
                <w:bCs/>
                <w:szCs w:val="22"/>
              </w:rPr>
            </w:pPr>
            <w:r>
              <w:rPr>
                <w:b/>
              </w:rPr>
              <w:t>(500 mg na dan)</w:t>
            </w:r>
          </w:p>
        </w:tc>
        <w:tc>
          <w:tcPr>
            <w:tcW w:w="1132" w:type="pct"/>
            <w:tcBorders>
              <w:bottom w:val="single" w:sz="12" w:space="0" w:color="auto"/>
            </w:tcBorders>
          </w:tcPr>
          <w:p w14:paraId="6B964AED" w14:textId="3FD93897" w:rsidR="001D6B97" w:rsidRPr="00CB30A4" w:rsidRDefault="001D6B97" w:rsidP="00D87EE7">
            <w:pPr>
              <w:keepNext/>
              <w:tabs>
                <w:tab w:val="clear" w:pos="567"/>
              </w:tabs>
              <w:spacing w:line="240" w:lineRule="auto"/>
              <w:jc w:val="center"/>
              <w:rPr>
                <w:b/>
                <w:bCs/>
                <w:szCs w:val="22"/>
              </w:rPr>
            </w:pPr>
            <w:r>
              <w:rPr>
                <w:b/>
              </w:rPr>
              <w:t>Placebo</w:t>
            </w:r>
          </w:p>
        </w:tc>
      </w:tr>
      <w:tr w:rsidR="001D6B97" w:rsidRPr="00CB30A4" w14:paraId="51E82F24" w14:textId="77777777" w:rsidTr="00F8128F">
        <w:tc>
          <w:tcPr>
            <w:tcW w:w="2711" w:type="pct"/>
            <w:tcBorders>
              <w:top w:val="single" w:sz="12" w:space="0" w:color="auto"/>
            </w:tcBorders>
          </w:tcPr>
          <w:p w14:paraId="525F18FC" w14:textId="4FFCC605" w:rsidR="001D6B97" w:rsidRPr="00CB30A4" w:rsidRDefault="001D6B97" w:rsidP="00D87EE7">
            <w:pPr>
              <w:keepNext/>
              <w:tabs>
                <w:tab w:val="clear" w:pos="567"/>
              </w:tabs>
              <w:spacing w:line="240" w:lineRule="auto"/>
              <w:rPr>
                <w:b/>
                <w:szCs w:val="22"/>
              </w:rPr>
            </w:pPr>
            <w:r>
              <w:rPr>
                <w:b/>
              </w:rPr>
              <w:t>Ukupno preživljenje</w:t>
            </w:r>
            <w:r>
              <w:rPr>
                <w:b/>
                <w:vertAlign w:val="superscript"/>
              </w:rPr>
              <w:t>4</w:t>
            </w:r>
          </w:p>
        </w:tc>
        <w:tc>
          <w:tcPr>
            <w:tcW w:w="1157" w:type="pct"/>
            <w:tcBorders>
              <w:top w:val="single" w:sz="12" w:space="0" w:color="auto"/>
            </w:tcBorders>
          </w:tcPr>
          <w:p w14:paraId="254E559D" w14:textId="5F398DF0" w:rsidR="001D6B97" w:rsidRPr="00CB30A4" w:rsidRDefault="001D6B97" w:rsidP="00D87EE7">
            <w:pPr>
              <w:keepNext/>
              <w:tabs>
                <w:tab w:val="clear" w:pos="567"/>
              </w:tabs>
              <w:spacing w:line="240" w:lineRule="auto"/>
              <w:jc w:val="center"/>
              <w:rPr>
                <w:b/>
                <w:bCs/>
                <w:szCs w:val="22"/>
              </w:rPr>
            </w:pPr>
            <w:r>
              <w:rPr>
                <w:b/>
              </w:rPr>
              <w:t>N</w:t>
            </w:r>
            <w:ins w:id="63" w:author="Auteur">
              <w:r w:rsidR="00947B7D">
                <w:rPr>
                  <w:b/>
                </w:rPr>
                <w:t> </w:t>
              </w:r>
            </w:ins>
            <w:r>
              <w:rPr>
                <w:b/>
              </w:rPr>
              <w:t>=</w:t>
            </w:r>
            <w:ins w:id="64" w:author="Auteur">
              <w:r w:rsidR="00947B7D">
                <w:rPr>
                  <w:b/>
                </w:rPr>
                <w:t> </w:t>
              </w:r>
            </w:ins>
            <w:r>
              <w:rPr>
                <w:b/>
              </w:rPr>
              <w:t>126</w:t>
            </w:r>
          </w:p>
        </w:tc>
        <w:tc>
          <w:tcPr>
            <w:tcW w:w="1132" w:type="pct"/>
            <w:tcBorders>
              <w:top w:val="single" w:sz="12" w:space="0" w:color="auto"/>
            </w:tcBorders>
          </w:tcPr>
          <w:p w14:paraId="49372840" w14:textId="749FFD57" w:rsidR="001D6B97" w:rsidRPr="00CB30A4" w:rsidRDefault="001D6B97" w:rsidP="00D87EE7">
            <w:pPr>
              <w:keepNext/>
              <w:tabs>
                <w:tab w:val="clear" w:pos="567"/>
              </w:tabs>
              <w:spacing w:line="240" w:lineRule="auto"/>
              <w:jc w:val="center"/>
              <w:rPr>
                <w:b/>
                <w:bCs/>
                <w:szCs w:val="22"/>
              </w:rPr>
            </w:pPr>
            <w:r>
              <w:rPr>
                <w:b/>
              </w:rPr>
              <w:t>N</w:t>
            </w:r>
            <w:ins w:id="65" w:author="Auteur">
              <w:r w:rsidR="00947B7D">
                <w:rPr>
                  <w:b/>
                </w:rPr>
                <w:t> </w:t>
              </w:r>
            </w:ins>
            <w:r>
              <w:rPr>
                <w:b/>
              </w:rPr>
              <w:t>=</w:t>
            </w:r>
            <w:ins w:id="66" w:author="Auteur">
              <w:r w:rsidR="00947B7D">
                <w:rPr>
                  <w:b/>
                </w:rPr>
                <w:t> </w:t>
              </w:r>
            </w:ins>
            <w:r>
              <w:rPr>
                <w:b/>
              </w:rPr>
              <w:t>61</w:t>
            </w:r>
          </w:p>
        </w:tc>
      </w:tr>
      <w:tr w:rsidR="001D6B97" w:rsidRPr="00CB30A4" w14:paraId="71DBB114" w14:textId="77777777" w:rsidTr="00F8128F">
        <w:tc>
          <w:tcPr>
            <w:tcW w:w="2711" w:type="pct"/>
          </w:tcPr>
          <w:p w14:paraId="53655FA1" w14:textId="77777777" w:rsidR="001D6B97" w:rsidRPr="00CB30A4" w:rsidRDefault="001D6B97" w:rsidP="00D87EE7">
            <w:pPr>
              <w:keepNext/>
              <w:tabs>
                <w:tab w:val="clear" w:pos="567"/>
              </w:tabs>
              <w:spacing w:line="240" w:lineRule="auto"/>
              <w:rPr>
                <w:b/>
                <w:szCs w:val="22"/>
              </w:rPr>
            </w:pPr>
            <w:r>
              <w:rPr>
                <w:b/>
              </w:rPr>
              <w:tab/>
              <w:t>Smrtni slučajevi, n (%)</w:t>
            </w:r>
          </w:p>
        </w:tc>
        <w:tc>
          <w:tcPr>
            <w:tcW w:w="1157" w:type="pct"/>
          </w:tcPr>
          <w:p w14:paraId="73127E60" w14:textId="77777777" w:rsidR="001D6B97" w:rsidRPr="00CB30A4" w:rsidRDefault="001D6B97" w:rsidP="00D87EE7">
            <w:pPr>
              <w:keepNext/>
              <w:tabs>
                <w:tab w:val="clear" w:pos="567"/>
              </w:tabs>
              <w:spacing w:line="240" w:lineRule="auto"/>
              <w:jc w:val="center"/>
              <w:rPr>
                <w:szCs w:val="22"/>
              </w:rPr>
            </w:pPr>
            <w:r>
              <w:t>100 (79)</w:t>
            </w:r>
          </w:p>
        </w:tc>
        <w:tc>
          <w:tcPr>
            <w:tcW w:w="1132" w:type="pct"/>
          </w:tcPr>
          <w:p w14:paraId="27870F61" w14:textId="77777777" w:rsidR="001D6B97" w:rsidRPr="00CB30A4" w:rsidRDefault="001D6B97" w:rsidP="00D87EE7">
            <w:pPr>
              <w:keepNext/>
              <w:tabs>
                <w:tab w:val="clear" w:pos="567"/>
              </w:tabs>
              <w:spacing w:line="240" w:lineRule="auto"/>
              <w:jc w:val="center"/>
              <w:rPr>
                <w:szCs w:val="22"/>
              </w:rPr>
            </w:pPr>
            <w:r>
              <w:t>50 (82)</w:t>
            </w:r>
          </w:p>
        </w:tc>
      </w:tr>
      <w:tr w:rsidR="001D6B97" w:rsidRPr="00CB30A4" w14:paraId="7CFF579F" w14:textId="77777777" w:rsidTr="00F8128F">
        <w:tc>
          <w:tcPr>
            <w:tcW w:w="2711" w:type="pct"/>
          </w:tcPr>
          <w:p w14:paraId="14253372" w14:textId="77777777" w:rsidR="001D6B97" w:rsidRPr="00CB30A4" w:rsidRDefault="001D6B97" w:rsidP="00D87EE7">
            <w:pPr>
              <w:keepNext/>
              <w:tabs>
                <w:tab w:val="clear" w:pos="567"/>
              </w:tabs>
              <w:spacing w:line="240" w:lineRule="auto"/>
              <w:rPr>
                <w:b/>
                <w:szCs w:val="22"/>
              </w:rPr>
            </w:pPr>
            <w:r>
              <w:rPr>
                <w:b/>
              </w:rPr>
              <w:tab/>
              <w:t>Medijan OS</w:t>
            </w:r>
            <w:r>
              <w:rPr>
                <w:b/>
              </w:rPr>
              <w:noBreakHyphen/>
              <w:t>a (mjeseci, 95% CI)</w:t>
            </w:r>
          </w:p>
        </w:tc>
        <w:tc>
          <w:tcPr>
            <w:tcW w:w="1157" w:type="pct"/>
          </w:tcPr>
          <w:p w14:paraId="72335488" w14:textId="77777777" w:rsidR="001D6B97" w:rsidRPr="00CB30A4" w:rsidRDefault="001D6B97" w:rsidP="00D87EE7">
            <w:pPr>
              <w:keepNext/>
              <w:tabs>
                <w:tab w:val="clear" w:pos="567"/>
              </w:tabs>
              <w:spacing w:line="240" w:lineRule="auto"/>
              <w:jc w:val="center"/>
              <w:rPr>
                <w:szCs w:val="22"/>
              </w:rPr>
            </w:pPr>
            <w:r>
              <w:t>10,3 (7,8; 12,4)</w:t>
            </w:r>
          </w:p>
        </w:tc>
        <w:tc>
          <w:tcPr>
            <w:tcW w:w="1132" w:type="pct"/>
          </w:tcPr>
          <w:p w14:paraId="363EE77C" w14:textId="77777777" w:rsidR="001D6B97" w:rsidRPr="00CB30A4" w:rsidRDefault="001D6B97" w:rsidP="00D87EE7">
            <w:pPr>
              <w:keepNext/>
              <w:tabs>
                <w:tab w:val="clear" w:pos="567"/>
              </w:tabs>
              <w:spacing w:line="240" w:lineRule="auto"/>
              <w:jc w:val="center"/>
              <w:rPr>
                <w:szCs w:val="22"/>
              </w:rPr>
            </w:pPr>
            <w:r>
              <w:t>7,5 (4,8; 11,1)</w:t>
            </w:r>
          </w:p>
        </w:tc>
      </w:tr>
      <w:tr w:rsidR="001D6B97" w:rsidRPr="00CB30A4" w14:paraId="24A77437" w14:textId="77777777" w:rsidTr="00F8128F">
        <w:tc>
          <w:tcPr>
            <w:tcW w:w="2711" w:type="pct"/>
          </w:tcPr>
          <w:p w14:paraId="7F448F5A" w14:textId="29810538" w:rsidR="001D6B97" w:rsidRPr="00CB30A4" w:rsidRDefault="001D6B97" w:rsidP="00D87EE7">
            <w:pPr>
              <w:keepNext/>
              <w:tabs>
                <w:tab w:val="clear" w:pos="567"/>
              </w:tabs>
              <w:spacing w:line="240" w:lineRule="auto"/>
              <w:rPr>
                <w:b/>
                <w:szCs w:val="22"/>
              </w:rPr>
            </w:pPr>
            <w:r>
              <w:rPr>
                <w:b/>
              </w:rPr>
              <w:tab/>
              <w:t>Omjer hazarda (95% CI)</w:t>
            </w:r>
            <w:r>
              <w:rPr>
                <w:b/>
                <w:vertAlign w:val="superscript"/>
              </w:rPr>
              <w:t>1</w:t>
            </w:r>
          </w:p>
          <w:p w14:paraId="043C7F0A" w14:textId="77777777" w:rsidR="001D6B97" w:rsidRPr="00CB30A4" w:rsidRDefault="001D6B97" w:rsidP="00D87EE7">
            <w:pPr>
              <w:keepNext/>
              <w:tabs>
                <w:tab w:val="clear" w:pos="567"/>
              </w:tabs>
              <w:spacing w:line="240" w:lineRule="auto"/>
              <w:ind w:firstLine="746"/>
              <w:rPr>
                <w:b/>
                <w:szCs w:val="22"/>
              </w:rPr>
            </w:pPr>
            <w:r>
              <w:rPr>
                <w:b/>
              </w:rPr>
              <w:t>p</w:t>
            </w:r>
            <w:r>
              <w:rPr>
                <w:b/>
              </w:rPr>
              <w:noBreakHyphen/>
              <w:t>vrijednost</w:t>
            </w:r>
            <w:r>
              <w:rPr>
                <w:b/>
                <w:vertAlign w:val="superscript"/>
              </w:rPr>
              <w:t>2</w:t>
            </w:r>
          </w:p>
        </w:tc>
        <w:tc>
          <w:tcPr>
            <w:tcW w:w="2289" w:type="pct"/>
            <w:gridSpan w:val="2"/>
          </w:tcPr>
          <w:p w14:paraId="3BBD475D" w14:textId="77777777" w:rsidR="001D6B97" w:rsidRDefault="001D6B97" w:rsidP="00D87EE7">
            <w:pPr>
              <w:keepNext/>
              <w:tabs>
                <w:tab w:val="clear" w:pos="567"/>
              </w:tabs>
              <w:spacing w:line="240" w:lineRule="auto"/>
              <w:jc w:val="center"/>
              <w:rPr>
                <w:szCs w:val="22"/>
              </w:rPr>
            </w:pPr>
            <w:r>
              <w:t>0,79 (0,56; 1,12)</w:t>
            </w:r>
          </w:p>
          <w:p w14:paraId="59650FB1" w14:textId="7069AB48" w:rsidR="001D6B97" w:rsidRPr="00CB30A4" w:rsidRDefault="001D6B97" w:rsidP="00D87EE7">
            <w:pPr>
              <w:keepNext/>
              <w:tabs>
                <w:tab w:val="clear" w:pos="567"/>
              </w:tabs>
              <w:spacing w:line="240" w:lineRule="auto"/>
              <w:jc w:val="center"/>
              <w:rPr>
                <w:szCs w:val="22"/>
              </w:rPr>
            </w:pPr>
            <w:r>
              <w:t>0,093</w:t>
            </w:r>
          </w:p>
        </w:tc>
      </w:tr>
      <w:tr w:rsidR="00F8128F" w:rsidRPr="00CB30A4" w14:paraId="6F33F292" w14:textId="77777777" w:rsidTr="00F8128F">
        <w:tc>
          <w:tcPr>
            <w:tcW w:w="5000" w:type="pct"/>
            <w:gridSpan w:val="3"/>
            <w:tcBorders>
              <w:top w:val="single" w:sz="4" w:space="0" w:color="auto"/>
              <w:left w:val="nil"/>
              <w:bottom w:val="nil"/>
              <w:right w:val="nil"/>
            </w:tcBorders>
          </w:tcPr>
          <w:p w14:paraId="4CAC4BD9" w14:textId="5080BFEF" w:rsidR="00F8128F" w:rsidRPr="007C17C5" w:rsidRDefault="00F8128F" w:rsidP="00D87EE7">
            <w:pPr>
              <w:widowControl w:val="0"/>
              <w:tabs>
                <w:tab w:val="clear" w:pos="567"/>
              </w:tabs>
              <w:spacing w:line="240" w:lineRule="auto"/>
              <w:ind w:right="1260"/>
              <w:rPr>
                <w:sz w:val="20"/>
              </w:rPr>
            </w:pPr>
            <w:r>
              <w:rPr>
                <w:sz w:val="20"/>
              </w:rPr>
              <w:t>IRC = neovisan radiološki centar; CI = interval pouzdanosti; NP = ne može se procijeniti.</w:t>
            </w:r>
          </w:p>
          <w:p w14:paraId="08E691D6" w14:textId="77777777" w:rsidR="00F8128F" w:rsidRPr="007C17C5" w:rsidRDefault="00F8128F" w:rsidP="00D87EE7">
            <w:pPr>
              <w:pStyle w:val="C-TableFootnote"/>
              <w:widowControl w:val="0"/>
              <w:tabs>
                <w:tab w:val="clear" w:pos="144"/>
                <w:tab w:val="left" w:pos="462"/>
              </w:tabs>
              <w:ind w:left="0" w:firstLine="0"/>
            </w:pPr>
            <w:r>
              <w:rPr>
                <w:vertAlign w:val="superscript"/>
              </w:rPr>
              <w:t xml:space="preserve">1 </w:t>
            </w:r>
            <w:r>
              <w:t>Omjer hazarda izračunat je na temelju stratificiranog Coxovog regresijskog modela. Faktor stratifikacije bio je broj prethodnih linija liječenja pri randomizaciji.</w:t>
            </w:r>
          </w:p>
          <w:p w14:paraId="10757598" w14:textId="4119222B" w:rsidR="00F8128F" w:rsidRPr="007C17C5" w:rsidRDefault="00F8128F" w:rsidP="00D87EE7">
            <w:pPr>
              <w:pStyle w:val="C-TableFootnote"/>
              <w:widowControl w:val="0"/>
              <w:tabs>
                <w:tab w:val="clear" w:pos="144"/>
                <w:tab w:val="left" w:pos="462"/>
              </w:tabs>
              <w:ind w:left="0" w:firstLine="0"/>
            </w:pPr>
            <w:r>
              <w:rPr>
                <w:vertAlign w:val="superscript"/>
              </w:rPr>
              <w:t xml:space="preserve">2 </w:t>
            </w:r>
            <w:r w:rsidR="00455341">
              <w:t>P</w:t>
            </w:r>
            <w:r w:rsidR="00D87EE7">
              <w:noBreakHyphen/>
            </w:r>
            <w:r>
              <w:t>vrijednost izračunata je na temelju jednostranog stratificiranog log</w:t>
            </w:r>
            <w:r>
              <w:noBreakHyphen/>
              <w:t>rang testa</w:t>
            </w:r>
            <w:r w:rsidR="00383B7F">
              <w:t xml:space="preserve"> </w:t>
            </w:r>
            <w:r w:rsidR="00383B7F" w:rsidRPr="00383B7F">
              <w:t>bez prilagođavanja za križanje</w:t>
            </w:r>
            <w:r>
              <w:t>. Faktor stratifikacije bio je broj prethodnih linija liječenja pri randomizaciji.</w:t>
            </w:r>
          </w:p>
          <w:p w14:paraId="052CFA33" w14:textId="5AD79CC6" w:rsidR="00F8128F" w:rsidRPr="007F1D14" w:rsidRDefault="00F8128F" w:rsidP="00D87EE7">
            <w:pPr>
              <w:pStyle w:val="C-TableFootnote"/>
              <w:widowControl w:val="0"/>
              <w:tabs>
                <w:tab w:val="clear" w:pos="144"/>
                <w:tab w:val="left" w:pos="462"/>
              </w:tabs>
              <w:ind w:left="0" w:firstLine="0"/>
            </w:pPr>
            <w:r>
              <w:rPr>
                <w:vertAlign w:val="superscript"/>
              </w:rPr>
              <w:t xml:space="preserve">3 </w:t>
            </w:r>
            <w:r>
              <w:t>Na temelju procjene prema Kaplan</w:t>
            </w:r>
            <w:r>
              <w:noBreakHyphen/>
              <w:t>Meieru. Nijedan bolesnik randomiziran za primanje placeba nije postigao PFS od 6 mjeseci</w:t>
            </w:r>
            <w:r w:rsidR="002609F1">
              <w:t xml:space="preserve"> ili dulje</w:t>
            </w:r>
            <w:r>
              <w:t>.</w:t>
            </w:r>
          </w:p>
          <w:p w14:paraId="29872FED" w14:textId="732D8455" w:rsidR="00F8128F" w:rsidRDefault="00F8128F" w:rsidP="00D87EE7">
            <w:pPr>
              <w:pStyle w:val="C-TableFootnote"/>
              <w:widowControl w:val="0"/>
              <w:tabs>
                <w:tab w:val="clear" w:pos="144"/>
                <w:tab w:val="left" w:pos="462"/>
              </w:tabs>
              <w:ind w:left="0" w:firstLine="0"/>
              <w:rPr>
                <w:vertAlign w:val="superscript"/>
              </w:rPr>
            </w:pPr>
            <w:r>
              <w:rPr>
                <w:vertAlign w:val="superscript"/>
              </w:rPr>
              <w:t xml:space="preserve">4 </w:t>
            </w:r>
            <w:r>
              <w:t>Rezultati za OS temelje se na završnoj analizi OS</w:t>
            </w:r>
            <w:r>
              <w:noBreakHyphen/>
              <w:t xml:space="preserve">a (utemeljenoj na 150 smrtnih slučajeva; završni datum prikupljanja podataka: </w:t>
            </w:r>
            <w:del w:id="67" w:author="Auteur">
              <w:r w:rsidDel="003E2860">
                <w:delText>30</w:delText>
              </w:r>
            </w:del>
            <w:ins w:id="68" w:author="Auteur">
              <w:r w:rsidR="003E2860">
                <w:t>31</w:t>
              </w:r>
            </w:ins>
            <w:r>
              <w:t>. svibnja 2020.), koja je provedena 16 mjeseci nakon završne analize PFS</w:t>
            </w:r>
            <w:r>
              <w:noBreakHyphen/>
              <w:t>a (završni datum prikupljanja podataka: 31. siječnja 2019.).</w:t>
            </w:r>
          </w:p>
          <w:p w14:paraId="53C60829" w14:textId="0DCDC9CD" w:rsidR="00A463B1" w:rsidRPr="00A463B1" w:rsidRDefault="00A463B1" w:rsidP="00D87EE7">
            <w:pPr>
              <w:pStyle w:val="C-TableFootnote"/>
              <w:widowControl w:val="0"/>
              <w:tabs>
                <w:tab w:val="clear" w:pos="144"/>
                <w:tab w:val="left" w:pos="462"/>
              </w:tabs>
              <w:ind w:left="0" w:firstLine="0"/>
            </w:pPr>
          </w:p>
        </w:tc>
      </w:tr>
    </w:tbl>
    <w:p w14:paraId="454FD822" w14:textId="666D8E6D" w:rsidR="00F8128F" w:rsidDel="00603D44" w:rsidRDefault="00F8128F" w:rsidP="00D87EE7">
      <w:pPr>
        <w:tabs>
          <w:tab w:val="clear" w:pos="567"/>
        </w:tabs>
        <w:spacing w:line="240" w:lineRule="auto"/>
        <w:rPr>
          <w:del w:id="69" w:author="Auteur"/>
          <w:b/>
          <w:bCs/>
        </w:rPr>
      </w:pPr>
    </w:p>
    <w:p w14:paraId="60CA0363" w14:textId="77777777" w:rsidR="00A463B1" w:rsidRDefault="00A463B1" w:rsidP="00D87EE7">
      <w:pPr>
        <w:tabs>
          <w:tab w:val="clear" w:pos="567"/>
        </w:tabs>
        <w:spacing w:line="240" w:lineRule="auto"/>
        <w:rPr>
          <w:b/>
          <w:bCs/>
        </w:rPr>
      </w:pPr>
    </w:p>
    <w:p w14:paraId="47E8E887" w14:textId="08086FAA" w:rsidR="00E511BA" w:rsidRPr="00F13350" w:rsidRDefault="00E511BA" w:rsidP="00423AB2">
      <w:pPr>
        <w:keepNext/>
        <w:keepLines/>
        <w:autoSpaceDE w:val="0"/>
        <w:autoSpaceDN w:val="0"/>
        <w:adjustRightInd w:val="0"/>
        <w:spacing w:line="240" w:lineRule="auto"/>
        <w:jc w:val="center"/>
        <w:rPr>
          <w:b/>
          <w:bCs/>
          <w:szCs w:val="22"/>
        </w:rPr>
      </w:pPr>
      <w:r>
        <w:rPr>
          <w:b/>
        </w:rPr>
        <w:t>Slika 2:</w:t>
      </w:r>
      <w:r w:rsidR="00D87EE7">
        <w:rPr>
          <w:b/>
        </w:rPr>
        <w:t xml:space="preserve"> </w:t>
      </w:r>
      <w:r>
        <w:rPr>
          <w:b/>
        </w:rPr>
        <w:t>Kaplan</w:t>
      </w:r>
      <w:r>
        <w:rPr>
          <w:b/>
        </w:rPr>
        <w:noBreakHyphen/>
        <w:t>Meierova krivulja preživljenja bez progresije bolesti (PFS) prema ocjeni IRC</w:t>
      </w:r>
      <w:r>
        <w:rPr>
          <w:b/>
        </w:rPr>
        <w:noBreakHyphen/>
        <w:t>a</w:t>
      </w:r>
    </w:p>
    <w:p w14:paraId="4D2D68CC" w14:textId="77777777" w:rsidR="00CB30A4" w:rsidRPr="00F13350" w:rsidRDefault="00E511BA" w:rsidP="00D87EE7">
      <w:pPr>
        <w:keepNext/>
        <w:keepLines/>
        <w:autoSpaceDE w:val="0"/>
        <w:autoSpaceDN w:val="0"/>
        <w:adjustRightInd w:val="0"/>
        <w:spacing w:line="240" w:lineRule="auto"/>
        <w:jc w:val="center"/>
        <w:rPr>
          <w:b/>
          <w:bCs/>
          <w:szCs w:val="22"/>
        </w:rPr>
      </w:pPr>
      <w:r>
        <w:rPr>
          <w:b/>
          <w:noProof/>
          <w:lang w:eastAsia="hr-HR"/>
        </w:rPr>
        <w:drawing>
          <wp:inline distT="0" distB="0" distL="0" distR="0" wp14:anchorId="4FE03DDB" wp14:editId="0B2DF7B1">
            <wp:extent cx="5760085" cy="320851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760085" cy="3208510"/>
                    </a:xfrm>
                    <a:prstGeom prst="rect">
                      <a:avLst/>
                    </a:prstGeom>
                    <a:noFill/>
                    <a:ln>
                      <a:noFill/>
                    </a:ln>
                  </pic:spPr>
                </pic:pic>
              </a:graphicData>
            </a:graphic>
          </wp:inline>
        </w:drawing>
      </w:r>
    </w:p>
    <w:p w14:paraId="621A2735" w14:textId="40F0D74A" w:rsidR="00E511BA" w:rsidRDefault="00E511BA" w:rsidP="00D87EE7">
      <w:pPr>
        <w:tabs>
          <w:tab w:val="clear" w:pos="567"/>
        </w:tabs>
        <w:spacing w:line="240" w:lineRule="auto"/>
        <w:rPr>
          <w:b/>
          <w:bCs/>
          <w:szCs w:val="22"/>
        </w:rPr>
      </w:pPr>
    </w:p>
    <w:p w14:paraId="205F18F0" w14:textId="79CA4B45" w:rsidR="00E511BA" w:rsidRPr="00F602FA" w:rsidRDefault="00E511BA" w:rsidP="00423AB2">
      <w:pPr>
        <w:keepNext/>
        <w:keepLines/>
        <w:autoSpaceDE w:val="0"/>
        <w:autoSpaceDN w:val="0"/>
        <w:adjustRightInd w:val="0"/>
        <w:spacing w:line="240" w:lineRule="auto"/>
        <w:jc w:val="center"/>
        <w:rPr>
          <w:b/>
          <w:bCs/>
          <w:szCs w:val="22"/>
        </w:rPr>
      </w:pPr>
      <w:r>
        <w:rPr>
          <w:b/>
        </w:rPr>
        <w:lastRenderedPageBreak/>
        <w:t>Slika 3:</w:t>
      </w:r>
      <w:r w:rsidR="00D87EE7">
        <w:rPr>
          <w:b/>
        </w:rPr>
        <w:t xml:space="preserve"> </w:t>
      </w:r>
      <w:r>
        <w:rPr>
          <w:b/>
        </w:rPr>
        <w:t>Kaplan</w:t>
      </w:r>
      <w:r>
        <w:rPr>
          <w:b/>
        </w:rPr>
        <w:noBreakHyphen/>
        <w:t>Meierova krivulja ukupnog preživljenja (OS)</w:t>
      </w:r>
    </w:p>
    <w:p w14:paraId="7B4C6C40" w14:textId="7280020E" w:rsidR="00E511BA" w:rsidRPr="00F13350" w:rsidRDefault="00F355E9" w:rsidP="00D87EE7">
      <w:pPr>
        <w:keepNext/>
        <w:keepLines/>
        <w:autoSpaceDE w:val="0"/>
        <w:autoSpaceDN w:val="0"/>
        <w:adjustRightInd w:val="0"/>
        <w:spacing w:line="240" w:lineRule="auto"/>
        <w:jc w:val="center"/>
        <w:rPr>
          <w:b/>
          <w:bCs/>
          <w:szCs w:val="22"/>
        </w:rPr>
      </w:pPr>
      <w:r>
        <w:rPr>
          <w:b/>
          <w:noProof/>
          <w:lang w:eastAsia="hr-HR"/>
        </w:rPr>
        <w:drawing>
          <wp:inline distT="0" distB="0" distL="0" distR="0" wp14:anchorId="3E3776CE" wp14:editId="4D184805">
            <wp:extent cx="5757057" cy="3282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57057" cy="3282950"/>
                    </a:xfrm>
                    <a:prstGeom prst="rect">
                      <a:avLst/>
                    </a:prstGeom>
                    <a:noFill/>
                    <a:ln>
                      <a:noFill/>
                    </a:ln>
                  </pic:spPr>
                </pic:pic>
              </a:graphicData>
            </a:graphic>
          </wp:inline>
        </w:drawing>
      </w:r>
    </w:p>
    <w:p w14:paraId="3DE1D4E0" w14:textId="77777777" w:rsidR="00E511BA" w:rsidRDefault="00E511BA" w:rsidP="00D87EE7">
      <w:pPr>
        <w:autoSpaceDE w:val="0"/>
        <w:autoSpaceDN w:val="0"/>
        <w:adjustRightInd w:val="0"/>
        <w:spacing w:line="240" w:lineRule="auto"/>
        <w:rPr>
          <w:szCs w:val="22"/>
        </w:rPr>
      </w:pPr>
    </w:p>
    <w:p w14:paraId="5C0BD29D" w14:textId="77777777" w:rsidR="00E511BA" w:rsidRDefault="00E511BA" w:rsidP="00D87EE7">
      <w:pPr>
        <w:autoSpaceDE w:val="0"/>
        <w:autoSpaceDN w:val="0"/>
        <w:adjustRightInd w:val="0"/>
        <w:spacing w:line="240" w:lineRule="auto"/>
        <w:rPr>
          <w:szCs w:val="22"/>
        </w:rPr>
      </w:pPr>
    </w:p>
    <w:p w14:paraId="4C9BC480" w14:textId="77777777" w:rsidR="00812D16" w:rsidRPr="00A3136F" w:rsidRDefault="00617FEB" w:rsidP="00D87EE7">
      <w:pPr>
        <w:keepNext/>
        <w:spacing w:line="240" w:lineRule="auto"/>
        <w:rPr>
          <w:bCs/>
          <w:iCs/>
          <w:szCs w:val="22"/>
        </w:rPr>
      </w:pPr>
      <w:r>
        <w:rPr>
          <w:u w:val="single"/>
        </w:rPr>
        <w:t>Pedijatrijska populacija</w:t>
      </w:r>
    </w:p>
    <w:p w14:paraId="0ECE38D2" w14:textId="77777777" w:rsidR="00E511BA" w:rsidRDefault="00E511BA" w:rsidP="00D87EE7">
      <w:pPr>
        <w:keepNext/>
        <w:spacing w:line="240" w:lineRule="auto"/>
        <w:rPr>
          <w:bCs/>
          <w:iCs/>
          <w:szCs w:val="22"/>
        </w:rPr>
      </w:pPr>
    </w:p>
    <w:p w14:paraId="18668D5C" w14:textId="3E8E15E9" w:rsidR="00E511BA" w:rsidDel="00B472F1" w:rsidRDefault="00E511BA" w:rsidP="00B472F1">
      <w:pPr>
        <w:spacing w:line="240" w:lineRule="auto"/>
        <w:rPr>
          <w:del w:id="70" w:author="Auteur"/>
          <w:szCs w:val="22"/>
        </w:rPr>
      </w:pPr>
      <w:r>
        <w:t>Europska agencija za lijekove izuzela je obvezu podnošenja rezultata ispitivanja lijeka Tibsovo u svim podskupinama pedijatrijske populacije</w:t>
      </w:r>
      <w:ins w:id="71" w:author="Auteur">
        <w:r w:rsidR="00B472F1">
          <w:t xml:space="preserve"> za liječenje akutne mijeloične leukemije i</w:t>
        </w:r>
      </w:ins>
      <w:r>
        <w:t xml:space="preserve"> za liječenje svih bolesti uključenih u kategoriju zloćudnih novotvorina (osim tumora u središnjem živčanom sustavu te novotvorina u hematopoetskom i limfoidnom tkivu) te za liječenje zloćudnih novotvorina u središnjem živčanom sustavu</w:t>
      </w:r>
      <w:del w:id="72" w:author="Auteur">
        <w:r w:rsidDel="00B472F1">
          <w:delText xml:space="preserve">. </w:delText>
        </w:r>
      </w:del>
    </w:p>
    <w:p w14:paraId="3149B753" w14:textId="6BEB5F0A" w:rsidR="00E511BA" w:rsidRDefault="00E511BA">
      <w:pPr>
        <w:spacing w:line="240" w:lineRule="auto"/>
        <w:rPr>
          <w:szCs w:val="22"/>
        </w:rPr>
        <w:pPrChange w:id="73" w:author="Auteur">
          <w:pPr>
            <w:keepNext/>
            <w:keepLines/>
            <w:spacing w:line="240" w:lineRule="auto"/>
          </w:pPr>
        </w:pPrChange>
      </w:pPr>
      <w:del w:id="74" w:author="Auteur">
        <w:r w:rsidDel="00B472F1">
          <w:delText>Europska agencija za lijekove odgodila je obvezu podnošenja rezultata ispitivanja lijeka Tibsovo u jednoj ili više podskupina pedijatrijske populacije za liječenje akutne mijeloične leukemije</w:delText>
        </w:r>
      </w:del>
      <w:r>
        <w:t xml:space="preserve"> (vidjeti dio 4.2 za informacije o pedijatrijskoj primjeni).</w:t>
      </w:r>
    </w:p>
    <w:p w14:paraId="740AA7C4" w14:textId="77777777" w:rsidR="00812D16" w:rsidRPr="00412450" w:rsidRDefault="00812D16" w:rsidP="00D87EE7">
      <w:pPr>
        <w:numPr>
          <w:ilvl w:val="12"/>
          <w:numId w:val="0"/>
        </w:numPr>
        <w:spacing w:line="240" w:lineRule="auto"/>
        <w:ind w:right="-2"/>
        <w:rPr>
          <w:iCs/>
          <w:noProof/>
          <w:szCs w:val="22"/>
        </w:rPr>
      </w:pPr>
    </w:p>
    <w:p w14:paraId="57D30862" w14:textId="77777777" w:rsidR="00812D16" w:rsidRPr="00EB595B" w:rsidRDefault="00617FEB" w:rsidP="00D87EE7">
      <w:pPr>
        <w:keepNext/>
        <w:spacing w:line="240" w:lineRule="auto"/>
        <w:ind w:left="567" w:hanging="567"/>
        <w:outlineLvl w:val="0"/>
        <w:rPr>
          <w:b/>
          <w:noProof/>
          <w:szCs w:val="22"/>
        </w:rPr>
      </w:pPr>
      <w:r>
        <w:rPr>
          <w:b/>
        </w:rPr>
        <w:t>5.2</w:t>
      </w:r>
      <w:r>
        <w:rPr>
          <w:b/>
        </w:rPr>
        <w:tab/>
        <w:t>Farmakokinetička svojstva</w:t>
      </w:r>
    </w:p>
    <w:p w14:paraId="55F56CF2" w14:textId="77777777" w:rsidR="00812D16" w:rsidRPr="008A1008" w:rsidRDefault="00812D16" w:rsidP="00D87EE7">
      <w:pPr>
        <w:keepNext/>
        <w:numPr>
          <w:ilvl w:val="12"/>
          <w:numId w:val="0"/>
        </w:numPr>
        <w:spacing w:line="240" w:lineRule="auto"/>
        <w:ind w:right="-2"/>
        <w:rPr>
          <w:b/>
          <w:noProof/>
          <w:szCs w:val="22"/>
        </w:rPr>
      </w:pPr>
    </w:p>
    <w:p w14:paraId="4361557B" w14:textId="411FA9AA" w:rsidR="00E511BA" w:rsidRDefault="00E511BA" w:rsidP="00D87EE7">
      <w:pPr>
        <w:spacing w:line="240" w:lineRule="auto"/>
        <w:ind w:right="-2"/>
      </w:pPr>
      <w:r>
        <w:t>Ukupno je 10 kliničkih ispitivanja pridonijelo karakterizaciji kliničke farmakologije ivosideniba. Provedeno je 5 ispitivanja u zdravih ispitanika i 3 ispitivanja u bolesnika s uznapredovalim zloćudnim bolestima, uključujući 2 ispitivanja u bolesnika s kolangiokarcinom</w:t>
      </w:r>
      <w:r w:rsidR="001C7C0B">
        <w:t>om</w:t>
      </w:r>
      <w:r>
        <w:t>. Dva su ispitivanja provedena u bolesnika s novodijagnosticiranim AML</w:t>
      </w:r>
      <w:r>
        <w:noBreakHyphen/>
        <w:t>om koji su primali ivosidenib u kombinaciji s azacitidinom. Farmakokinetičke mjere ishoda ocjenjivale su se na uzorcima plazme i mokraće. Farmakodinamičke mjere ishoda ocjenjivale su se na uzorcima plazme</w:t>
      </w:r>
      <w:r w:rsidR="00E42E41">
        <w:t xml:space="preserve"> i</w:t>
      </w:r>
      <w:r>
        <w:t xml:space="preserve"> mokraće, biopsijskim uzorcima tumorskog tkiva i uzorcima koštane srži (samo u ispitivanjima provedenima u bolesnika s uznapredovalim zloćudnim bolestima). </w:t>
      </w:r>
    </w:p>
    <w:p w14:paraId="08193A29" w14:textId="77777777" w:rsidR="00E511BA" w:rsidRPr="00882543" w:rsidRDefault="00E511BA" w:rsidP="00D87EE7">
      <w:pPr>
        <w:numPr>
          <w:ilvl w:val="12"/>
          <w:numId w:val="0"/>
        </w:numPr>
        <w:spacing w:line="240" w:lineRule="auto"/>
        <w:ind w:right="-2"/>
        <w:rPr>
          <w:szCs w:val="22"/>
        </w:rPr>
      </w:pPr>
      <w:r>
        <w:t>Farmakokinetika ivosideniba u dozi od 500 mg u stanju dinamičke ravnoteže bila je usporediva u bolesnika s novodijagnosticiranim AML</w:t>
      </w:r>
      <w:r>
        <w:noBreakHyphen/>
        <w:t>om i onih s kolangiokarcinomom.</w:t>
      </w:r>
    </w:p>
    <w:p w14:paraId="4AD8EEA4" w14:textId="77777777" w:rsidR="00E511BA" w:rsidRDefault="00E511BA" w:rsidP="00D87EE7">
      <w:pPr>
        <w:numPr>
          <w:ilvl w:val="12"/>
          <w:numId w:val="0"/>
        </w:numPr>
        <w:spacing w:line="240" w:lineRule="auto"/>
        <w:ind w:right="-2"/>
      </w:pPr>
    </w:p>
    <w:p w14:paraId="7F47E8CF" w14:textId="77777777" w:rsidR="00812D16" w:rsidRDefault="00617FEB" w:rsidP="00D87EE7">
      <w:pPr>
        <w:keepNext/>
        <w:numPr>
          <w:ilvl w:val="12"/>
          <w:numId w:val="0"/>
        </w:numPr>
        <w:spacing w:line="240" w:lineRule="auto"/>
        <w:ind w:right="-2"/>
        <w:rPr>
          <w:u w:val="single"/>
        </w:rPr>
      </w:pPr>
      <w:r>
        <w:rPr>
          <w:u w:val="single"/>
        </w:rPr>
        <w:t>Apsorpcija</w:t>
      </w:r>
    </w:p>
    <w:p w14:paraId="04BB483C" w14:textId="77777777" w:rsidR="00E511BA" w:rsidRPr="0066515A" w:rsidRDefault="00E511BA" w:rsidP="00D87EE7">
      <w:pPr>
        <w:keepNext/>
        <w:spacing w:line="240" w:lineRule="auto"/>
        <w:rPr>
          <w:rPrChange w:id="75" w:author="Auteur">
            <w:rPr>
              <w:lang w:val="en-US"/>
            </w:rPr>
          </w:rPrChange>
        </w:rPr>
      </w:pPr>
    </w:p>
    <w:p w14:paraId="1FCEE32A" w14:textId="7E6D863B" w:rsidR="00E511BA" w:rsidRPr="00B66955" w:rsidRDefault="00E511BA" w:rsidP="00D87EE7">
      <w:pPr>
        <w:spacing w:line="240" w:lineRule="auto"/>
      </w:pPr>
      <w:r>
        <w:t xml:space="preserve">Medijan vremena do </w:t>
      </w:r>
      <w:r w:rsidR="008E4F81">
        <w:t xml:space="preserve">postizanja </w:t>
      </w:r>
      <w:r>
        <w:t>vrijednosti C</w:t>
      </w:r>
      <w:r>
        <w:rPr>
          <w:vertAlign w:val="subscript"/>
        </w:rPr>
        <w:t>max</w:t>
      </w:r>
      <w:r>
        <w:t xml:space="preserve"> (T</w:t>
      </w:r>
      <w:r>
        <w:rPr>
          <w:vertAlign w:val="subscript"/>
        </w:rPr>
        <w:t>max</w:t>
      </w:r>
      <w:r>
        <w:t>) nakon jedne peroralne doze od 500 mg iznosio je približno 2 sata u bolesnika s novodijagnosticiranim AML</w:t>
      </w:r>
      <w:r>
        <w:noBreakHyphen/>
        <w:t xml:space="preserve">om koji su primali kombinaciju ivosideniba i azacitidina i u bolesnika s kolangiokarcinomom. </w:t>
      </w:r>
    </w:p>
    <w:p w14:paraId="5EED9307" w14:textId="77777777" w:rsidR="00E511BA" w:rsidRDefault="00E511BA" w:rsidP="00D87EE7">
      <w:pPr>
        <w:numPr>
          <w:ilvl w:val="12"/>
          <w:numId w:val="0"/>
        </w:numPr>
        <w:spacing w:line="240" w:lineRule="auto"/>
        <w:rPr>
          <w:bCs/>
          <w:szCs w:val="22"/>
        </w:rPr>
      </w:pPr>
    </w:p>
    <w:p w14:paraId="5B2E6C67" w14:textId="77777777" w:rsidR="00E511BA" w:rsidRDefault="00E511BA" w:rsidP="00D87EE7">
      <w:pPr>
        <w:spacing w:line="240" w:lineRule="auto"/>
      </w:pPr>
      <w:r>
        <w:t>U bolesnika s novodijagnosticiranim AML</w:t>
      </w:r>
      <w:r>
        <w:noBreakHyphen/>
        <w:t>om liječenih kombinacijom ivosideniba (u dozi od 500 mg na dan) i azacitidina srednja vrijednost C</w:t>
      </w:r>
      <w:r>
        <w:rPr>
          <w:vertAlign w:val="subscript"/>
        </w:rPr>
        <w:t xml:space="preserve">max </w:t>
      </w:r>
      <w:r>
        <w:t>u stanju dinamičke ravnoteže iznosila je 6145 ng/ml (CV%: 34), a srednja vrijednost AUC</w:t>
      </w:r>
      <w:r>
        <w:noBreakHyphen/>
        <w:t>a u stanju dinamičke ravnoteže 106 326 ng</w:t>
      </w:r>
      <w:bookmarkStart w:id="76" w:name="_Hlk97059710"/>
      <w:r>
        <w:t>·</w:t>
      </w:r>
      <w:bookmarkEnd w:id="76"/>
      <w:r>
        <w:t>h/ml (CV%: 41).</w:t>
      </w:r>
    </w:p>
    <w:p w14:paraId="1F0184BC" w14:textId="77777777" w:rsidR="00E511BA" w:rsidRDefault="00E511BA" w:rsidP="00D87EE7">
      <w:pPr>
        <w:spacing w:line="240" w:lineRule="auto"/>
      </w:pPr>
    </w:p>
    <w:p w14:paraId="184DE78E" w14:textId="77777777" w:rsidR="00E511BA" w:rsidRDefault="00E511BA" w:rsidP="00D87EE7">
      <w:pPr>
        <w:numPr>
          <w:ilvl w:val="12"/>
          <w:numId w:val="0"/>
        </w:numPr>
        <w:spacing w:line="240" w:lineRule="auto"/>
        <w:rPr>
          <w:bCs/>
          <w:szCs w:val="22"/>
        </w:rPr>
      </w:pPr>
      <w:r>
        <w:lastRenderedPageBreak/>
        <w:t>Srednja vrijednost C</w:t>
      </w:r>
      <w:r>
        <w:rPr>
          <w:vertAlign w:val="subscript"/>
        </w:rPr>
        <w:t>max</w:t>
      </w:r>
      <w:r>
        <w:t xml:space="preserve"> u bolesnika s kolangiokarcinomom iznosila je 4060 ng/ml (CV%: 45) nakon samo jedne doze od 500 mg te 4799 ng/ml (CV%: 33) u stanju dinamičke ravnoteže uz dozu od 500 mg na dan. AUC je iznosio 86 382 ng·h/ml (CV%: 34). </w:t>
      </w:r>
    </w:p>
    <w:p w14:paraId="7FB90275" w14:textId="77777777" w:rsidR="00E511BA" w:rsidRDefault="00E511BA" w:rsidP="00D87EE7">
      <w:pPr>
        <w:numPr>
          <w:ilvl w:val="12"/>
          <w:numId w:val="0"/>
        </w:numPr>
        <w:spacing w:line="240" w:lineRule="auto"/>
        <w:rPr>
          <w:bCs/>
          <w:szCs w:val="22"/>
        </w:rPr>
      </w:pPr>
    </w:p>
    <w:p w14:paraId="77A03477" w14:textId="03758131" w:rsidR="00E511BA" w:rsidRPr="00B66955" w:rsidRDefault="00E511BA" w:rsidP="00D87EE7">
      <w:pPr>
        <w:numPr>
          <w:ilvl w:val="12"/>
          <w:numId w:val="0"/>
        </w:numPr>
        <w:spacing w:line="240" w:lineRule="auto"/>
        <w:rPr>
          <w:bCs/>
          <w:szCs w:val="22"/>
        </w:rPr>
      </w:pPr>
      <w:r>
        <w:t xml:space="preserve">Omjer </w:t>
      </w:r>
      <w:r w:rsidR="006940CC">
        <w:t>a</w:t>
      </w:r>
      <w:r>
        <w:t>kumulacije iznosio je približno 1,6 za AUC i 1,2 za C</w:t>
      </w:r>
      <w:r>
        <w:rPr>
          <w:vertAlign w:val="subscript"/>
        </w:rPr>
        <w:t>max</w:t>
      </w:r>
      <w:r>
        <w:t xml:space="preserve"> u bolesnika s novodijagnosticiranim AML</w:t>
      </w:r>
      <w:r>
        <w:noBreakHyphen/>
        <w:t>om liječenih kombinacijom ivosideniba i azacitidina te približno 1,5 za AUC i 1,2 za C</w:t>
      </w:r>
      <w:r>
        <w:rPr>
          <w:vertAlign w:val="subscript"/>
        </w:rPr>
        <w:t>max</w:t>
      </w:r>
      <w:r>
        <w:t xml:space="preserve"> u bolesnika s kolangiokarcinomom, tijekom razdoblja od mjesec dana, kad se ivosidenib primjenjivao u dozi od 500 mg na dan. Plazmatske su koncentracije </w:t>
      </w:r>
      <w:r w:rsidR="006940CC">
        <w:t>d</w:t>
      </w:r>
      <w:r>
        <w:t>os</w:t>
      </w:r>
      <w:r w:rsidR="006940CC">
        <w:t>e</w:t>
      </w:r>
      <w:r>
        <w:t>gle stanje dinamičke ravnoteže unutar 14</w:t>
      </w:r>
      <w:r w:rsidR="006940CC">
        <w:t> </w:t>
      </w:r>
      <w:r>
        <w:t>dana primjene lijeka jedanput na dan.</w:t>
      </w:r>
    </w:p>
    <w:p w14:paraId="5809C412" w14:textId="77777777" w:rsidR="00E511BA" w:rsidRPr="0066515A" w:rsidRDefault="00E511BA" w:rsidP="00D87EE7">
      <w:pPr>
        <w:numPr>
          <w:ilvl w:val="12"/>
          <w:numId w:val="0"/>
        </w:numPr>
        <w:spacing w:line="240" w:lineRule="auto"/>
        <w:ind w:right="-2"/>
        <w:rPr>
          <w:szCs w:val="22"/>
          <w:rPrChange w:id="77" w:author="Auteur">
            <w:rPr>
              <w:szCs w:val="22"/>
              <w:lang w:val="en-US"/>
            </w:rPr>
          </w:rPrChange>
        </w:rPr>
      </w:pPr>
    </w:p>
    <w:p w14:paraId="09B3D6B6" w14:textId="7EE810B0" w:rsidR="00E511BA" w:rsidRPr="00B66955" w:rsidRDefault="00E511BA" w:rsidP="00D87EE7">
      <w:pPr>
        <w:spacing w:line="240" w:lineRule="auto"/>
        <w:ind w:right="-2"/>
      </w:pPr>
      <w:r>
        <w:t>U zdravih je ispitanika opažen značajan porast vrijednosti C</w:t>
      </w:r>
      <w:r>
        <w:rPr>
          <w:vertAlign w:val="subscript"/>
        </w:rPr>
        <w:t>max</w:t>
      </w:r>
      <w:r>
        <w:t xml:space="preserve"> (za približno 98%; 90% CI: 79; 119) i AUC</w:t>
      </w:r>
      <w:r>
        <w:rPr>
          <w:vertAlign w:val="subscript"/>
        </w:rPr>
        <w:t>inf</w:t>
      </w:r>
      <w:r>
        <w:t xml:space="preserve"> ivosideniba (za približno 25%) nakon primjene jedne doze uz obrok s visokim udjelom mas</w:t>
      </w:r>
      <w:r w:rsidR="006940CC">
        <w:t>ti</w:t>
      </w:r>
      <w:r>
        <w:t xml:space="preserve"> (približno 900 </w:t>
      </w:r>
      <w:r>
        <w:noBreakHyphen/>
        <w:t> 1000 kalorija, udio mas</w:t>
      </w:r>
      <w:r w:rsidR="006940CC">
        <w:t>ti</w:t>
      </w:r>
      <w:r>
        <w:t>: 56 </w:t>
      </w:r>
      <w:r>
        <w:noBreakHyphen/>
        <w:t> 60%) (vidjeti dio 4.2).</w:t>
      </w:r>
    </w:p>
    <w:p w14:paraId="5340B45F" w14:textId="77777777" w:rsidR="00E511BA" w:rsidRPr="006B4557" w:rsidRDefault="00E511BA" w:rsidP="00D87EE7">
      <w:pPr>
        <w:numPr>
          <w:ilvl w:val="12"/>
          <w:numId w:val="0"/>
        </w:numPr>
        <w:spacing w:line="240" w:lineRule="auto"/>
        <w:ind w:right="-2"/>
        <w:rPr>
          <w:u w:val="single"/>
        </w:rPr>
      </w:pPr>
    </w:p>
    <w:p w14:paraId="74547973" w14:textId="77777777" w:rsidR="00812D16" w:rsidRDefault="00617FEB" w:rsidP="00D87EE7">
      <w:pPr>
        <w:keepNext/>
        <w:numPr>
          <w:ilvl w:val="12"/>
          <w:numId w:val="0"/>
        </w:numPr>
        <w:spacing w:line="240" w:lineRule="auto"/>
        <w:ind w:right="-2"/>
        <w:rPr>
          <w:u w:val="single"/>
        </w:rPr>
      </w:pPr>
      <w:r>
        <w:rPr>
          <w:u w:val="single"/>
        </w:rPr>
        <w:t>Distribucija</w:t>
      </w:r>
    </w:p>
    <w:p w14:paraId="67C421EB" w14:textId="77777777" w:rsidR="00E511BA" w:rsidRPr="00B66955" w:rsidRDefault="00E511BA" w:rsidP="00D87EE7">
      <w:pPr>
        <w:keepNext/>
        <w:numPr>
          <w:ilvl w:val="12"/>
          <w:numId w:val="0"/>
        </w:numPr>
        <w:spacing w:line="240" w:lineRule="auto"/>
        <w:ind w:right="-2"/>
        <w:rPr>
          <w:szCs w:val="22"/>
        </w:rPr>
      </w:pPr>
    </w:p>
    <w:p w14:paraId="6A5618FF" w14:textId="508F3644" w:rsidR="00E511BA" w:rsidRDefault="00281D10" w:rsidP="00D87EE7">
      <w:pPr>
        <w:spacing w:line="240" w:lineRule="auto"/>
      </w:pPr>
      <w:r>
        <w:t>Prema populacijskoj farmakokinetičkoj analizi, srednja vrijednost prividnog volumena distribucije ivosideniba u stanju dinamičke ravnoteže (Vc/F) iznosi 3,20 l/kg (CV%: 47,8) u bolesnika s novodijagnosticiranim AML</w:t>
      </w:r>
      <w:r>
        <w:noBreakHyphen/>
        <w:t>om liječenih kombinacijom ivosideniba i azacitidina te 2,97 l/kg (CV%:</w:t>
      </w:r>
      <w:r w:rsidR="007846C1">
        <w:t> </w:t>
      </w:r>
      <w:r>
        <w:t>25,9) u bolesnika s kolangiokarcinomom liječenih ivosidenibom u monoterapiji.</w:t>
      </w:r>
    </w:p>
    <w:p w14:paraId="0409ECAC" w14:textId="77777777" w:rsidR="00E511BA" w:rsidRPr="006B4557" w:rsidRDefault="00E511BA" w:rsidP="00D87EE7">
      <w:pPr>
        <w:numPr>
          <w:ilvl w:val="12"/>
          <w:numId w:val="0"/>
        </w:numPr>
        <w:spacing w:line="240" w:lineRule="auto"/>
        <w:ind w:right="-2"/>
        <w:rPr>
          <w:u w:val="single"/>
        </w:rPr>
      </w:pPr>
    </w:p>
    <w:p w14:paraId="0BC92388" w14:textId="77777777" w:rsidR="00812D16" w:rsidRDefault="00617FEB" w:rsidP="00D87EE7">
      <w:pPr>
        <w:keepNext/>
        <w:numPr>
          <w:ilvl w:val="12"/>
          <w:numId w:val="0"/>
        </w:numPr>
        <w:spacing w:line="240" w:lineRule="auto"/>
        <w:ind w:right="-2"/>
        <w:rPr>
          <w:u w:val="single"/>
        </w:rPr>
      </w:pPr>
      <w:r>
        <w:rPr>
          <w:u w:val="single"/>
        </w:rPr>
        <w:t>Biotransformacija</w:t>
      </w:r>
    </w:p>
    <w:p w14:paraId="3E64CFDB" w14:textId="77777777" w:rsidR="00EA33EB" w:rsidRPr="00B66955" w:rsidRDefault="00EA33EB" w:rsidP="00D87EE7">
      <w:pPr>
        <w:keepNext/>
        <w:keepLines/>
        <w:numPr>
          <w:ilvl w:val="12"/>
          <w:numId w:val="0"/>
        </w:numPr>
        <w:spacing w:line="240" w:lineRule="auto"/>
        <w:rPr>
          <w:szCs w:val="22"/>
        </w:rPr>
      </w:pPr>
    </w:p>
    <w:p w14:paraId="3C86C7EB" w14:textId="01458310" w:rsidR="00EA33EB" w:rsidRPr="00B66955" w:rsidRDefault="00EA33EB" w:rsidP="00D87EE7">
      <w:pPr>
        <w:keepNext/>
        <w:keepLines/>
        <w:numPr>
          <w:ilvl w:val="12"/>
          <w:numId w:val="0"/>
        </w:numPr>
        <w:spacing w:line="240" w:lineRule="auto"/>
        <w:rPr>
          <w:szCs w:val="22"/>
        </w:rPr>
      </w:pPr>
      <w:r>
        <w:t xml:space="preserve">Ivosidenib je bio prevladavajuća sastavnica (&gt; 92%) ukupne radioaktivnosti u plazmi zdravih ispitanika. Prvenstveno se metabolizira oksidacijskim putovima </w:t>
      </w:r>
      <w:r w:rsidR="00F1358C">
        <w:t xml:space="preserve">u kojima pretežno posreduje </w:t>
      </w:r>
      <w:r>
        <w:t>CYP3A4, uz manj</w:t>
      </w:r>
      <w:r w:rsidR="00F1358C">
        <w:t>i</w:t>
      </w:r>
      <w:r>
        <w:t xml:space="preserve"> doprinos N</w:t>
      </w:r>
      <w:r>
        <w:noBreakHyphen/>
        <w:t xml:space="preserve">dealkilacije i hidrolize. </w:t>
      </w:r>
    </w:p>
    <w:p w14:paraId="19B06787" w14:textId="77777777" w:rsidR="00EA33EB" w:rsidRPr="00B66955" w:rsidRDefault="00EA33EB" w:rsidP="00D87EE7">
      <w:pPr>
        <w:spacing w:line="240" w:lineRule="auto"/>
        <w:rPr>
          <w:bCs/>
          <w:szCs w:val="22"/>
        </w:rPr>
      </w:pPr>
    </w:p>
    <w:p w14:paraId="1F8061C3" w14:textId="77777777" w:rsidR="00EA33EB" w:rsidRDefault="00EA33EB" w:rsidP="00D87EE7">
      <w:pPr>
        <w:keepNext/>
        <w:keepLines/>
        <w:spacing w:line="240" w:lineRule="auto"/>
        <w:rPr>
          <w:bCs/>
          <w:szCs w:val="22"/>
        </w:rPr>
      </w:pPr>
      <w:r>
        <w:t>Ivosidenib inducira CYP3A4 (uključujući vlastiti metabolizam), CYP2B6, CYP2C8 i CYP2C9, a može inducirati i CYP2C19 te UGT</w:t>
      </w:r>
      <w:r>
        <w:noBreakHyphen/>
        <w:t>ove. Stoga može smanjiti sistemsku izloženost supstratima tih enzima (vidjeti dijelove 4.4, 4.5 i 4.6).</w:t>
      </w:r>
    </w:p>
    <w:p w14:paraId="1B3346C4" w14:textId="77777777" w:rsidR="00EA33EB" w:rsidRDefault="00EA33EB" w:rsidP="00D87EE7">
      <w:pPr>
        <w:numPr>
          <w:ilvl w:val="12"/>
          <w:numId w:val="0"/>
        </w:numPr>
        <w:spacing w:line="240" w:lineRule="auto"/>
        <w:ind w:right="-2"/>
      </w:pPr>
    </w:p>
    <w:p w14:paraId="192E8746" w14:textId="77777777" w:rsidR="00EA33EB" w:rsidRDefault="00EA33EB" w:rsidP="00D87EE7">
      <w:pPr>
        <w:spacing w:line="240" w:lineRule="auto"/>
        <w:ind w:right="-2"/>
      </w:pPr>
      <w:r>
        <w:t>Ivosidenib inhibira P</w:t>
      </w:r>
      <w:r>
        <w:noBreakHyphen/>
        <w:t xml:space="preserve">gp </w:t>
      </w:r>
      <w:r>
        <w:rPr>
          <w:i/>
          <w:iCs/>
        </w:rPr>
        <w:t>in vitro</w:t>
      </w:r>
      <w:r>
        <w:t>, a ima potencijal i da ga inducira. Stoga može izmijeniti sistemsku izloženost djelatnim tvarima koje se pretežno prenose P</w:t>
      </w:r>
      <w:r>
        <w:noBreakHyphen/>
        <w:t>gp</w:t>
      </w:r>
      <w:r>
        <w:noBreakHyphen/>
        <w:t>om (vidjeti dijelove 4.3 i 4.5).</w:t>
      </w:r>
    </w:p>
    <w:p w14:paraId="29085981" w14:textId="77777777" w:rsidR="00EA33EB" w:rsidRDefault="00EA33EB" w:rsidP="00D87EE7">
      <w:pPr>
        <w:numPr>
          <w:ilvl w:val="12"/>
          <w:numId w:val="0"/>
        </w:numPr>
        <w:spacing w:line="240" w:lineRule="auto"/>
        <w:ind w:right="-2"/>
      </w:pPr>
    </w:p>
    <w:p w14:paraId="405E71DF" w14:textId="08F5EE10" w:rsidR="00EA33EB" w:rsidRDefault="00EA33EB" w:rsidP="00D87EE7">
      <w:pPr>
        <w:spacing w:line="240" w:lineRule="auto"/>
        <w:ind w:right="-2"/>
      </w:pPr>
      <w:r>
        <w:t xml:space="preserve">Podaci </w:t>
      </w:r>
      <w:r>
        <w:rPr>
          <w:i/>
          <w:iCs/>
        </w:rPr>
        <w:t>in vitro</w:t>
      </w:r>
      <w:r>
        <w:t xml:space="preserve"> ukazuju na to da bi ivosidenib mogao inhibirati OAT3, OATP1B1 i OATP1B3 pri klinički značajnim koncentracijama, a samim time i povećati sistemsku izloženost supstratima prijenosnika OAT3, OATP1B1 i OATP1B3 (vidjeti dio 4.5).</w:t>
      </w:r>
    </w:p>
    <w:p w14:paraId="024340D9" w14:textId="77777777" w:rsidR="00EA33EB" w:rsidRPr="006B4557" w:rsidRDefault="00EA33EB" w:rsidP="00D87EE7">
      <w:pPr>
        <w:numPr>
          <w:ilvl w:val="12"/>
          <w:numId w:val="0"/>
        </w:numPr>
        <w:spacing w:line="240" w:lineRule="auto"/>
        <w:ind w:right="-2"/>
        <w:rPr>
          <w:u w:val="single"/>
        </w:rPr>
      </w:pPr>
    </w:p>
    <w:p w14:paraId="691B6739" w14:textId="77777777" w:rsidR="00812D16" w:rsidRDefault="00617FEB" w:rsidP="00D87EE7">
      <w:pPr>
        <w:keepNext/>
        <w:numPr>
          <w:ilvl w:val="12"/>
          <w:numId w:val="0"/>
        </w:numPr>
        <w:spacing w:line="240" w:lineRule="auto"/>
        <w:ind w:right="-2"/>
        <w:rPr>
          <w:u w:val="single"/>
        </w:rPr>
      </w:pPr>
      <w:r>
        <w:rPr>
          <w:u w:val="single"/>
        </w:rPr>
        <w:t>Eliminacija</w:t>
      </w:r>
    </w:p>
    <w:p w14:paraId="5B53DDDC" w14:textId="77777777" w:rsidR="00EA33EB" w:rsidRPr="00B66955" w:rsidRDefault="00EA33EB" w:rsidP="00D87EE7">
      <w:pPr>
        <w:keepNext/>
        <w:numPr>
          <w:ilvl w:val="12"/>
          <w:numId w:val="0"/>
        </w:numPr>
        <w:spacing w:line="240" w:lineRule="auto"/>
        <w:ind w:right="-2"/>
        <w:rPr>
          <w:iCs/>
          <w:szCs w:val="22"/>
        </w:rPr>
      </w:pPr>
    </w:p>
    <w:p w14:paraId="3B731DD5" w14:textId="77777777" w:rsidR="00EA33EB" w:rsidRDefault="00EA33EB" w:rsidP="00D87EE7">
      <w:pPr>
        <w:spacing w:line="240" w:lineRule="auto"/>
        <w:ind w:right="-2"/>
      </w:pPr>
      <w:r>
        <w:t>U bolesnika s novodijagnosticiranim AML</w:t>
      </w:r>
      <w:r>
        <w:noBreakHyphen/>
        <w:t>om liječenih kombinacijom ivosideniba i azacitidina srednja vrijednost prividnog klirensa ivosideniba u stanju dinamičke ravnoteže iznosila je 4,6 l/h (35%), uz srednju vrijednost terminalnog poluvijeka od 98 sati (42%).</w:t>
      </w:r>
    </w:p>
    <w:p w14:paraId="4A4C5736" w14:textId="77777777" w:rsidR="00EA33EB" w:rsidRDefault="00EA33EB" w:rsidP="00D87EE7">
      <w:pPr>
        <w:spacing w:line="240" w:lineRule="auto"/>
        <w:ind w:right="-2"/>
      </w:pPr>
    </w:p>
    <w:p w14:paraId="6DBA7C7E" w14:textId="77777777" w:rsidR="00EA33EB" w:rsidRPr="00B66955" w:rsidRDefault="00EA33EB" w:rsidP="00D87EE7">
      <w:pPr>
        <w:spacing w:line="240" w:lineRule="auto"/>
        <w:ind w:right="-2"/>
      </w:pPr>
      <w:r>
        <w:t xml:space="preserve">U bolesnika s kolangiokarcinomom srednja vrijednost prividnog klirensa ivosideniba u stanju dinamičke ravnoteže iznosila je 6,1 l/h (31%), uz srednju vrijednost terminalnog poluvijeka od 129 sati (102%). </w:t>
      </w:r>
    </w:p>
    <w:p w14:paraId="2646F1B9" w14:textId="77777777" w:rsidR="00EA33EB" w:rsidRPr="00B66955" w:rsidRDefault="00EA33EB" w:rsidP="00D87EE7">
      <w:pPr>
        <w:numPr>
          <w:ilvl w:val="12"/>
          <w:numId w:val="0"/>
        </w:numPr>
        <w:spacing w:line="240" w:lineRule="auto"/>
        <w:ind w:right="-2"/>
        <w:rPr>
          <w:iCs/>
          <w:szCs w:val="22"/>
        </w:rPr>
      </w:pPr>
    </w:p>
    <w:p w14:paraId="0AB41B1B" w14:textId="368DFEE1" w:rsidR="00EA33EB" w:rsidRPr="00EA33EB" w:rsidRDefault="00EA33EB" w:rsidP="00D87EE7">
      <w:pPr>
        <w:spacing w:line="240" w:lineRule="auto"/>
        <w:rPr>
          <w:u w:val="single"/>
        </w:rPr>
      </w:pPr>
      <w:r>
        <w:t>U zdravih je ispitanika 77% jednokratne peroralne doze ivosideniba pronađeno u fecesu, od čega 67% u nepromijenjen</w:t>
      </w:r>
      <w:r w:rsidR="006940CC">
        <w:t>om</w:t>
      </w:r>
      <w:r>
        <w:t xml:space="preserve"> obliku. Približno 17% jednokratne peroralne doze ivosideniba pronađeno je u mokraći, od čega 10% u nepromijenjen</w:t>
      </w:r>
      <w:r w:rsidR="006940CC">
        <w:t>om</w:t>
      </w:r>
      <w:r>
        <w:t xml:space="preserve"> obliku.</w:t>
      </w:r>
    </w:p>
    <w:p w14:paraId="3A808691" w14:textId="77777777" w:rsidR="00EA33EB" w:rsidRPr="006B4557" w:rsidRDefault="00EA33EB" w:rsidP="00D87EE7">
      <w:pPr>
        <w:numPr>
          <w:ilvl w:val="12"/>
          <w:numId w:val="0"/>
        </w:numPr>
        <w:spacing w:line="240" w:lineRule="auto"/>
        <w:ind w:right="-2"/>
        <w:rPr>
          <w:u w:val="single"/>
        </w:rPr>
      </w:pPr>
    </w:p>
    <w:p w14:paraId="6FB74582" w14:textId="77777777" w:rsidR="00812D16" w:rsidRDefault="00617FEB" w:rsidP="00D87EE7">
      <w:pPr>
        <w:keepNext/>
        <w:numPr>
          <w:ilvl w:val="12"/>
          <w:numId w:val="0"/>
        </w:numPr>
        <w:spacing w:line="240" w:lineRule="auto"/>
        <w:ind w:right="-2"/>
        <w:rPr>
          <w:iCs/>
          <w:noProof/>
          <w:szCs w:val="22"/>
        </w:rPr>
      </w:pPr>
      <w:r>
        <w:rPr>
          <w:u w:val="single"/>
        </w:rPr>
        <w:t>Linearnost/nelinearnost</w:t>
      </w:r>
    </w:p>
    <w:p w14:paraId="64F28E73" w14:textId="77777777" w:rsidR="00EA33EB" w:rsidRPr="00B66955" w:rsidRDefault="00EA33EB" w:rsidP="00D87EE7">
      <w:pPr>
        <w:keepNext/>
        <w:numPr>
          <w:ilvl w:val="12"/>
          <w:numId w:val="0"/>
        </w:numPr>
        <w:spacing w:line="240" w:lineRule="auto"/>
        <w:ind w:right="-2"/>
        <w:rPr>
          <w:bCs/>
          <w:szCs w:val="22"/>
        </w:rPr>
      </w:pPr>
    </w:p>
    <w:p w14:paraId="484FC64A" w14:textId="30F4F294" w:rsidR="00EA33EB" w:rsidRDefault="00EA33EB" w:rsidP="00D87EE7">
      <w:pPr>
        <w:spacing w:line="240" w:lineRule="auto"/>
        <w:ind w:right="-2"/>
      </w:pPr>
      <w:r>
        <w:t>AUC i C</w:t>
      </w:r>
      <w:r>
        <w:rPr>
          <w:vertAlign w:val="subscript"/>
        </w:rPr>
        <w:t>max</w:t>
      </w:r>
      <w:r>
        <w:t xml:space="preserve"> ivosideniba </w:t>
      </w:r>
      <w:r w:rsidR="006940CC">
        <w:t xml:space="preserve">povećavali su se manje nego proporcionalno dozi </w:t>
      </w:r>
      <w:r>
        <w:t>pri dozama od 200 mg do 1200 mg jedanput na dan (</w:t>
      </w:r>
      <w:r w:rsidR="00C6657E">
        <w:t>0,4</w:t>
      </w:r>
      <w:r w:rsidR="00FA6AC6">
        <w:t> </w:t>
      </w:r>
      <w:ins w:id="78" w:author="Auteur">
        <w:r w:rsidR="00901184">
          <w:t>‒</w:t>
        </w:r>
      </w:ins>
      <w:del w:id="79" w:author="Auteur">
        <w:r w:rsidR="00FA6AC6" w:rsidDel="00901184">
          <w:delText>-</w:delText>
        </w:r>
      </w:del>
      <w:r w:rsidR="00FA6AC6">
        <w:t> </w:t>
      </w:r>
      <w:r w:rsidR="00C6657E">
        <w:t xml:space="preserve">2,4 puta </w:t>
      </w:r>
      <w:r>
        <w:t>preporučen</w:t>
      </w:r>
      <w:r w:rsidR="00C6657E">
        <w:t>a</w:t>
      </w:r>
      <w:r>
        <w:t xml:space="preserve"> doz</w:t>
      </w:r>
      <w:r w:rsidR="00C6657E">
        <w:t>a</w:t>
      </w:r>
      <w:r>
        <w:t>).</w:t>
      </w:r>
    </w:p>
    <w:p w14:paraId="3776F008" w14:textId="77777777" w:rsidR="00EA33EB" w:rsidRDefault="00EA33EB" w:rsidP="00D87EE7">
      <w:pPr>
        <w:numPr>
          <w:ilvl w:val="12"/>
          <w:numId w:val="0"/>
        </w:numPr>
        <w:spacing w:line="240" w:lineRule="auto"/>
        <w:ind w:right="-2"/>
        <w:rPr>
          <w:iCs/>
          <w:noProof/>
          <w:szCs w:val="22"/>
          <w:u w:val="single"/>
        </w:rPr>
      </w:pPr>
    </w:p>
    <w:p w14:paraId="68E33301" w14:textId="77777777" w:rsidR="00EA33EB" w:rsidRPr="00B66955" w:rsidRDefault="00EA33EB" w:rsidP="00D87EE7">
      <w:pPr>
        <w:keepNext/>
        <w:keepLines/>
        <w:spacing w:line="240" w:lineRule="auto"/>
        <w:rPr>
          <w:bCs/>
          <w:szCs w:val="22"/>
          <w:u w:val="single"/>
        </w:rPr>
      </w:pPr>
      <w:r>
        <w:rPr>
          <w:u w:val="single"/>
        </w:rPr>
        <w:lastRenderedPageBreak/>
        <w:t>Posebne populacije</w:t>
      </w:r>
    </w:p>
    <w:p w14:paraId="6F288DDE" w14:textId="77777777" w:rsidR="00EA33EB" w:rsidRPr="00B66955" w:rsidRDefault="00EA33EB" w:rsidP="00D87EE7">
      <w:pPr>
        <w:keepNext/>
        <w:keepLines/>
        <w:autoSpaceDE w:val="0"/>
        <w:autoSpaceDN w:val="0"/>
        <w:adjustRightInd w:val="0"/>
        <w:spacing w:line="240" w:lineRule="auto"/>
        <w:rPr>
          <w:rFonts w:eastAsia="SimSun"/>
          <w:iCs/>
          <w:szCs w:val="22"/>
          <w:u w:val="single"/>
          <w:lang w:eastAsia="en-GB"/>
        </w:rPr>
      </w:pPr>
    </w:p>
    <w:p w14:paraId="01D77C0E" w14:textId="77777777" w:rsidR="00EA33EB" w:rsidRPr="00B66955" w:rsidRDefault="00EA33EB" w:rsidP="00D87EE7">
      <w:pPr>
        <w:keepNext/>
        <w:keepLines/>
        <w:autoSpaceDE w:val="0"/>
        <w:autoSpaceDN w:val="0"/>
        <w:adjustRightInd w:val="0"/>
        <w:spacing w:line="240" w:lineRule="auto"/>
        <w:rPr>
          <w:rFonts w:eastAsia="SimSun"/>
          <w:i/>
          <w:iCs/>
          <w:szCs w:val="22"/>
          <w:u w:val="single"/>
        </w:rPr>
      </w:pPr>
      <w:r>
        <w:rPr>
          <w:i/>
          <w:u w:val="single"/>
        </w:rPr>
        <w:t>Starije osobe</w:t>
      </w:r>
    </w:p>
    <w:p w14:paraId="42BEE90C" w14:textId="77777777" w:rsidR="00EA33EB" w:rsidRPr="00B66955" w:rsidRDefault="00EA33EB" w:rsidP="00D87EE7">
      <w:pPr>
        <w:keepNext/>
        <w:keepLines/>
        <w:autoSpaceDE w:val="0"/>
        <w:autoSpaceDN w:val="0"/>
        <w:adjustRightInd w:val="0"/>
        <w:spacing w:line="240" w:lineRule="auto"/>
        <w:rPr>
          <w:szCs w:val="22"/>
        </w:rPr>
      </w:pPr>
    </w:p>
    <w:p w14:paraId="30FF4189" w14:textId="22282430" w:rsidR="00EA33EB" w:rsidRPr="00B66955" w:rsidRDefault="00BC6C63" w:rsidP="00D87EE7">
      <w:pPr>
        <w:keepNext/>
        <w:keepLines/>
        <w:autoSpaceDE w:val="0"/>
        <w:autoSpaceDN w:val="0"/>
        <w:adjustRightInd w:val="0"/>
        <w:spacing w:line="240" w:lineRule="auto"/>
      </w:pPr>
      <w:r w:rsidRPr="00BC6C63">
        <w:t>Nisu primijećeni klinički značajni učinci na farmakokinetiku ivosideniba u starijih bolesnika do 84 godine. Farmakokinetika ivosideniba u bolesnika u dobi od 85 godina ili starijih nije poznata</w:t>
      </w:r>
      <w:r w:rsidR="00EA33EB">
        <w:t xml:space="preserve"> (vidjeti dio 4.2).</w:t>
      </w:r>
    </w:p>
    <w:p w14:paraId="4B81FCE3" w14:textId="77777777" w:rsidR="00EA33EB" w:rsidRPr="00B66955" w:rsidRDefault="00EA33EB" w:rsidP="00D87EE7">
      <w:pPr>
        <w:autoSpaceDE w:val="0"/>
        <w:autoSpaceDN w:val="0"/>
        <w:adjustRightInd w:val="0"/>
        <w:spacing w:line="240" w:lineRule="auto"/>
        <w:rPr>
          <w:szCs w:val="22"/>
        </w:rPr>
      </w:pPr>
    </w:p>
    <w:p w14:paraId="54CF5B51" w14:textId="77777777" w:rsidR="00EA33EB" w:rsidRPr="00B66955" w:rsidRDefault="00EA33EB" w:rsidP="00D87EE7">
      <w:pPr>
        <w:keepNext/>
        <w:keepLines/>
        <w:autoSpaceDE w:val="0"/>
        <w:autoSpaceDN w:val="0"/>
        <w:adjustRightInd w:val="0"/>
        <w:spacing w:line="240" w:lineRule="auto"/>
        <w:rPr>
          <w:i/>
          <w:szCs w:val="22"/>
          <w:u w:val="single"/>
        </w:rPr>
      </w:pPr>
      <w:r>
        <w:rPr>
          <w:i/>
          <w:u w:val="single"/>
        </w:rPr>
        <w:t>Oštećenje bubrežne funkcije</w:t>
      </w:r>
    </w:p>
    <w:p w14:paraId="31EF1DE0" w14:textId="77777777" w:rsidR="00EA33EB" w:rsidRPr="00B66955" w:rsidRDefault="00EA33EB" w:rsidP="00D87EE7">
      <w:pPr>
        <w:keepNext/>
        <w:keepLines/>
        <w:autoSpaceDE w:val="0"/>
        <w:autoSpaceDN w:val="0"/>
        <w:adjustRightInd w:val="0"/>
        <w:spacing w:line="240" w:lineRule="auto"/>
        <w:rPr>
          <w:szCs w:val="22"/>
        </w:rPr>
      </w:pPr>
    </w:p>
    <w:p w14:paraId="3D59DFFC" w14:textId="242C5BE9" w:rsidR="00EA33EB" w:rsidRPr="00B66955" w:rsidRDefault="00EA33EB" w:rsidP="00D87EE7">
      <w:pPr>
        <w:keepNext/>
        <w:keepLines/>
        <w:spacing w:line="240" w:lineRule="auto"/>
        <w:ind w:right="-2"/>
      </w:pPr>
      <w:r>
        <w:t xml:space="preserve">Nisu opaženi klinički </w:t>
      </w:r>
      <w:r w:rsidR="00D23266">
        <w:t>važni</w:t>
      </w:r>
      <w:r>
        <w:t xml:space="preserve"> učinci na farmakokinetiku ivosideniba u bolesnika s blagim ili umjerenim oštećenjem bubrežne funkcije (eGFR ≥ 30 ml/min/1,73 m</w:t>
      </w:r>
      <w:r>
        <w:rPr>
          <w:vertAlign w:val="superscript"/>
        </w:rPr>
        <w:t>2</w:t>
      </w:r>
      <w:r>
        <w:t>). Nije poznata farmakokinetika ivosideniba u bolesnika s teškim oštećenjem bubrežne funkcije (eGFR &lt; 30 ml/min/1,73 m</w:t>
      </w:r>
      <w:r>
        <w:rPr>
          <w:vertAlign w:val="superscript"/>
        </w:rPr>
        <w:t>2</w:t>
      </w:r>
      <w:r>
        <w:t xml:space="preserve">) </w:t>
      </w:r>
      <w:r w:rsidR="00D23266">
        <w:t>ili</w:t>
      </w:r>
      <w:r>
        <w:t xml:space="preserve"> oštećenjem bubrežne funkcije koje zahtijeva dijalizu (vidjeti dio 4.2).</w:t>
      </w:r>
    </w:p>
    <w:p w14:paraId="3BF29692" w14:textId="77777777" w:rsidR="00EA33EB" w:rsidRPr="00B66955" w:rsidRDefault="00EA33EB" w:rsidP="00D87EE7">
      <w:pPr>
        <w:autoSpaceDE w:val="0"/>
        <w:autoSpaceDN w:val="0"/>
        <w:adjustRightInd w:val="0"/>
        <w:spacing w:line="240" w:lineRule="auto"/>
        <w:rPr>
          <w:szCs w:val="22"/>
        </w:rPr>
      </w:pPr>
    </w:p>
    <w:p w14:paraId="64873894" w14:textId="77777777" w:rsidR="00EA33EB" w:rsidRPr="00B66955" w:rsidRDefault="00EA33EB" w:rsidP="00D87EE7">
      <w:pPr>
        <w:keepNext/>
        <w:keepLines/>
        <w:autoSpaceDE w:val="0"/>
        <w:autoSpaceDN w:val="0"/>
        <w:adjustRightInd w:val="0"/>
        <w:spacing w:line="240" w:lineRule="auto"/>
        <w:rPr>
          <w:rFonts w:eastAsia="SimSun"/>
          <w:i/>
          <w:iCs/>
          <w:szCs w:val="22"/>
          <w:u w:val="single"/>
        </w:rPr>
      </w:pPr>
      <w:r>
        <w:rPr>
          <w:i/>
          <w:u w:val="single"/>
        </w:rPr>
        <w:t>Oštećenje jetrene funkcije</w:t>
      </w:r>
    </w:p>
    <w:p w14:paraId="329261EE" w14:textId="77777777" w:rsidR="00EA33EB" w:rsidRPr="0066515A" w:rsidRDefault="00EA33EB" w:rsidP="00D87EE7">
      <w:pPr>
        <w:keepNext/>
        <w:keepLines/>
        <w:autoSpaceDE w:val="0"/>
        <w:autoSpaceDN w:val="0"/>
        <w:adjustRightInd w:val="0"/>
        <w:spacing w:line="240" w:lineRule="auto"/>
        <w:rPr>
          <w:szCs w:val="22"/>
          <w:rPrChange w:id="80" w:author="Auteur">
            <w:rPr>
              <w:szCs w:val="22"/>
              <w:lang w:val="en-US"/>
            </w:rPr>
          </w:rPrChange>
        </w:rPr>
      </w:pPr>
    </w:p>
    <w:p w14:paraId="34C3AAF9" w14:textId="196F29D6" w:rsidR="00EA33EB" w:rsidRPr="00B66955" w:rsidRDefault="000E0493" w:rsidP="00D87EE7">
      <w:pPr>
        <w:keepNext/>
        <w:keepLines/>
        <w:spacing w:line="240" w:lineRule="auto"/>
      </w:pPr>
      <w:r w:rsidRPr="000E0493">
        <w:t>Korištenjem NCI klasifikacije, nisu primijećeni klinički značajni učinci na farmakokinetiku ivosideniba u bolesnika s blagim oštećenjem</w:t>
      </w:r>
      <w:r w:rsidR="0017136A">
        <w:t xml:space="preserve"> funkcije</w:t>
      </w:r>
      <w:r w:rsidRPr="000E0493">
        <w:t xml:space="preserve"> jetre. Farmakokinetika ivosideniba u bolesnika s umjerenim i teškim oštećenjem </w:t>
      </w:r>
      <w:r w:rsidR="0017136A">
        <w:t xml:space="preserve">funkcije </w:t>
      </w:r>
      <w:r w:rsidRPr="000E0493">
        <w:t>jetre nije poznata u bolesnika s novodijagnosticiran</w:t>
      </w:r>
      <w:r w:rsidR="0017136A">
        <w:t>i</w:t>
      </w:r>
      <w:r w:rsidRPr="000E0493">
        <w:t>m AML</w:t>
      </w:r>
      <w:r w:rsidR="0017136A">
        <w:noBreakHyphen/>
      </w:r>
      <w:r w:rsidRPr="000E0493">
        <w:t xml:space="preserve">om i kolangiokarcinomom (vidjeti dio 4.2). Nema dostupnih farmakokinetičkih podataka u bolesnika s oštećenjem </w:t>
      </w:r>
      <w:r w:rsidR="0017136A">
        <w:t xml:space="preserve">funkcije </w:t>
      </w:r>
      <w:r w:rsidRPr="000E0493">
        <w:t>jetre stratificiranih prema Child</w:t>
      </w:r>
      <w:r w:rsidR="00D165DE">
        <w:t>-</w:t>
      </w:r>
      <w:r w:rsidRPr="000E0493">
        <w:t>Pugh klasifikaciji.</w:t>
      </w:r>
    </w:p>
    <w:p w14:paraId="5182DF2F" w14:textId="77777777" w:rsidR="00EA33EB" w:rsidRPr="00B66955" w:rsidRDefault="00EA33EB" w:rsidP="00D87EE7">
      <w:pPr>
        <w:spacing w:line="240" w:lineRule="auto"/>
        <w:rPr>
          <w:szCs w:val="22"/>
        </w:rPr>
      </w:pPr>
    </w:p>
    <w:p w14:paraId="24B8E7EA" w14:textId="77777777" w:rsidR="00EA33EB" w:rsidRPr="00B66955" w:rsidRDefault="00EA33EB" w:rsidP="00D87EE7">
      <w:pPr>
        <w:keepNext/>
        <w:numPr>
          <w:ilvl w:val="12"/>
          <w:numId w:val="0"/>
        </w:numPr>
        <w:spacing w:line="240" w:lineRule="auto"/>
        <w:ind w:right="-2"/>
        <w:rPr>
          <w:bCs/>
          <w:i/>
          <w:szCs w:val="22"/>
          <w:u w:val="single"/>
        </w:rPr>
      </w:pPr>
      <w:r>
        <w:rPr>
          <w:i/>
          <w:u w:val="single"/>
        </w:rPr>
        <w:t>Ostalo</w:t>
      </w:r>
    </w:p>
    <w:p w14:paraId="64A5CDAE" w14:textId="77777777" w:rsidR="00EA33EB" w:rsidRPr="00B66955" w:rsidRDefault="00EA33EB" w:rsidP="00D87EE7">
      <w:pPr>
        <w:keepNext/>
        <w:numPr>
          <w:ilvl w:val="12"/>
          <w:numId w:val="0"/>
        </w:numPr>
        <w:spacing w:line="240" w:lineRule="auto"/>
        <w:ind w:right="-2"/>
        <w:rPr>
          <w:bCs/>
          <w:szCs w:val="22"/>
          <w:u w:val="single"/>
        </w:rPr>
      </w:pPr>
    </w:p>
    <w:p w14:paraId="47D0659A" w14:textId="19E0F747" w:rsidR="00EA33EB" w:rsidRPr="00EA33EB" w:rsidRDefault="00EA33EB" w:rsidP="00D87EE7">
      <w:pPr>
        <w:numPr>
          <w:ilvl w:val="12"/>
          <w:numId w:val="0"/>
        </w:numPr>
        <w:spacing w:line="240" w:lineRule="auto"/>
        <w:ind w:right="-2"/>
        <w:rPr>
          <w:bCs/>
          <w:szCs w:val="22"/>
        </w:rPr>
      </w:pPr>
      <w:r>
        <w:t xml:space="preserve">Nisu opaženi klinički </w:t>
      </w:r>
      <w:r w:rsidR="007055AA">
        <w:t>važni</w:t>
      </w:r>
      <w:r>
        <w:t xml:space="preserve"> učinci spola, rase, tjelesne težine ni funkcionalnog ECOG statusa na farmakokinetiku ivosideniba.</w:t>
      </w:r>
    </w:p>
    <w:p w14:paraId="20D6932C" w14:textId="77777777" w:rsidR="00812D16" w:rsidRPr="00157895" w:rsidRDefault="00812D16" w:rsidP="00D87EE7">
      <w:pPr>
        <w:numPr>
          <w:ilvl w:val="12"/>
          <w:numId w:val="0"/>
        </w:numPr>
        <w:spacing w:line="240" w:lineRule="auto"/>
        <w:ind w:right="-2"/>
        <w:rPr>
          <w:iCs/>
          <w:noProof/>
          <w:szCs w:val="22"/>
        </w:rPr>
      </w:pPr>
    </w:p>
    <w:p w14:paraId="62D8CABC" w14:textId="77777777" w:rsidR="00812D16" w:rsidRPr="001F6423" w:rsidRDefault="00617FEB" w:rsidP="00D87EE7">
      <w:pPr>
        <w:keepNext/>
        <w:keepLines/>
        <w:autoSpaceDE w:val="0"/>
        <w:autoSpaceDN w:val="0"/>
        <w:adjustRightInd w:val="0"/>
        <w:spacing w:line="240" w:lineRule="auto"/>
        <w:rPr>
          <w:szCs w:val="22"/>
        </w:rPr>
      </w:pPr>
      <w:r>
        <w:rPr>
          <w:b/>
          <w:bCs/>
        </w:rPr>
        <w:t>5.3</w:t>
      </w:r>
      <w:r>
        <w:rPr>
          <w:b/>
          <w:bCs/>
        </w:rPr>
        <w:tab/>
        <w:t>Neklinički podaci o sigurnosti primjene</w:t>
      </w:r>
    </w:p>
    <w:p w14:paraId="31E680A3" w14:textId="77777777" w:rsidR="00812D16" w:rsidRPr="001F6423" w:rsidRDefault="00812D16" w:rsidP="00D87EE7">
      <w:pPr>
        <w:keepNext/>
        <w:keepLines/>
        <w:autoSpaceDE w:val="0"/>
        <w:autoSpaceDN w:val="0"/>
        <w:adjustRightInd w:val="0"/>
        <w:spacing w:line="240" w:lineRule="auto"/>
        <w:rPr>
          <w:szCs w:val="22"/>
        </w:rPr>
      </w:pPr>
    </w:p>
    <w:p w14:paraId="72E1CE18" w14:textId="77777777" w:rsidR="00EA33EB" w:rsidRPr="00B66955" w:rsidRDefault="00EA33EB" w:rsidP="00D87EE7">
      <w:pPr>
        <w:keepNext/>
        <w:tabs>
          <w:tab w:val="clear" w:pos="567"/>
        </w:tabs>
        <w:autoSpaceDE w:val="0"/>
        <w:autoSpaceDN w:val="0"/>
        <w:adjustRightInd w:val="0"/>
        <w:spacing w:line="240" w:lineRule="auto"/>
        <w:rPr>
          <w:bCs/>
          <w:szCs w:val="22"/>
          <w:u w:val="single"/>
        </w:rPr>
      </w:pPr>
      <w:r>
        <w:rPr>
          <w:u w:val="single"/>
        </w:rPr>
        <w:t>Sigurnosna farmakologija</w:t>
      </w:r>
    </w:p>
    <w:p w14:paraId="5BAC699A" w14:textId="77777777" w:rsidR="00EA33EB" w:rsidRPr="00B66955" w:rsidRDefault="00EA33EB" w:rsidP="00D87EE7">
      <w:pPr>
        <w:keepNext/>
        <w:tabs>
          <w:tab w:val="clear" w:pos="567"/>
        </w:tabs>
        <w:autoSpaceDE w:val="0"/>
        <w:autoSpaceDN w:val="0"/>
        <w:adjustRightInd w:val="0"/>
        <w:spacing w:line="240" w:lineRule="auto"/>
        <w:rPr>
          <w:bCs/>
          <w:szCs w:val="22"/>
        </w:rPr>
      </w:pPr>
    </w:p>
    <w:p w14:paraId="005C0E98" w14:textId="193DBA66" w:rsidR="00EA33EB" w:rsidRPr="00B66955" w:rsidRDefault="00D92109" w:rsidP="00D87EE7">
      <w:pPr>
        <w:tabs>
          <w:tab w:val="clear" w:pos="567"/>
        </w:tabs>
        <w:autoSpaceDE w:val="0"/>
        <w:autoSpaceDN w:val="0"/>
        <w:adjustRightInd w:val="0"/>
        <w:spacing w:line="240" w:lineRule="auto"/>
        <w:rPr>
          <w:rFonts w:eastAsia="SimSun"/>
        </w:rPr>
      </w:pPr>
      <w:r>
        <w:t xml:space="preserve">Potencijal ivosideniba da produlji QT interval dokazan je u pretkliničkim ispitivanjima </w:t>
      </w:r>
      <w:r>
        <w:rPr>
          <w:i/>
          <w:iCs/>
        </w:rPr>
        <w:t>in vitro</w:t>
      </w:r>
      <w:r>
        <w:t xml:space="preserve"> i </w:t>
      </w:r>
      <w:r>
        <w:rPr>
          <w:i/>
          <w:iCs/>
        </w:rPr>
        <w:t>in vivo</w:t>
      </w:r>
      <w:r>
        <w:t xml:space="preserve"> pri klinički </w:t>
      </w:r>
      <w:r w:rsidR="00425524">
        <w:t>značajnim</w:t>
      </w:r>
      <w:r>
        <w:t xml:space="preserve"> plazmatskim koncentracijama.</w:t>
      </w:r>
    </w:p>
    <w:p w14:paraId="66A881EE" w14:textId="77777777" w:rsidR="00EA33EB" w:rsidRPr="00B66955" w:rsidRDefault="00EA33EB" w:rsidP="00D87EE7">
      <w:pPr>
        <w:spacing w:line="240" w:lineRule="auto"/>
        <w:ind w:left="567" w:hanging="567"/>
        <w:rPr>
          <w:szCs w:val="22"/>
        </w:rPr>
      </w:pPr>
    </w:p>
    <w:p w14:paraId="698D87D0" w14:textId="77777777" w:rsidR="00EA33EB" w:rsidRPr="00B66955" w:rsidRDefault="00EA33EB" w:rsidP="00D87EE7">
      <w:pPr>
        <w:keepNext/>
        <w:spacing w:line="240" w:lineRule="auto"/>
        <w:ind w:left="567" w:hanging="567"/>
        <w:rPr>
          <w:szCs w:val="22"/>
          <w:u w:val="single"/>
        </w:rPr>
      </w:pPr>
      <w:r>
        <w:rPr>
          <w:u w:val="single"/>
        </w:rPr>
        <w:t>Toksičnost ponovljenih doza</w:t>
      </w:r>
    </w:p>
    <w:p w14:paraId="75A0248E" w14:textId="77777777" w:rsidR="00EA33EB" w:rsidRPr="00B66955" w:rsidRDefault="00EA33EB" w:rsidP="00D87EE7">
      <w:pPr>
        <w:keepNext/>
        <w:spacing w:line="240" w:lineRule="auto"/>
        <w:ind w:left="567" w:hanging="567"/>
        <w:rPr>
          <w:szCs w:val="22"/>
        </w:rPr>
      </w:pPr>
    </w:p>
    <w:p w14:paraId="18BEC40E" w14:textId="37CE3825" w:rsidR="00A76250" w:rsidRPr="00A76250" w:rsidRDefault="00A76250" w:rsidP="00D87EE7">
      <w:pPr>
        <w:spacing w:line="240" w:lineRule="auto"/>
      </w:pPr>
      <w:r>
        <w:t xml:space="preserve">Ivosidenib je u ispitivanjima na životinjama </w:t>
      </w:r>
      <w:r w:rsidR="004E2D86">
        <w:t xml:space="preserve">pri klinički relevantnim razinama izloženosti </w:t>
      </w:r>
      <w:r>
        <w:t xml:space="preserve">inducirao hematološke abnormalnosti (hipocelularnost koštane srži, limfoidnu depleciju, smanjenu masu eritrocita uz ekstramedularnu hematopoezu u slezeni), </w:t>
      </w:r>
      <w:r w:rsidR="004E2D86">
        <w:t xml:space="preserve">gastrointestinalnu </w:t>
      </w:r>
      <w:r>
        <w:t>toksičn</w:t>
      </w:r>
      <w:r w:rsidR="004E2D86">
        <w:t>ost</w:t>
      </w:r>
      <w:r>
        <w:t xml:space="preserve">, </w:t>
      </w:r>
      <w:r w:rsidR="00EE69F2">
        <w:t>oštećenje</w:t>
      </w:r>
      <w:r w:rsidR="00911394" w:rsidRPr="00911394">
        <w:t xml:space="preserve"> štitnjače (hipertrofija/hiperplazija folikularnih stanica u štakora)</w:t>
      </w:r>
      <w:r w:rsidR="00475732">
        <w:t xml:space="preserve">, oštećenje </w:t>
      </w:r>
      <w:r>
        <w:t>jetre</w:t>
      </w:r>
      <w:r w:rsidR="007954D9">
        <w:t xml:space="preserve"> </w:t>
      </w:r>
      <w:r w:rsidR="003C61CA" w:rsidRPr="003C61CA">
        <w:t xml:space="preserve">(povišene transaminaze, povećana težina, hepatocelularna hipertrofija i nekroza u štakora i hepatocelularna hipertrofija povezana s povećanom težinom jetre u majmuna) i </w:t>
      </w:r>
      <w:r w:rsidR="003C61CA">
        <w:t>oštećenje</w:t>
      </w:r>
      <w:r w:rsidR="003C61CA" w:rsidRPr="00911394">
        <w:t xml:space="preserve"> </w:t>
      </w:r>
      <w:r w:rsidR="003C61CA" w:rsidRPr="003C61CA">
        <w:t>bubrega (tubularna vakuolizacija i nekroza u štakora).</w:t>
      </w:r>
      <w:r>
        <w:t xml:space="preserve"> </w:t>
      </w:r>
    </w:p>
    <w:p w14:paraId="1BA74E4E" w14:textId="340BCF7C" w:rsidR="00EA33EB" w:rsidRPr="00B66955" w:rsidRDefault="007954D9" w:rsidP="00D87EE7">
      <w:pPr>
        <w:spacing w:line="240" w:lineRule="auto"/>
      </w:pPr>
      <w:r>
        <w:t>P</w:t>
      </w:r>
      <w:r w:rsidRPr="00FF07F2">
        <w:t xml:space="preserve">rimijećeni </w:t>
      </w:r>
      <w:r>
        <w:t>t</w:t>
      </w:r>
      <w:r w:rsidR="00FF07F2" w:rsidRPr="00FF07F2">
        <w:t xml:space="preserve">oksični učinci na hematološki sustav, GI sustav i bubrege bili su reverzibilni, dok su </w:t>
      </w:r>
      <w:r w:rsidRPr="00FF07F2">
        <w:t>primijećeni</w:t>
      </w:r>
      <w:r>
        <w:t xml:space="preserve"> </w:t>
      </w:r>
      <w:r w:rsidR="00FF07F2" w:rsidRPr="00FF07F2">
        <w:t>toksični učinci na jetru, slezenu i štitnjaču i dalje uočeni na kraju razdoblja oporavka</w:t>
      </w:r>
      <w:r>
        <w:t>.</w:t>
      </w:r>
      <w:r w:rsidR="004E2D86">
        <w:t xml:space="preserve"> </w:t>
      </w:r>
    </w:p>
    <w:p w14:paraId="7C73BD68" w14:textId="77777777" w:rsidR="00EA33EB" w:rsidRPr="0066515A" w:rsidRDefault="00EA33EB" w:rsidP="00D87EE7">
      <w:pPr>
        <w:spacing w:line="240" w:lineRule="auto"/>
        <w:rPr>
          <w:szCs w:val="22"/>
          <w:rPrChange w:id="81" w:author="Auteur">
            <w:rPr>
              <w:szCs w:val="22"/>
              <w:lang w:val="en-US"/>
            </w:rPr>
          </w:rPrChange>
        </w:rPr>
      </w:pPr>
    </w:p>
    <w:p w14:paraId="7F362C06" w14:textId="77777777" w:rsidR="00EA33EB" w:rsidRPr="00B66955" w:rsidRDefault="00EA33EB" w:rsidP="00D87EE7">
      <w:pPr>
        <w:keepNext/>
        <w:spacing w:line="240" w:lineRule="auto"/>
        <w:rPr>
          <w:szCs w:val="22"/>
          <w:u w:val="single"/>
        </w:rPr>
      </w:pPr>
      <w:r>
        <w:rPr>
          <w:u w:val="single"/>
        </w:rPr>
        <w:t>Genotoksičnost i kancerogenost</w:t>
      </w:r>
    </w:p>
    <w:p w14:paraId="5C43DC16" w14:textId="77777777" w:rsidR="00EA33EB" w:rsidRPr="0066515A" w:rsidRDefault="00EA33EB" w:rsidP="00D87EE7">
      <w:pPr>
        <w:keepNext/>
        <w:spacing w:line="240" w:lineRule="auto"/>
        <w:rPr>
          <w:szCs w:val="22"/>
          <w:rPrChange w:id="82" w:author="Auteur">
            <w:rPr>
              <w:szCs w:val="22"/>
              <w:lang w:val="en-US"/>
            </w:rPr>
          </w:rPrChange>
        </w:rPr>
      </w:pPr>
    </w:p>
    <w:p w14:paraId="325F2636" w14:textId="5E607B39" w:rsidR="00EA33EB" w:rsidRDefault="00EA33EB" w:rsidP="00D87EE7">
      <w:pPr>
        <w:spacing w:line="240" w:lineRule="auto"/>
        <w:rPr>
          <w:szCs w:val="22"/>
        </w:rPr>
      </w:pPr>
      <w:r>
        <w:t xml:space="preserve">Ivosidenib nije bio mutagen ni klastogen u konvencionalnim testovima genotoksičnosti </w:t>
      </w:r>
      <w:r>
        <w:rPr>
          <w:i/>
          <w:iCs/>
        </w:rPr>
        <w:t>in vitro</w:t>
      </w:r>
      <w:r>
        <w:t xml:space="preserve"> i </w:t>
      </w:r>
      <w:r>
        <w:rPr>
          <w:i/>
          <w:iCs/>
        </w:rPr>
        <w:t>in vivo</w:t>
      </w:r>
      <w:r>
        <w:t>. Nisu provedena ispitivanja kancerogenosti ivosideniba.</w:t>
      </w:r>
    </w:p>
    <w:p w14:paraId="0749C6E1" w14:textId="77777777" w:rsidR="00EA33EB" w:rsidRPr="0066515A" w:rsidRDefault="00EA33EB" w:rsidP="00D87EE7">
      <w:pPr>
        <w:spacing w:line="240" w:lineRule="auto"/>
        <w:rPr>
          <w:szCs w:val="22"/>
          <w:rPrChange w:id="83" w:author="Auteur">
            <w:rPr>
              <w:szCs w:val="22"/>
              <w:lang w:val="en-US"/>
            </w:rPr>
          </w:rPrChange>
        </w:rPr>
      </w:pPr>
    </w:p>
    <w:p w14:paraId="345F5060" w14:textId="77777777" w:rsidR="00EA33EB" w:rsidRPr="007E3B1C" w:rsidRDefault="00EA33EB" w:rsidP="00D87EE7">
      <w:pPr>
        <w:keepNext/>
        <w:spacing w:line="240" w:lineRule="auto"/>
        <w:rPr>
          <w:szCs w:val="22"/>
          <w:u w:val="single"/>
        </w:rPr>
      </w:pPr>
      <w:r>
        <w:rPr>
          <w:u w:val="single"/>
        </w:rPr>
        <w:t>Reproduktivna i razvojna toksičnost</w:t>
      </w:r>
    </w:p>
    <w:p w14:paraId="479B33EA" w14:textId="77777777" w:rsidR="00EA33EB" w:rsidRPr="0066515A" w:rsidRDefault="00EA33EB" w:rsidP="00D87EE7">
      <w:pPr>
        <w:keepNext/>
        <w:spacing w:line="240" w:lineRule="auto"/>
        <w:rPr>
          <w:szCs w:val="22"/>
          <w:rPrChange w:id="84" w:author="Auteur">
            <w:rPr>
              <w:szCs w:val="22"/>
              <w:lang w:val="en-US"/>
            </w:rPr>
          </w:rPrChange>
        </w:rPr>
      </w:pPr>
    </w:p>
    <w:p w14:paraId="282364F6" w14:textId="4423A8A1" w:rsidR="00EA33EB" w:rsidRPr="00B66955" w:rsidRDefault="00EA33EB" w:rsidP="00D87EE7">
      <w:pPr>
        <w:spacing w:line="240" w:lineRule="auto"/>
      </w:pPr>
      <w:r>
        <w:t>Nisu provedena ispitivanja učinaka ivosideniba na plodnost. U 28</w:t>
      </w:r>
      <w:r>
        <w:noBreakHyphen/>
        <w:t xml:space="preserve">dnevnom ispitivanju toksičnosti ponovljenih doza na štakorima opažena je atrofija maternice </w:t>
      </w:r>
      <w:r w:rsidR="004E2D86">
        <w:t xml:space="preserve">u </w:t>
      </w:r>
      <w:r>
        <w:t xml:space="preserve">ženki pri nepodnošljivim </w:t>
      </w:r>
      <w:r w:rsidR="004E2D86">
        <w:t xml:space="preserve">razinama </w:t>
      </w:r>
      <w:r>
        <w:t>doza kojima se postigla izloženost približno 1,7 puta veća od kliničke (</w:t>
      </w:r>
      <w:r w:rsidR="004E2D86">
        <w:t xml:space="preserve">temeljem </w:t>
      </w:r>
      <w:r>
        <w:t>AUC</w:t>
      </w:r>
      <w:r>
        <w:noBreakHyphen/>
      </w:r>
      <w:r w:rsidR="004E2D86">
        <w:t>a</w:t>
      </w:r>
      <w:r>
        <w:t xml:space="preserve">), </w:t>
      </w:r>
      <w:r w:rsidR="004E2D86">
        <w:t xml:space="preserve">no </w:t>
      </w:r>
      <w:r>
        <w:t xml:space="preserve">ta se pojava </w:t>
      </w:r>
      <w:r>
        <w:lastRenderedPageBreak/>
        <w:t xml:space="preserve">povukla nakon </w:t>
      </w:r>
      <w:bookmarkStart w:id="85" w:name="_Hlk97045530"/>
      <w:r>
        <w:t>14</w:t>
      </w:r>
      <w:r>
        <w:noBreakHyphen/>
        <w:t>dnevnog razdoblja oporavka</w:t>
      </w:r>
      <w:bookmarkEnd w:id="85"/>
      <w:r>
        <w:t xml:space="preserve">. U mužjaka je opažena degeneracija testisa pri nepodnošljivim </w:t>
      </w:r>
      <w:r w:rsidR="004E2D86">
        <w:t xml:space="preserve">razinama </w:t>
      </w:r>
      <w:r>
        <w:t>doza kojima se postigla izloženost približno 1,2 puta veća od kliničke (</w:t>
      </w:r>
      <w:r w:rsidR="004E2D86">
        <w:t xml:space="preserve">temeljem </w:t>
      </w:r>
      <w:r>
        <w:t>AUC</w:t>
      </w:r>
      <w:r>
        <w:noBreakHyphen/>
      </w:r>
      <w:r w:rsidR="004E2D86">
        <w:t>a</w:t>
      </w:r>
      <w:r>
        <w:t>)</w:t>
      </w:r>
      <w:r w:rsidR="00F2424C">
        <w:t xml:space="preserve"> </w:t>
      </w:r>
      <w:r w:rsidR="00F2424C" w:rsidRPr="00F2424C">
        <w:t>procijenjeno kod životinja koje su prerano eutanazirane.</w:t>
      </w:r>
    </w:p>
    <w:p w14:paraId="70E4F9BF" w14:textId="77777777" w:rsidR="00EA33EB" w:rsidRPr="0066515A" w:rsidRDefault="00EA33EB" w:rsidP="00D87EE7">
      <w:pPr>
        <w:spacing w:line="240" w:lineRule="auto"/>
        <w:rPr>
          <w:szCs w:val="22"/>
          <w:rPrChange w:id="86" w:author="Auteur">
            <w:rPr>
              <w:szCs w:val="22"/>
              <w:lang w:val="en-US"/>
            </w:rPr>
          </w:rPrChange>
        </w:rPr>
      </w:pPr>
    </w:p>
    <w:p w14:paraId="1B4E0010" w14:textId="20717944" w:rsidR="00EA33EB" w:rsidRPr="00B66955" w:rsidRDefault="00EA33EB" w:rsidP="00D87EE7">
      <w:pPr>
        <w:spacing w:line="240" w:lineRule="auto"/>
      </w:pPr>
      <w:r>
        <w:t>U ispitivanjima embriofetalnog razvoja na štakorima zabilježen</w:t>
      </w:r>
      <w:r w:rsidR="00D5475C">
        <w:t>i su</w:t>
      </w:r>
      <w:r>
        <w:t xml:space="preserve"> smanjena tjelesna težina ploda i </w:t>
      </w:r>
      <w:r w:rsidR="007954D9">
        <w:t>odgođeno</w:t>
      </w:r>
      <w:r>
        <w:t xml:space="preserve"> okoštavanje kostura bez toksičnosti za majku. U kunića su opaženi toksičnost za majku, spontani pobačaji, smanjena tjelesna težina ploda, viša stopa gubitka ploda nakon implantacije, </w:t>
      </w:r>
      <w:r w:rsidR="007954D9">
        <w:t>odgođeno</w:t>
      </w:r>
      <w:r>
        <w:t xml:space="preserve"> okoštavanje kostura i varijacije u razvoju visceralnih struktura (mala slezena). </w:t>
      </w:r>
      <w:r w:rsidR="00580306" w:rsidRPr="00580306">
        <w:t>Ispitivanja na životinjama pokazuju da ivosidenib prolazi placentu i nalazi se u fetalnoj plazmi.</w:t>
      </w:r>
      <w:r w:rsidR="00580306">
        <w:t xml:space="preserve"> </w:t>
      </w:r>
      <w:r>
        <w:t xml:space="preserve">Razina izloženosti pri kojoj nisu opaženi štetni učinci na embriofetalni razvoj u štakora i kunića </w:t>
      </w:r>
      <w:r w:rsidR="004E2D86">
        <w:t xml:space="preserve">iznosila </w:t>
      </w:r>
      <w:r>
        <w:t xml:space="preserve">je </w:t>
      </w:r>
      <w:r w:rsidR="004E2D86">
        <w:t>0,4</w:t>
      </w:r>
      <w:r>
        <w:t> odnosno 1</w:t>
      </w:r>
      <w:r w:rsidR="004E2D86">
        <w:t>,</w:t>
      </w:r>
      <w:r>
        <w:t>4 </w:t>
      </w:r>
      <w:r w:rsidR="004E2D86">
        <w:t xml:space="preserve">puta </w:t>
      </w:r>
      <w:r>
        <w:t>kliničke izloženosti (</w:t>
      </w:r>
      <w:r w:rsidR="004E2D86">
        <w:t xml:space="preserve">temeljem </w:t>
      </w:r>
      <w:r>
        <w:t>AUC</w:t>
      </w:r>
      <w:r>
        <w:noBreakHyphen/>
      </w:r>
      <w:r w:rsidR="004E2D86">
        <w:t>a</w:t>
      </w:r>
      <w:r>
        <w:t>).</w:t>
      </w:r>
    </w:p>
    <w:p w14:paraId="1A651A0A" w14:textId="77777777" w:rsidR="00EA33EB" w:rsidRPr="0066515A" w:rsidRDefault="00EA33EB" w:rsidP="00D87EE7">
      <w:pPr>
        <w:spacing w:line="240" w:lineRule="auto"/>
        <w:rPr>
          <w:szCs w:val="22"/>
          <w:rPrChange w:id="87" w:author="Auteur">
            <w:rPr>
              <w:szCs w:val="22"/>
              <w:lang w:val="en-US"/>
            </w:rPr>
          </w:rPrChange>
        </w:rPr>
      </w:pPr>
    </w:p>
    <w:p w14:paraId="46E1AC13" w14:textId="77777777" w:rsidR="00812D16" w:rsidRPr="006B4557" w:rsidRDefault="00812D16" w:rsidP="00D87EE7">
      <w:pPr>
        <w:spacing w:line="240" w:lineRule="auto"/>
        <w:rPr>
          <w:noProof/>
          <w:szCs w:val="22"/>
        </w:rPr>
      </w:pPr>
    </w:p>
    <w:p w14:paraId="5A9323CD" w14:textId="77777777" w:rsidR="00812D16" w:rsidRPr="004C3B1D" w:rsidRDefault="00617FEB" w:rsidP="00D87EE7">
      <w:pPr>
        <w:keepNext/>
        <w:spacing w:line="240" w:lineRule="auto"/>
        <w:outlineLvl w:val="0"/>
        <w:rPr>
          <w:b/>
        </w:rPr>
      </w:pPr>
      <w:r>
        <w:rPr>
          <w:b/>
        </w:rPr>
        <w:t>6.</w:t>
      </w:r>
      <w:r>
        <w:rPr>
          <w:b/>
        </w:rPr>
        <w:tab/>
        <w:t>FARMACEUTSKI PODACI</w:t>
      </w:r>
    </w:p>
    <w:p w14:paraId="59D15393" w14:textId="77777777" w:rsidR="00812D16" w:rsidRPr="006B4557" w:rsidRDefault="00812D16" w:rsidP="00D87EE7">
      <w:pPr>
        <w:keepNext/>
        <w:spacing w:line="240" w:lineRule="auto"/>
        <w:rPr>
          <w:noProof/>
          <w:szCs w:val="22"/>
        </w:rPr>
      </w:pPr>
    </w:p>
    <w:p w14:paraId="4E802204" w14:textId="77777777" w:rsidR="00812D16" w:rsidRPr="006B4557" w:rsidRDefault="00617FEB" w:rsidP="00D87EE7">
      <w:pPr>
        <w:keepNext/>
        <w:spacing w:line="240" w:lineRule="auto"/>
        <w:ind w:left="567" w:hanging="567"/>
        <w:outlineLvl w:val="0"/>
        <w:rPr>
          <w:noProof/>
          <w:szCs w:val="22"/>
        </w:rPr>
      </w:pPr>
      <w:r>
        <w:rPr>
          <w:b/>
        </w:rPr>
        <w:t>6.1</w:t>
      </w:r>
      <w:r>
        <w:rPr>
          <w:b/>
        </w:rPr>
        <w:tab/>
        <w:t>Popis pomoćnih tvari</w:t>
      </w:r>
    </w:p>
    <w:p w14:paraId="24A5D7B6" w14:textId="77777777" w:rsidR="00812D16" w:rsidRPr="006B4557" w:rsidRDefault="00812D16" w:rsidP="00D87EE7">
      <w:pPr>
        <w:keepNext/>
        <w:spacing w:line="240" w:lineRule="auto"/>
        <w:rPr>
          <w:i/>
          <w:noProof/>
          <w:szCs w:val="22"/>
        </w:rPr>
      </w:pPr>
    </w:p>
    <w:p w14:paraId="095115F2" w14:textId="77777777" w:rsidR="00E84430" w:rsidRPr="00E21A76" w:rsidRDefault="00E84430" w:rsidP="00D87EE7">
      <w:pPr>
        <w:pStyle w:val="Default"/>
        <w:keepNext/>
        <w:keepLines/>
        <w:rPr>
          <w:sz w:val="22"/>
          <w:u w:val="single"/>
        </w:rPr>
      </w:pPr>
      <w:r>
        <w:rPr>
          <w:sz w:val="22"/>
          <w:u w:val="single"/>
        </w:rPr>
        <w:t xml:space="preserve">Jezgra tablete </w:t>
      </w:r>
    </w:p>
    <w:p w14:paraId="06C39A91" w14:textId="77777777" w:rsidR="00E84430" w:rsidRPr="00E21A76" w:rsidRDefault="00E84430" w:rsidP="00D87EE7">
      <w:pPr>
        <w:keepNext/>
        <w:keepLines/>
        <w:spacing w:line="240" w:lineRule="auto"/>
      </w:pPr>
    </w:p>
    <w:p w14:paraId="190D6241" w14:textId="1B6AA40F" w:rsidR="00E84430" w:rsidRPr="00456FBB" w:rsidRDefault="00E84430" w:rsidP="00D87EE7">
      <w:pPr>
        <w:keepNext/>
        <w:keepLines/>
        <w:spacing w:line="240" w:lineRule="auto"/>
      </w:pPr>
      <w:r>
        <w:t xml:space="preserve">celuloza, mikrokristalična </w:t>
      </w:r>
    </w:p>
    <w:p w14:paraId="317F0638" w14:textId="652497EF" w:rsidR="00E84430" w:rsidRPr="00456FBB" w:rsidRDefault="00E84430" w:rsidP="00D87EE7">
      <w:pPr>
        <w:keepNext/>
        <w:keepLines/>
        <w:spacing w:line="240" w:lineRule="auto"/>
        <w:rPr>
          <w:szCs w:val="22"/>
        </w:rPr>
      </w:pPr>
      <w:r>
        <w:t xml:space="preserve">karmelozanatrij, umrežena </w:t>
      </w:r>
    </w:p>
    <w:p w14:paraId="711E6B6E" w14:textId="61F9853B" w:rsidR="00E84430" w:rsidRPr="00B419EC" w:rsidRDefault="00E84430" w:rsidP="00D87EE7">
      <w:pPr>
        <w:keepNext/>
        <w:keepLines/>
        <w:spacing w:line="240" w:lineRule="auto"/>
        <w:rPr>
          <w:szCs w:val="22"/>
        </w:rPr>
      </w:pPr>
      <w:r>
        <w:t xml:space="preserve">hipromelozaacetatsukcinat </w:t>
      </w:r>
    </w:p>
    <w:p w14:paraId="370C5A0A" w14:textId="4B625B23" w:rsidR="00E84430" w:rsidRPr="00B419EC" w:rsidRDefault="00E84430" w:rsidP="00D87EE7">
      <w:pPr>
        <w:keepNext/>
        <w:keepLines/>
        <w:spacing w:line="240" w:lineRule="auto"/>
        <w:rPr>
          <w:szCs w:val="22"/>
        </w:rPr>
      </w:pPr>
      <w:r>
        <w:t xml:space="preserve">silicijev dioksid, koloidni, bezvodni </w:t>
      </w:r>
    </w:p>
    <w:p w14:paraId="6FE70DDE" w14:textId="174F2443" w:rsidR="00E84430" w:rsidRPr="00B419EC" w:rsidRDefault="00E84430" w:rsidP="00D87EE7">
      <w:pPr>
        <w:keepNext/>
        <w:keepLines/>
        <w:spacing w:line="240" w:lineRule="auto"/>
        <w:rPr>
          <w:szCs w:val="22"/>
        </w:rPr>
      </w:pPr>
      <w:r>
        <w:t xml:space="preserve">magnezijev stearat </w:t>
      </w:r>
    </w:p>
    <w:p w14:paraId="0E0BEE7E" w14:textId="77777777" w:rsidR="00E84430" w:rsidRPr="00456FBB" w:rsidRDefault="00E84430" w:rsidP="00D87EE7">
      <w:pPr>
        <w:keepNext/>
        <w:keepLines/>
        <w:spacing w:line="240" w:lineRule="auto"/>
        <w:rPr>
          <w:szCs w:val="22"/>
        </w:rPr>
      </w:pPr>
      <w:r>
        <w:t>natrijev laurilsulfat (E487)</w:t>
      </w:r>
    </w:p>
    <w:p w14:paraId="7AC92087" w14:textId="77777777" w:rsidR="00E84430" w:rsidRPr="00456FBB" w:rsidRDefault="00E84430" w:rsidP="00D87EE7">
      <w:pPr>
        <w:spacing w:line="240" w:lineRule="auto"/>
        <w:rPr>
          <w:szCs w:val="22"/>
          <w:lang w:val="pt-PT"/>
        </w:rPr>
      </w:pPr>
    </w:p>
    <w:p w14:paraId="10F1C332" w14:textId="77777777" w:rsidR="00E84430" w:rsidRPr="00456FBB" w:rsidRDefault="00E84430" w:rsidP="00D87EE7">
      <w:pPr>
        <w:pStyle w:val="Default"/>
        <w:keepNext/>
        <w:keepLines/>
        <w:rPr>
          <w:sz w:val="22"/>
          <w:u w:val="single"/>
        </w:rPr>
      </w:pPr>
      <w:r>
        <w:rPr>
          <w:sz w:val="22"/>
          <w:u w:val="single"/>
        </w:rPr>
        <w:t xml:space="preserve">Film ovojnica </w:t>
      </w:r>
    </w:p>
    <w:p w14:paraId="25DA1B39" w14:textId="77777777" w:rsidR="00E84430" w:rsidRPr="00456FBB" w:rsidRDefault="00E84430" w:rsidP="00D87EE7">
      <w:pPr>
        <w:keepNext/>
        <w:keepLines/>
        <w:spacing w:line="240" w:lineRule="auto"/>
        <w:rPr>
          <w:lang w:val="pt-PT"/>
        </w:rPr>
      </w:pPr>
    </w:p>
    <w:p w14:paraId="3B532D2E" w14:textId="522EC9F3" w:rsidR="00E84430" w:rsidRPr="00456FBB" w:rsidRDefault="00E84430" w:rsidP="00D87EE7">
      <w:pPr>
        <w:keepNext/>
        <w:keepLines/>
        <w:spacing w:line="240" w:lineRule="auto"/>
      </w:pPr>
      <w:r>
        <w:t xml:space="preserve">hipromeloza </w:t>
      </w:r>
    </w:p>
    <w:p w14:paraId="00F8FE87" w14:textId="62B5EEFD" w:rsidR="00E84430" w:rsidRPr="00456FBB" w:rsidRDefault="00E84430" w:rsidP="00D87EE7">
      <w:pPr>
        <w:pStyle w:val="Default"/>
        <w:keepNext/>
        <w:keepLines/>
        <w:rPr>
          <w:sz w:val="22"/>
        </w:rPr>
      </w:pPr>
      <w:r>
        <w:rPr>
          <w:sz w:val="22"/>
        </w:rPr>
        <w:t>titanijev dioksid</w:t>
      </w:r>
      <w:r w:rsidR="004F76EB">
        <w:rPr>
          <w:sz w:val="22"/>
        </w:rPr>
        <w:t> </w:t>
      </w:r>
      <w:r>
        <w:rPr>
          <w:sz w:val="22"/>
        </w:rPr>
        <w:t xml:space="preserve">(E171) </w:t>
      </w:r>
    </w:p>
    <w:p w14:paraId="6B493916" w14:textId="528C2873" w:rsidR="00E84430" w:rsidRPr="00456FBB" w:rsidRDefault="00E84430" w:rsidP="00D87EE7">
      <w:pPr>
        <w:keepNext/>
        <w:keepLines/>
        <w:spacing w:line="240" w:lineRule="auto"/>
      </w:pPr>
      <w:r>
        <w:t>laktoza hidrat</w:t>
      </w:r>
    </w:p>
    <w:p w14:paraId="731FFC19" w14:textId="65F8B764" w:rsidR="00E84430" w:rsidRPr="00456FBB" w:rsidRDefault="00E84430" w:rsidP="00D87EE7">
      <w:pPr>
        <w:keepNext/>
        <w:keepLines/>
        <w:spacing w:line="240" w:lineRule="auto"/>
      </w:pPr>
      <w:r>
        <w:t>triacetin</w:t>
      </w:r>
    </w:p>
    <w:p w14:paraId="2D17413F" w14:textId="6B78D122" w:rsidR="00E84430" w:rsidRPr="00456FBB" w:rsidRDefault="00E84430" w:rsidP="00D87EE7">
      <w:pPr>
        <w:spacing w:line="240" w:lineRule="auto"/>
        <w:rPr>
          <w:noProof/>
          <w:szCs w:val="22"/>
        </w:rPr>
      </w:pPr>
      <w:r>
        <w:t xml:space="preserve">boja </w:t>
      </w:r>
      <w:r>
        <w:rPr>
          <w:i/>
          <w:iCs/>
        </w:rPr>
        <w:t>Indigo carmine aluminum lake</w:t>
      </w:r>
      <w:r w:rsidR="004F76EB">
        <w:rPr>
          <w:i/>
          <w:iCs/>
        </w:rPr>
        <w:t> </w:t>
      </w:r>
      <w:r>
        <w:t>(E132)</w:t>
      </w:r>
    </w:p>
    <w:p w14:paraId="702ED298" w14:textId="77777777" w:rsidR="00812D16" w:rsidRPr="00456FBB" w:rsidRDefault="00812D16" w:rsidP="00D87EE7">
      <w:pPr>
        <w:spacing w:line="240" w:lineRule="auto"/>
        <w:rPr>
          <w:noProof/>
          <w:szCs w:val="22"/>
          <w:lang w:val="pt-PT"/>
        </w:rPr>
      </w:pPr>
    </w:p>
    <w:p w14:paraId="4F5200B6" w14:textId="77777777" w:rsidR="00812D16" w:rsidRPr="006B4557" w:rsidRDefault="00617FEB" w:rsidP="00D87EE7">
      <w:pPr>
        <w:keepNext/>
        <w:spacing w:line="240" w:lineRule="auto"/>
        <w:ind w:left="567" w:hanging="567"/>
        <w:outlineLvl w:val="0"/>
        <w:rPr>
          <w:noProof/>
          <w:szCs w:val="22"/>
        </w:rPr>
      </w:pPr>
      <w:r>
        <w:rPr>
          <w:b/>
        </w:rPr>
        <w:t>6.2</w:t>
      </w:r>
      <w:r>
        <w:rPr>
          <w:b/>
        </w:rPr>
        <w:tab/>
        <w:t>Inkompatibilnosti</w:t>
      </w:r>
    </w:p>
    <w:p w14:paraId="17F22AC0" w14:textId="77777777" w:rsidR="00812D16" w:rsidRPr="006B4557" w:rsidRDefault="00812D16" w:rsidP="00D87EE7">
      <w:pPr>
        <w:keepNext/>
        <w:spacing w:line="240" w:lineRule="auto"/>
        <w:rPr>
          <w:noProof/>
          <w:szCs w:val="22"/>
        </w:rPr>
      </w:pPr>
    </w:p>
    <w:p w14:paraId="405EB90E" w14:textId="77777777" w:rsidR="00812D16" w:rsidRPr="006B4557" w:rsidRDefault="00617FEB" w:rsidP="00D87EE7">
      <w:pPr>
        <w:spacing w:line="240" w:lineRule="auto"/>
        <w:rPr>
          <w:noProof/>
          <w:szCs w:val="22"/>
        </w:rPr>
      </w:pPr>
      <w:r>
        <w:t>Nije primjenjivo.</w:t>
      </w:r>
    </w:p>
    <w:p w14:paraId="0CEE157F" w14:textId="77777777" w:rsidR="00812D16" w:rsidRPr="006B4557" w:rsidRDefault="00812D16" w:rsidP="00D87EE7">
      <w:pPr>
        <w:spacing w:line="240" w:lineRule="auto"/>
        <w:rPr>
          <w:noProof/>
          <w:szCs w:val="22"/>
        </w:rPr>
      </w:pPr>
    </w:p>
    <w:p w14:paraId="24BB6096" w14:textId="77777777" w:rsidR="00812D16" w:rsidRPr="006B4557" w:rsidRDefault="00617FEB" w:rsidP="00D87EE7">
      <w:pPr>
        <w:keepNext/>
        <w:spacing w:line="240" w:lineRule="auto"/>
        <w:ind w:left="567" w:hanging="567"/>
        <w:outlineLvl w:val="0"/>
        <w:rPr>
          <w:noProof/>
          <w:szCs w:val="22"/>
        </w:rPr>
      </w:pPr>
      <w:r>
        <w:rPr>
          <w:b/>
        </w:rPr>
        <w:t>6.3</w:t>
      </w:r>
      <w:r>
        <w:rPr>
          <w:b/>
        </w:rPr>
        <w:tab/>
        <w:t>Rok valjanosti</w:t>
      </w:r>
    </w:p>
    <w:p w14:paraId="43751DDA" w14:textId="77777777" w:rsidR="00812D16" w:rsidRPr="006B4557" w:rsidRDefault="00812D16" w:rsidP="00D87EE7">
      <w:pPr>
        <w:keepNext/>
        <w:spacing w:line="240" w:lineRule="auto"/>
        <w:rPr>
          <w:noProof/>
          <w:szCs w:val="22"/>
        </w:rPr>
      </w:pPr>
    </w:p>
    <w:p w14:paraId="7F071958" w14:textId="4B9AE44F" w:rsidR="00E84430" w:rsidRDefault="00891EBE" w:rsidP="00D87EE7">
      <w:pPr>
        <w:spacing w:line="240" w:lineRule="auto"/>
        <w:rPr>
          <w:szCs w:val="22"/>
        </w:rPr>
      </w:pPr>
      <w:r>
        <w:t>5 </w:t>
      </w:r>
      <w:r w:rsidR="00754AFF">
        <w:t>godina</w:t>
      </w:r>
      <w:r w:rsidR="00A76250">
        <w:t>.</w:t>
      </w:r>
    </w:p>
    <w:p w14:paraId="4E644D6A" w14:textId="77777777" w:rsidR="00812D16" w:rsidRPr="006B4557" w:rsidRDefault="00812D16" w:rsidP="00D87EE7">
      <w:pPr>
        <w:spacing w:line="240" w:lineRule="auto"/>
        <w:rPr>
          <w:noProof/>
          <w:szCs w:val="22"/>
        </w:rPr>
      </w:pPr>
    </w:p>
    <w:p w14:paraId="78FAAC81" w14:textId="77777777" w:rsidR="00812D16" w:rsidRPr="006B4557" w:rsidRDefault="00617FEB" w:rsidP="00D87EE7">
      <w:pPr>
        <w:keepNext/>
        <w:spacing w:line="240" w:lineRule="auto"/>
        <w:ind w:left="567" w:hanging="567"/>
        <w:outlineLvl w:val="0"/>
        <w:rPr>
          <w:b/>
          <w:noProof/>
          <w:szCs w:val="22"/>
        </w:rPr>
      </w:pPr>
      <w:r>
        <w:rPr>
          <w:b/>
        </w:rPr>
        <w:t>6.4</w:t>
      </w:r>
      <w:r>
        <w:rPr>
          <w:b/>
        </w:rPr>
        <w:tab/>
        <w:t>Posebne mjere pri čuvanju lijeka</w:t>
      </w:r>
    </w:p>
    <w:p w14:paraId="43B8B844" w14:textId="77777777" w:rsidR="005108A3" w:rsidRPr="006B4557" w:rsidRDefault="005108A3" w:rsidP="00D87EE7">
      <w:pPr>
        <w:keepNext/>
        <w:spacing w:line="240" w:lineRule="auto"/>
        <w:rPr>
          <w:noProof/>
          <w:szCs w:val="22"/>
        </w:rPr>
      </w:pPr>
    </w:p>
    <w:p w14:paraId="2081D5A8" w14:textId="77777777" w:rsidR="00E84430" w:rsidRDefault="00E84430" w:rsidP="00D87EE7">
      <w:pPr>
        <w:pStyle w:val="Default"/>
        <w:rPr>
          <w:sz w:val="22"/>
          <w:szCs w:val="22"/>
        </w:rPr>
      </w:pPr>
      <w:r>
        <w:rPr>
          <w:sz w:val="22"/>
        </w:rPr>
        <w:t xml:space="preserve">Lijek ne zahtijeva čuvanje na određenoj temperaturi. Bocu čuvajte čvrsto zatvorenom radi zaštite od vlage. </w:t>
      </w:r>
    </w:p>
    <w:p w14:paraId="2FEE566A" w14:textId="77777777" w:rsidR="00812D16" w:rsidRPr="007B42D3" w:rsidRDefault="00812D16" w:rsidP="00D87EE7">
      <w:pPr>
        <w:spacing w:line="240" w:lineRule="auto"/>
        <w:rPr>
          <w:noProof/>
          <w:szCs w:val="22"/>
        </w:rPr>
      </w:pPr>
    </w:p>
    <w:p w14:paraId="6575E5D1" w14:textId="77777777" w:rsidR="00812D16" w:rsidRPr="00B3208E" w:rsidRDefault="00617FEB" w:rsidP="00D87EE7">
      <w:pPr>
        <w:keepNext/>
        <w:spacing w:line="240" w:lineRule="auto"/>
        <w:ind w:left="567" w:hanging="567"/>
        <w:outlineLvl w:val="0"/>
        <w:rPr>
          <w:b/>
          <w:noProof/>
          <w:szCs w:val="22"/>
        </w:rPr>
      </w:pPr>
      <w:r>
        <w:rPr>
          <w:b/>
        </w:rPr>
        <w:t>6.5</w:t>
      </w:r>
      <w:r>
        <w:rPr>
          <w:b/>
        </w:rPr>
        <w:tab/>
        <w:t>Vrsta i sadržaj spremnika</w:t>
      </w:r>
    </w:p>
    <w:p w14:paraId="76FE5D70" w14:textId="77777777" w:rsidR="00812D16" w:rsidRPr="00A26F79" w:rsidRDefault="00812D16" w:rsidP="00D87EE7">
      <w:pPr>
        <w:keepNext/>
        <w:spacing w:line="240" w:lineRule="auto"/>
        <w:rPr>
          <w:b/>
          <w:noProof/>
          <w:szCs w:val="22"/>
        </w:rPr>
      </w:pPr>
    </w:p>
    <w:p w14:paraId="17537BB7" w14:textId="2939FE7B" w:rsidR="00E84430" w:rsidRDefault="00580306" w:rsidP="00D87EE7">
      <w:pPr>
        <w:keepNext/>
        <w:keepLines/>
        <w:tabs>
          <w:tab w:val="clear" w:pos="567"/>
          <w:tab w:val="left" w:pos="720"/>
        </w:tabs>
        <w:spacing w:line="240" w:lineRule="auto"/>
      </w:pPr>
      <w:r>
        <w:t>Bočica</w:t>
      </w:r>
      <w:r w:rsidR="00E84430">
        <w:t xml:space="preserve"> od polietilena visoke gustoće (HDPE) zatvorena polipropilenskim (PP) zatvaračem sigurnim za djecu i polietilenskom (PE) toplinski zavarenom zaštitnom folijom. Jedna boca sadrži 60 filmom obloženih tableta i silika</w:t>
      </w:r>
      <w:r w:rsidR="00E84430">
        <w:noBreakHyphen/>
        <w:t>gel kao sredstvo za sušenje u HDPE spremniku.</w:t>
      </w:r>
    </w:p>
    <w:p w14:paraId="78BDCFDA" w14:textId="77777777" w:rsidR="00812D16" w:rsidRPr="008225EB" w:rsidRDefault="00812D16" w:rsidP="00D87EE7">
      <w:pPr>
        <w:spacing w:line="240" w:lineRule="auto"/>
        <w:rPr>
          <w:noProof/>
          <w:szCs w:val="22"/>
        </w:rPr>
      </w:pPr>
    </w:p>
    <w:p w14:paraId="24DBDD20" w14:textId="77777777" w:rsidR="00812D16" w:rsidRPr="000643D3" w:rsidRDefault="00617FEB" w:rsidP="00D87EE7">
      <w:pPr>
        <w:keepNext/>
        <w:spacing w:line="240" w:lineRule="auto"/>
        <w:ind w:left="567" w:hanging="567"/>
        <w:outlineLvl w:val="0"/>
        <w:rPr>
          <w:noProof/>
          <w:szCs w:val="22"/>
        </w:rPr>
      </w:pPr>
      <w:r>
        <w:rPr>
          <w:b/>
        </w:rPr>
        <w:t>6.6</w:t>
      </w:r>
      <w:r>
        <w:rPr>
          <w:b/>
        </w:rPr>
        <w:tab/>
        <w:t>Posebne mjere za zbrinjavanje</w:t>
      </w:r>
    </w:p>
    <w:p w14:paraId="21BEE314" w14:textId="77777777" w:rsidR="00812D16" w:rsidRPr="00412450" w:rsidRDefault="00812D16" w:rsidP="00D87EE7">
      <w:pPr>
        <w:keepNext/>
        <w:spacing w:line="240" w:lineRule="auto"/>
        <w:rPr>
          <w:noProof/>
          <w:szCs w:val="22"/>
        </w:rPr>
      </w:pPr>
    </w:p>
    <w:p w14:paraId="331A3090" w14:textId="77777777" w:rsidR="00812D16" w:rsidRPr="006B4557" w:rsidRDefault="00617FEB" w:rsidP="00D87EE7">
      <w:pPr>
        <w:spacing w:line="240" w:lineRule="auto"/>
      </w:pPr>
      <w:r>
        <w:t>Neiskorišteni lijek ili otpadni materijal potrebno je zbrinuti sukladno nacionalnim propisima.</w:t>
      </w:r>
    </w:p>
    <w:p w14:paraId="0EC5C3EE" w14:textId="77777777" w:rsidR="00812D16" w:rsidRPr="006B4557" w:rsidRDefault="00812D16" w:rsidP="00D87EE7">
      <w:pPr>
        <w:spacing w:line="240" w:lineRule="auto"/>
      </w:pPr>
    </w:p>
    <w:p w14:paraId="53FA3D1A" w14:textId="77777777" w:rsidR="00812D16" w:rsidRPr="00BC6DC2" w:rsidRDefault="00812D16" w:rsidP="00D87EE7">
      <w:pPr>
        <w:spacing w:line="240" w:lineRule="auto"/>
        <w:rPr>
          <w:noProof/>
          <w:szCs w:val="22"/>
        </w:rPr>
      </w:pPr>
    </w:p>
    <w:p w14:paraId="4206FEC3" w14:textId="77777777" w:rsidR="00812D16" w:rsidRPr="00456FBB" w:rsidRDefault="00617FEB" w:rsidP="00D87EE7">
      <w:pPr>
        <w:keepNext/>
        <w:spacing w:line="240" w:lineRule="auto"/>
        <w:outlineLvl w:val="0"/>
        <w:rPr>
          <w:b/>
        </w:rPr>
      </w:pPr>
      <w:r>
        <w:rPr>
          <w:b/>
        </w:rPr>
        <w:t>7.</w:t>
      </w:r>
      <w:r>
        <w:rPr>
          <w:b/>
        </w:rPr>
        <w:tab/>
        <w:t>NOSITELJ ODOBRENJA ZA STAVLJANJE LIJEKA U PROMET</w:t>
      </w:r>
    </w:p>
    <w:p w14:paraId="21686365" w14:textId="77777777" w:rsidR="00812D16" w:rsidRPr="0066515A" w:rsidRDefault="00812D16" w:rsidP="00D87EE7">
      <w:pPr>
        <w:keepNext/>
        <w:spacing w:line="240" w:lineRule="auto"/>
        <w:rPr>
          <w:noProof/>
          <w:szCs w:val="22"/>
          <w:lang w:val="es-ES"/>
          <w:rPrChange w:id="88" w:author="Auteur">
            <w:rPr>
              <w:noProof/>
              <w:szCs w:val="22"/>
              <w:lang w:val="fr-FR"/>
            </w:rPr>
          </w:rPrChange>
        </w:rPr>
      </w:pPr>
    </w:p>
    <w:p w14:paraId="3CB9EA64" w14:textId="77777777" w:rsidR="00E84430" w:rsidRPr="003C0121" w:rsidRDefault="00E84430" w:rsidP="00D87EE7">
      <w:pPr>
        <w:pStyle w:val="Default"/>
        <w:keepNext/>
        <w:jc w:val="both"/>
        <w:rPr>
          <w:sz w:val="22"/>
          <w:szCs w:val="22"/>
        </w:rPr>
      </w:pPr>
      <w:r>
        <w:rPr>
          <w:sz w:val="22"/>
        </w:rPr>
        <w:t xml:space="preserve">Les Laboratoires Servier </w:t>
      </w:r>
    </w:p>
    <w:p w14:paraId="4361C9DB" w14:textId="77777777" w:rsidR="00E84430" w:rsidRPr="00D95255" w:rsidRDefault="00E84430" w:rsidP="00D87EE7">
      <w:pPr>
        <w:pStyle w:val="Default"/>
        <w:keepNext/>
        <w:jc w:val="both"/>
        <w:rPr>
          <w:sz w:val="22"/>
          <w:szCs w:val="22"/>
        </w:rPr>
      </w:pPr>
      <w:r>
        <w:rPr>
          <w:sz w:val="22"/>
        </w:rPr>
        <w:t xml:space="preserve">50, rue Carnot </w:t>
      </w:r>
    </w:p>
    <w:p w14:paraId="1989B3FF" w14:textId="77777777" w:rsidR="00E84430" w:rsidRPr="00D95255" w:rsidRDefault="00E84430" w:rsidP="00D87EE7">
      <w:pPr>
        <w:pStyle w:val="Default"/>
        <w:keepNext/>
        <w:jc w:val="both"/>
        <w:rPr>
          <w:sz w:val="22"/>
          <w:szCs w:val="22"/>
        </w:rPr>
      </w:pPr>
      <w:r>
        <w:rPr>
          <w:sz w:val="22"/>
        </w:rPr>
        <w:t xml:space="preserve">92284 Suresnes cedex </w:t>
      </w:r>
    </w:p>
    <w:p w14:paraId="52CB0485" w14:textId="77777777" w:rsidR="00E84430" w:rsidRPr="00067B16" w:rsidRDefault="00E84430" w:rsidP="00D87EE7">
      <w:pPr>
        <w:spacing w:line="240" w:lineRule="auto"/>
        <w:jc w:val="both"/>
        <w:rPr>
          <w:noProof/>
          <w:szCs w:val="22"/>
        </w:rPr>
      </w:pPr>
      <w:r>
        <w:t>Francuska</w:t>
      </w:r>
    </w:p>
    <w:p w14:paraId="517935B6" w14:textId="77777777" w:rsidR="00812D16" w:rsidRPr="00067B16" w:rsidRDefault="00812D16" w:rsidP="00D87EE7">
      <w:pPr>
        <w:spacing w:line="240" w:lineRule="auto"/>
        <w:rPr>
          <w:noProof/>
          <w:szCs w:val="22"/>
        </w:rPr>
      </w:pPr>
    </w:p>
    <w:p w14:paraId="320E6754" w14:textId="77777777" w:rsidR="00812D16" w:rsidRPr="00067B16" w:rsidRDefault="00812D16" w:rsidP="00D87EE7">
      <w:pPr>
        <w:spacing w:line="240" w:lineRule="auto"/>
        <w:rPr>
          <w:noProof/>
          <w:szCs w:val="22"/>
        </w:rPr>
      </w:pPr>
    </w:p>
    <w:p w14:paraId="6D9EBDAE" w14:textId="77777777" w:rsidR="00812D16" w:rsidRPr="004C3B1D" w:rsidRDefault="00617FEB" w:rsidP="00D87EE7">
      <w:pPr>
        <w:keepNext/>
        <w:spacing w:line="240" w:lineRule="auto"/>
        <w:outlineLvl w:val="0"/>
        <w:rPr>
          <w:b/>
        </w:rPr>
      </w:pPr>
      <w:r>
        <w:rPr>
          <w:b/>
        </w:rPr>
        <w:t>8.</w:t>
      </w:r>
      <w:r>
        <w:rPr>
          <w:b/>
        </w:rPr>
        <w:tab/>
        <w:t xml:space="preserve">BROJ(EVI) ODOBRENJA ZA STAVLJANJE LIJEKA U PROMET </w:t>
      </w:r>
    </w:p>
    <w:p w14:paraId="198187A4" w14:textId="77777777" w:rsidR="00AC590D" w:rsidRDefault="00AC590D" w:rsidP="00AC590D">
      <w:pPr>
        <w:spacing w:line="240" w:lineRule="auto"/>
        <w:rPr>
          <w:noProof/>
          <w:szCs w:val="22"/>
        </w:rPr>
      </w:pPr>
    </w:p>
    <w:p w14:paraId="7DDFB6F1" w14:textId="193D6730" w:rsidR="00812D16" w:rsidRPr="00A26F79" w:rsidRDefault="00AC590D" w:rsidP="00AC590D">
      <w:pPr>
        <w:spacing w:line="240" w:lineRule="auto"/>
        <w:rPr>
          <w:noProof/>
          <w:szCs w:val="22"/>
        </w:rPr>
      </w:pPr>
      <w:r w:rsidRPr="00B96880">
        <w:rPr>
          <w:noProof/>
          <w:szCs w:val="22"/>
        </w:rPr>
        <w:t>EU/1/23/1728/001</w:t>
      </w:r>
    </w:p>
    <w:p w14:paraId="0A7A29C6" w14:textId="488D170A" w:rsidR="00812D16" w:rsidRDefault="00812D16" w:rsidP="00D87EE7">
      <w:pPr>
        <w:spacing w:line="240" w:lineRule="auto"/>
        <w:rPr>
          <w:noProof/>
          <w:szCs w:val="22"/>
        </w:rPr>
      </w:pPr>
    </w:p>
    <w:p w14:paraId="67B9B6DE" w14:textId="77777777" w:rsidR="00ED3FEB" w:rsidRPr="008225EB" w:rsidRDefault="00ED3FEB" w:rsidP="00D87EE7">
      <w:pPr>
        <w:spacing w:line="240" w:lineRule="auto"/>
        <w:rPr>
          <w:noProof/>
          <w:szCs w:val="22"/>
        </w:rPr>
      </w:pPr>
    </w:p>
    <w:p w14:paraId="0BA14BE7" w14:textId="77777777" w:rsidR="00812D16" w:rsidRPr="004C3B1D" w:rsidRDefault="00617FEB" w:rsidP="00D87EE7">
      <w:pPr>
        <w:keepNext/>
        <w:spacing w:line="240" w:lineRule="auto"/>
        <w:outlineLvl w:val="0"/>
        <w:rPr>
          <w:b/>
        </w:rPr>
      </w:pPr>
      <w:r>
        <w:rPr>
          <w:b/>
        </w:rPr>
        <w:t>9.</w:t>
      </w:r>
      <w:r>
        <w:rPr>
          <w:b/>
        </w:rPr>
        <w:tab/>
        <w:t>DATUM PRVOG ODOBRENJA / DATUM OBNOVE ODOBRENJA</w:t>
      </w:r>
    </w:p>
    <w:p w14:paraId="5245FBFA" w14:textId="77777777" w:rsidR="00BE4DA1" w:rsidRDefault="00BE4DA1" w:rsidP="00D87EE7">
      <w:pPr>
        <w:spacing w:line="240" w:lineRule="auto"/>
        <w:rPr>
          <w:szCs w:val="22"/>
        </w:rPr>
      </w:pPr>
    </w:p>
    <w:p w14:paraId="19572082" w14:textId="0B77F466" w:rsidR="004C3B1D" w:rsidRPr="006B4557" w:rsidRDefault="003A0541" w:rsidP="00D87EE7">
      <w:pPr>
        <w:spacing w:line="240" w:lineRule="auto"/>
        <w:rPr>
          <w:noProof/>
          <w:szCs w:val="22"/>
        </w:rPr>
      </w:pPr>
      <w:r>
        <w:rPr>
          <w:szCs w:val="22"/>
        </w:rPr>
        <w:t xml:space="preserve">Datum prvog odobrenja: </w:t>
      </w:r>
      <w:r w:rsidR="00BE4DA1">
        <w:rPr>
          <w:szCs w:val="22"/>
        </w:rPr>
        <w:t xml:space="preserve">4. svibnja 2023. </w:t>
      </w:r>
    </w:p>
    <w:p w14:paraId="3E86CBEE" w14:textId="77777777" w:rsidR="00812D16" w:rsidRPr="007B42D3" w:rsidRDefault="00812D16" w:rsidP="00D87EE7">
      <w:pPr>
        <w:spacing w:line="240" w:lineRule="auto"/>
        <w:rPr>
          <w:noProof/>
          <w:szCs w:val="22"/>
        </w:rPr>
      </w:pPr>
    </w:p>
    <w:p w14:paraId="544A45D9" w14:textId="77777777" w:rsidR="00812D16" w:rsidRPr="004C3B1D" w:rsidRDefault="00617FEB" w:rsidP="00D87EE7">
      <w:pPr>
        <w:keepNext/>
        <w:spacing w:line="240" w:lineRule="auto"/>
        <w:outlineLvl w:val="0"/>
        <w:rPr>
          <w:b/>
        </w:rPr>
      </w:pPr>
      <w:r>
        <w:rPr>
          <w:b/>
        </w:rPr>
        <w:t>10.</w:t>
      </w:r>
      <w:r>
        <w:rPr>
          <w:b/>
        </w:rPr>
        <w:tab/>
        <w:t>DATUM REVIZIJE TEKSTA</w:t>
      </w:r>
    </w:p>
    <w:p w14:paraId="40666E3F" w14:textId="77777777" w:rsidR="00812D16" w:rsidRPr="00067B16" w:rsidRDefault="00812D16" w:rsidP="00D87EE7">
      <w:pPr>
        <w:spacing w:line="240" w:lineRule="auto"/>
        <w:rPr>
          <w:noProof/>
          <w:szCs w:val="22"/>
        </w:rPr>
      </w:pPr>
    </w:p>
    <w:p w14:paraId="34A04D9D" w14:textId="77777777" w:rsidR="00812D16" w:rsidRDefault="00812D16" w:rsidP="00D87EE7">
      <w:pPr>
        <w:numPr>
          <w:ilvl w:val="12"/>
          <w:numId w:val="0"/>
        </w:numPr>
        <w:tabs>
          <w:tab w:val="clear" w:pos="567"/>
          <w:tab w:val="left" w:pos="1004"/>
        </w:tabs>
        <w:spacing w:line="240" w:lineRule="auto"/>
        <w:ind w:right="-2"/>
      </w:pPr>
    </w:p>
    <w:p w14:paraId="04CE5B01" w14:textId="7F52BE48" w:rsidR="008929AA" w:rsidRDefault="00617FEB" w:rsidP="00D87EE7">
      <w:pPr>
        <w:numPr>
          <w:ilvl w:val="12"/>
          <w:numId w:val="0"/>
        </w:numPr>
        <w:spacing w:line="240" w:lineRule="auto"/>
        <w:ind w:right="-2"/>
        <w:rPr>
          <w:rStyle w:val="Lienhypertexte"/>
        </w:rPr>
      </w:pPr>
      <w:r>
        <w:t xml:space="preserve">Detaljnije informacije o ovom lijeku dostupne su na internetskoj stranici Europske agencije za lijekove </w:t>
      </w:r>
      <w:bookmarkStart w:id="89" w:name="_Hlk96971735"/>
      <w:ins w:id="90" w:author="Auteur">
        <w:r w:rsidR="00B472F1">
          <w:fldChar w:fldCharType="begin"/>
        </w:r>
        <w:r w:rsidR="00B472F1">
          <w:instrText>HYPERLINK "</w:instrText>
        </w:r>
      </w:ins>
      <w:r w:rsidR="00B472F1" w:rsidRPr="0066515A">
        <w:rPr>
          <w:rPrChange w:id="91" w:author="Auteur">
            <w:rPr>
              <w:rStyle w:val="Lienhypertexte"/>
            </w:rPr>
          </w:rPrChange>
        </w:rPr>
        <w:instrText>http</w:instrText>
      </w:r>
      <w:ins w:id="92" w:author="Auteur">
        <w:r w:rsidR="00B472F1" w:rsidRPr="0066515A">
          <w:rPr>
            <w:rPrChange w:id="93" w:author="Auteur">
              <w:rPr>
                <w:rStyle w:val="Lienhypertexte"/>
              </w:rPr>
            </w:rPrChange>
          </w:rPr>
          <w:instrText>s</w:instrText>
        </w:r>
      </w:ins>
      <w:r w:rsidR="00B472F1" w:rsidRPr="0066515A">
        <w:rPr>
          <w:rPrChange w:id="94" w:author="Auteur">
            <w:rPr>
              <w:rStyle w:val="Lienhypertexte"/>
            </w:rPr>
          </w:rPrChange>
        </w:rPr>
        <w:instrText>://www.ema.europa.eu</w:instrText>
      </w:r>
      <w:ins w:id="95" w:author="Auteur">
        <w:r w:rsidR="00B472F1">
          <w:instrText>"</w:instrText>
        </w:r>
        <w:r w:rsidR="00B472F1">
          <w:fldChar w:fldCharType="separate"/>
        </w:r>
      </w:ins>
      <w:r w:rsidR="00B472F1" w:rsidRPr="00B472F1">
        <w:rPr>
          <w:rStyle w:val="Lienhypertexte"/>
        </w:rPr>
        <w:t>http</w:t>
      </w:r>
      <w:ins w:id="96" w:author="Auteur">
        <w:r w:rsidR="00B472F1" w:rsidRPr="002F7F77">
          <w:rPr>
            <w:rStyle w:val="Lienhypertexte"/>
          </w:rPr>
          <w:t>s</w:t>
        </w:r>
      </w:ins>
      <w:r w:rsidR="00B472F1" w:rsidRPr="00B472F1">
        <w:rPr>
          <w:rStyle w:val="Lienhypertexte"/>
        </w:rPr>
        <w:t>://www.ema.europa.eu</w:t>
      </w:r>
      <w:bookmarkEnd w:id="89"/>
      <w:ins w:id="97" w:author="Auteur">
        <w:r w:rsidR="00B472F1">
          <w:fldChar w:fldCharType="end"/>
        </w:r>
      </w:ins>
      <w:r>
        <w:rPr>
          <w:rStyle w:val="Lienhypertexte"/>
        </w:rPr>
        <w:t>.</w:t>
      </w:r>
    </w:p>
    <w:p w14:paraId="748DEFF6" w14:textId="38872681" w:rsidR="000471FA" w:rsidRDefault="000471FA" w:rsidP="00D87EE7">
      <w:pPr>
        <w:numPr>
          <w:ilvl w:val="12"/>
          <w:numId w:val="0"/>
        </w:numPr>
        <w:spacing w:line="240" w:lineRule="auto"/>
        <w:ind w:right="-2"/>
        <w:rPr>
          <w:noProof/>
        </w:rPr>
      </w:pPr>
    </w:p>
    <w:p w14:paraId="33DCFE5A" w14:textId="40169438" w:rsidR="00394819" w:rsidRDefault="00394819">
      <w:pPr>
        <w:tabs>
          <w:tab w:val="clear" w:pos="567"/>
        </w:tabs>
        <w:spacing w:line="240" w:lineRule="auto"/>
        <w:rPr>
          <w:noProof/>
        </w:rPr>
      </w:pPr>
      <w:r>
        <w:rPr>
          <w:noProof/>
        </w:rPr>
        <w:br w:type="page"/>
      </w:r>
    </w:p>
    <w:p w14:paraId="058E6133" w14:textId="77777777" w:rsidR="002D7E00" w:rsidRPr="00B3208E" w:rsidRDefault="002D7E00" w:rsidP="002D7E00">
      <w:pPr>
        <w:spacing w:line="240" w:lineRule="auto"/>
        <w:rPr>
          <w:noProof/>
          <w:szCs w:val="22"/>
        </w:rPr>
      </w:pPr>
    </w:p>
    <w:p w14:paraId="42339022" w14:textId="77777777" w:rsidR="002D7E00" w:rsidRPr="008929AA" w:rsidRDefault="002D7E00" w:rsidP="002D7E00">
      <w:pPr>
        <w:spacing w:line="240" w:lineRule="auto"/>
        <w:rPr>
          <w:noProof/>
          <w:szCs w:val="22"/>
        </w:rPr>
      </w:pPr>
    </w:p>
    <w:p w14:paraId="4F2D4171" w14:textId="77777777" w:rsidR="002D7E00" w:rsidRPr="008929AA" w:rsidRDefault="002D7E00" w:rsidP="002D7E00">
      <w:pPr>
        <w:spacing w:line="240" w:lineRule="auto"/>
        <w:rPr>
          <w:noProof/>
          <w:szCs w:val="22"/>
        </w:rPr>
      </w:pPr>
    </w:p>
    <w:p w14:paraId="163464C5" w14:textId="77777777" w:rsidR="002D7E00" w:rsidRPr="008929AA" w:rsidRDefault="002D7E00" w:rsidP="002D7E00">
      <w:pPr>
        <w:spacing w:line="240" w:lineRule="auto"/>
        <w:rPr>
          <w:noProof/>
          <w:szCs w:val="22"/>
        </w:rPr>
      </w:pPr>
    </w:p>
    <w:p w14:paraId="730A8F70" w14:textId="77777777" w:rsidR="002D7E00" w:rsidRPr="008929AA" w:rsidRDefault="002D7E00" w:rsidP="002D7E00">
      <w:pPr>
        <w:spacing w:line="240" w:lineRule="auto"/>
        <w:rPr>
          <w:noProof/>
          <w:szCs w:val="22"/>
        </w:rPr>
      </w:pPr>
    </w:p>
    <w:p w14:paraId="772DAC87" w14:textId="77777777" w:rsidR="002D7E00" w:rsidRPr="008929AA" w:rsidRDefault="002D7E00" w:rsidP="002D7E00">
      <w:pPr>
        <w:spacing w:line="240" w:lineRule="auto"/>
        <w:rPr>
          <w:noProof/>
          <w:szCs w:val="22"/>
        </w:rPr>
      </w:pPr>
    </w:p>
    <w:p w14:paraId="2E40A62A" w14:textId="77777777" w:rsidR="002D7E00" w:rsidRPr="008929AA" w:rsidRDefault="002D7E00" w:rsidP="002D7E00">
      <w:pPr>
        <w:spacing w:line="240" w:lineRule="auto"/>
        <w:rPr>
          <w:noProof/>
          <w:szCs w:val="22"/>
        </w:rPr>
      </w:pPr>
    </w:p>
    <w:p w14:paraId="01335B20" w14:textId="77777777" w:rsidR="002D7E00" w:rsidRPr="008929AA" w:rsidRDefault="002D7E00" w:rsidP="002D7E00">
      <w:pPr>
        <w:spacing w:line="240" w:lineRule="auto"/>
        <w:rPr>
          <w:noProof/>
          <w:szCs w:val="22"/>
        </w:rPr>
      </w:pPr>
    </w:p>
    <w:p w14:paraId="2A3B8124" w14:textId="77777777" w:rsidR="002D7E00" w:rsidRPr="008929AA" w:rsidRDefault="002D7E00" w:rsidP="002D7E00">
      <w:pPr>
        <w:spacing w:line="240" w:lineRule="auto"/>
        <w:rPr>
          <w:noProof/>
          <w:szCs w:val="22"/>
        </w:rPr>
      </w:pPr>
    </w:p>
    <w:p w14:paraId="47D6037E" w14:textId="77777777" w:rsidR="002D7E00" w:rsidRPr="008929AA" w:rsidRDefault="002D7E00" w:rsidP="002D7E00">
      <w:pPr>
        <w:spacing w:line="240" w:lineRule="auto"/>
        <w:rPr>
          <w:noProof/>
          <w:szCs w:val="22"/>
        </w:rPr>
      </w:pPr>
    </w:p>
    <w:p w14:paraId="7850CDB4" w14:textId="77777777" w:rsidR="002D7E00" w:rsidRPr="008929AA" w:rsidRDefault="002D7E00" w:rsidP="002D7E00">
      <w:pPr>
        <w:spacing w:line="240" w:lineRule="auto"/>
        <w:rPr>
          <w:noProof/>
          <w:szCs w:val="22"/>
        </w:rPr>
      </w:pPr>
    </w:p>
    <w:p w14:paraId="4EF05B24" w14:textId="77777777" w:rsidR="002D7E00" w:rsidRPr="008929AA" w:rsidRDefault="002D7E00" w:rsidP="002D7E00">
      <w:pPr>
        <w:spacing w:line="240" w:lineRule="auto"/>
        <w:rPr>
          <w:noProof/>
          <w:szCs w:val="22"/>
        </w:rPr>
      </w:pPr>
    </w:p>
    <w:p w14:paraId="75E54B84" w14:textId="77777777" w:rsidR="002D7E00" w:rsidRPr="008929AA" w:rsidRDefault="002D7E00" w:rsidP="002D7E00">
      <w:pPr>
        <w:spacing w:line="240" w:lineRule="auto"/>
        <w:rPr>
          <w:noProof/>
          <w:szCs w:val="22"/>
        </w:rPr>
      </w:pPr>
    </w:p>
    <w:p w14:paraId="788F062E" w14:textId="77777777" w:rsidR="002D7E00" w:rsidRPr="008929AA" w:rsidRDefault="002D7E00" w:rsidP="002D7E00">
      <w:pPr>
        <w:spacing w:line="240" w:lineRule="auto"/>
        <w:rPr>
          <w:noProof/>
          <w:szCs w:val="22"/>
        </w:rPr>
      </w:pPr>
    </w:p>
    <w:p w14:paraId="21ECFD09" w14:textId="77777777" w:rsidR="002D7E00" w:rsidRPr="008929AA" w:rsidRDefault="002D7E00" w:rsidP="002D7E00">
      <w:pPr>
        <w:spacing w:line="240" w:lineRule="auto"/>
        <w:rPr>
          <w:noProof/>
          <w:szCs w:val="22"/>
        </w:rPr>
      </w:pPr>
    </w:p>
    <w:p w14:paraId="1BB41285" w14:textId="77777777" w:rsidR="002D7E00" w:rsidRPr="008929AA" w:rsidRDefault="002D7E00" w:rsidP="002D7E00">
      <w:pPr>
        <w:spacing w:line="240" w:lineRule="auto"/>
        <w:rPr>
          <w:noProof/>
          <w:szCs w:val="22"/>
        </w:rPr>
      </w:pPr>
    </w:p>
    <w:p w14:paraId="66374065" w14:textId="77777777" w:rsidR="002D7E00" w:rsidRPr="008929AA" w:rsidRDefault="002D7E00" w:rsidP="002D7E00">
      <w:pPr>
        <w:spacing w:line="240" w:lineRule="auto"/>
        <w:rPr>
          <w:noProof/>
          <w:szCs w:val="22"/>
        </w:rPr>
      </w:pPr>
    </w:p>
    <w:p w14:paraId="70AE58DA" w14:textId="77777777" w:rsidR="002D7E00" w:rsidRPr="008929AA" w:rsidRDefault="002D7E00" w:rsidP="002D7E00">
      <w:pPr>
        <w:spacing w:line="240" w:lineRule="auto"/>
        <w:rPr>
          <w:noProof/>
          <w:szCs w:val="22"/>
        </w:rPr>
      </w:pPr>
    </w:p>
    <w:p w14:paraId="6B938E31" w14:textId="77777777" w:rsidR="002D7E00" w:rsidRPr="008929AA" w:rsidRDefault="002D7E00" w:rsidP="002D7E00">
      <w:pPr>
        <w:spacing w:line="240" w:lineRule="auto"/>
        <w:rPr>
          <w:noProof/>
          <w:szCs w:val="22"/>
        </w:rPr>
      </w:pPr>
    </w:p>
    <w:p w14:paraId="16C2D654" w14:textId="77777777" w:rsidR="002D7E00" w:rsidRDefault="002D7E00" w:rsidP="002D7E00">
      <w:pPr>
        <w:spacing w:line="240" w:lineRule="auto"/>
        <w:rPr>
          <w:noProof/>
          <w:szCs w:val="22"/>
        </w:rPr>
      </w:pPr>
    </w:p>
    <w:p w14:paraId="4BA516FA" w14:textId="77777777" w:rsidR="002D7E00" w:rsidRPr="008929AA" w:rsidRDefault="002D7E00" w:rsidP="002D7E00">
      <w:pPr>
        <w:spacing w:line="240" w:lineRule="auto"/>
        <w:rPr>
          <w:noProof/>
          <w:szCs w:val="22"/>
        </w:rPr>
      </w:pPr>
    </w:p>
    <w:p w14:paraId="176F5315" w14:textId="77777777" w:rsidR="002D7E00" w:rsidRPr="008929AA" w:rsidRDefault="002D7E00" w:rsidP="002D7E00">
      <w:pPr>
        <w:spacing w:line="240" w:lineRule="auto"/>
        <w:rPr>
          <w:noProof/>
          <w:szCs w:val="22"/>
        </w:rPr>
      </w:pPr>
    </w:p>
    <w:p w14:paraId="24D31370" w14:textId="77777777" w:rsidR="002D7E00" w:rsidRPr="008929AA" w:rsidRDefault="002D7E00" w:rsidP="002D7E00">
      <w:pPr>
        <w:spacing w:line="240" w:lineRule="auto"/>
        <w:rPr>
          <w:noProof/>
          <w:szCs w:val="22"/>
        </w:rPr>
      </w:pPr>
    </w:p>
    <w:p w14:paraId="509D7C1D" w14:textId="77777777" w:rsidR="002D7E00" w:rsidRPr="004C3B1D" w:rsidRDefault="002D7E00" w:rsidP="002D7E00">
      <w:pPr>
        <w:spacing w:line="240" w:lineRule="auto"/>
        <w:jc w:val="center"/>
        <w:outlineLvl w:val="0"/>
        <w:rPr>
          <w:b/>
        </w:rPr>
      </w:pPr>
      <w:r>
        <w:rPr>
          <w:b/>
        </w:rPr>
        <w:t>PRILOG II.</w:t>
      </w:r>
    </w:p>
    <w:p w14:paraId="44AF48DD" w14:textId="77777777" w:rsidR="002D7E00" w:rsidRPr="008929AA" w:rsidRDefault="002D7E00" w:rsidP="002D7E00">
      <w:pPr>
        <w:spacing w:line="240" w:lineRule="auto"/>
        <w:ind w:right="1416"/>
        <w:rPr>
          <w:noProof/>
          <w:szCs w:val="22"/>
        </w:rPr>
      </w:pPr>
    </w:p>
    <w:p w14:paraId="138B2872" w14:textId="77777777" w:rsidR="002D7E00" w:rsidRPr="00A26F79" w:rsidRDefault="002D7E00" w:rsidP="002D7E00">
      <w:pPr>
        <w:spacing w:line="240" w:lineRule="auto"/>
        <w:ind w:left="1701" w:right="1416" w:hanging="708"/>
        <w:rPr>
          <w:b/>
          <w:noProof/>
          <w:szCs w:val="22"/>
        </w:rPr>
      </w:pPr>
      <w:r>
        <w:rPr>
          <w:b/>
        </w:rPr>
        <w:t>A.</w:t>
      </w:r>
      <w:r>
        <w:rPr>
          <w:b/>
        </w:rPr>
        <w:tab/>
        <w:t>PROIZVOĐAČ ODGOVORAN ZA PUŠTANJE SERIJE LIJEKA U PROMET</w:t>
      </w:r>
    </w:p>
    <w:p w14:paraId="5C9B4EF1" w14:textId="77777777" w:rsidR="002D7E00" w:rsidRPr="008225EB" w:rsidRDefault="002D7E00" w:rsidP="002D7E00">
      <w:pPr>
        <w:spacing w:line="240" w:lineRule="auto"/>
        <w:ind w:left="567" w:hanging="567"/>
        <w:rPr>
          <w:noProof/>
          <w:szCs w:val="22"/>
        </w:rPr>
      </w:pPr>
    </w:p>
    <w:p w14:paraId="4D304FDD" w14:textId="77777777" w:rsidR="002D7E00" w:rsidRPr="008225EB" w:rsidRDefault="002D7E00" w:rsidP="002D7E00">
      <w:pPr>
        <w:spacing w:line="240" w:lineRule="auto"/>
        <w:ind w:left="1701" w:right="1418" w:hanging="709"/>
        <w:rPr>
          <w:b/>
          <w:noProof/>
          <w:szCs w:val="22"/>
        </w:rPr>
      </w:pPr>
      <w:r>
        <w:rPr>
          <w:b/>
        </w:rPr>
        <w:t>B.</w:t>
      </w:r>
      <w:r>
        <w:rPr>
          <w:b/>
        </w:rPr>
        <w:tab/>
        <w:t>UVJETI ILI OGRANIČENJA VEZANI UZ OPSKRBU I PRIMJENU</w:t>
      </w:r>
    </w:p>
    <w:p w14:paraId="5174A2BB" w14:textId="77777777" w:rsidR="002D7E00" w:rsidRPr="00A3136F" w:rsidRDefault="002D7E00" w:rsidP="002D7E00">
      <w:pPr>
        <w:spacing w:line="240" w:lineRule="auto"/>
        <w:ind w:left="567" w:hanging="567"/>
        <w:rPr>
          <w:noProof/>
          <w:szCs w:val="22"/>
        </w:rPr>
      </w:pPr>
    </w:p>
    <w:p w14:paraId="0293CAC9" w14:textId="77777777" w:rsidR="002D7E00" w:rsidRPr="008A1008" w:rsidRDefault="002D7E00" w:rsidP="002D7E00">
      <w:pPr>
        <w:spacing w:line="240" w:lineRule="auto"/>
        <w:ind w:left="1701" w:right="1559" w:hanging="709"/>
        <w:rPr>
          <w:b/>
          <w:noProof/>
          <w:szCs w:val="22"/>
        </w:rPr>
      </w:pPr>
      <w:r>
        <w:rPr>
          <w:b/>
        </w:rPr>
        <w:t>C.</w:t>
      </w:r>
      <w:r>
        <w:rPr>
          <w:b/>
        </w:rPr>
        <w:tab/>
        <w:t>OSTALI UVJETI I ZAHTJEVI ODOBRENJA ZA STAVLJANJE LIJEKA U PROMET</w:t>
      </w:r>
    </w:p>
    <w:p w14:paraId="7AD7353E" w14:textId="77777777" w:rsidR="002D7E00" w:rsidRPr="006B4557" w:rsidRDefault="002D7E00" w:rsidP="002D7E00">
      <w:pPr>
        <w:spacing w:line="240" w:lineRule="auto"/>
        <w:ind w:right="1558"/>
        <w:rPr>
          <w:b/>
        </w:rPr>
      </w:pPr>
    </w:p>
    <w:p w14:paraId="2D227C85" w14:textId="77777777" w:rsidR="002D7E00" w:rsidRPr="006B4557" w:rsidRDefault="002D7E00" w:rsidP="002D7E00">
      <w:pPr>
        <w:spacing w:line="240" w:lineRule="auto"/>
        <w:ind w:left="1701" w:right="1416" w:hanging="708"/>
        <w:rPr>
          <w:b/>
        </w:rPr>
      </w:pPr>
      <w:r>
        <w:rPr>
          <w:b/>
        </w:rPr>
        <w:t>D.</w:t>
      </w:r>
      <w:r>
        <w:rPr>
          <w:b/>
        </w:rPr>
        <w:tab/>
      </w:r>
      <w:r>
        <w:rPr>
          <w:b/>
          <w:caps/>
        </w:rPr>
        <w:t>UVJETI ILI OGRANIČENJA VEZANI UZ SIGURNU I UČINKOVITU PRIMJENU LIJEKA</w:t>
      </w:r>
    </w:p>
    <w:p w14:paraId="1F0FC193" w14:textId="77777777" w:rsidR="002D7E00" w:rsidRPr="006B4557" w:rsidRDefault="002D7E00" w:rsidP="002D7E00">
      <w:pPr>
        <w:spacing w:line="240" w:lineRule="auto"/>
        <w:ind w:right="1416"/>
        <w:rPr>
          <w:b/>
        </w:rPr>
      </w:pPr>
    </w:p>
    <w:p w14:paraId="3A81F447" w14:textId="77777777" w:rsidR="002D7E00" w:rsidRPr="001F6423" w:rsidRDefault="002D7E00" w:rsidP="002D7E00">
      <w:pPr>
        <w:keepNext/>
        <w:spacing w:line="240" w:lineRule="auto"/>
        <w:outlineLvl w:val="0"/>
        <w:rPr>
          <w:noProof/>
          <w:szCs w:val="22"/>
        </w:rPr>
      </w:pPr>
      <w:r>
        <w:br w:type="page"/>
      </w:r>
      <w:r>
        <w:rPr>
          <w:b/>
        </w:rPr>
        <w:lastRenderedPageBreak/>
        <w:t>A.</w:t>
      </w:r>
      <w:r>
        <w:rPr>
          <w:b/>
        </w:rPr>
        <w:tab/>
        <w:t>PROIZVOĐAČ ODGOVORAN ZA PUŠTANJE SERIJE LIJEKA U PROMET</w:t>
      </w:r>
    </w:p>
    <w:p w14:paraId="26851366" w14:textId="77777777" w:rsidR="002D7E00" w:rsidRPr="006B4557" w:rsidRDefault="002D7E00" w:rsidP="002D7E00">
      <w:pPr>
        <w:keepNext/>
        <w:spacing w:line="240" w:lineRule="auto"/>
        <w:ind w:right="1416"/>
        <w:rPr>
          <w:noProof/>
          <w:szCs w:val="22"/>
        </w:rPr>
      </w:pPr>
    </w:p>
    <w:p w14:paraId="5A45EE18" w14:textId="77777777" w:rsidR="002D7E00" w:rsidRPr="00456FBB" w:rsidRDefault="002D7E00" w:rsidP="002D7E00">
      <w:pPr>
        <w:keepNext/>
        <w:spacing w:line="240" w:lineRule="auto"/>
      </w:pPr>
      <w:r>
        <w:rPr>
          <w:u w:val="single"/>
        </w:rPr>
        <w:t>Naziv i adresa proizvođača odgovornog za puštanje serije lijeka u promet</w:t>
      </w:r>
    </w:p>
    <w:p w14:paraId="47CBF7D8" w14:textId="77777777" w:rsidR="002D7E00" w:rsidRPr="004C3B1D" w:rsidRDefault="002D7E00" w:rsidP="002D7E00">
      <w:pPr>
        <w:keepNext/>
        <w:spacing w:line="240" w:lineRule="auto"/>
        <w:rPr>
          <w:noProof/>
          <w:szCs w:val="22"/>
        </w:rPr>
      </w:pPr>
    </w:p>
    <w:p w14:paraId="76EFED3C" w14:textId="77777777" w:rsidR="002D7E00" w:rsidRDefault="002D7E00" w:rsidP="002D7E00">
      <w:pPr>
        <w:spacing w:line="240" w:lineRule="auto"/>
      </w:pPr>
      <w:r>
        <w:t xml:space="preserve">Les Laboratoires Servier Industrie </w:t>
      </w:r>
    </w:p>
    <w:p w14:paraId="6D6D19D8" w14:textId="77777777" w:rsidR="002D7E00" w:rsidRDefault="002D7E00" w:rsidP="002D7E00">
      <w:pPr>
        <w:spacing w:line="240" w:lineRule="auto"/>
      </w:pPr>
      <w:r>
        <w:t xml:space="preserve">905, route de Saran </w:t>
      </w:r>
    </w:p>
    <w:p w14:paraId="0D8567D6" w14:textId="77777777" w:rsidR="002D7E00" w:rsidRPr="00456FBB" w:rsidRDefault="002D7E00" w:rsidP="002D7E00">
      <w:pPr>
        <w:spacing w:line="240" w:lineRule="auto"/>
      </w:pPr>
      <w:r>
        <w:t xml:space="preserve">45520 Gidy </w:t>
      </w:r>
    </w:p>
    <w:p w14:paraId="51ED33AA" w14:textId="77777777" w:rsidR="002D7E00" w:rsidRPr="006B4557" w:rsidRDefault="002D7E00" w:rsidP="002D7E00">
      <w:pPr>
        <w:spacing w:line="240" w:lineRule="auto"/>
        <w:rPr>
          <w:noProof/>
          <w:szCs w:val="22"/>
        </w:rPr>
      </w:pPr>
      <w:r>
        <w:t>Francuska</w:t>
      </w:r>
    </w:p>
    <w:p w14:paraId="13E3E012" w14:textId="77777777" w:rsidR="002D7E00" w:rsidRPr="006B4557" w:rsidRDefault="002D7E00" w:rsidP="002D7E00">
      <w:pPr>
        <w:spacing w:line="240" w:lineRule="auto"/>
        <w:rPr>
          <w:noProof/>
          <w:szCs w:val="22"/>
        </w:rPr>
      </w:pPr>
    </w:p>
    <w:p w14:paraId="2817C7D1" w14:textId="77777777" w:rsidR="002D7E00" w:rsidRPr="006B4557" w:rsidRDefault="002D7E00" w:rsidP="002D7E00">
      <w:pPr>
        <w:spacing w:line="240" w:lineRule="auto"/>
        <w:rPr>
          <w:noProof/>
          <w:szCs w:val="22"/>
        </w:rPr>
      </w:pPr>
    </w:p>
    <w:p w14:paraId="33595606" w14:textId="77777777" w:rsidR="002D7E00" w:rsidRPr="004C3B1D" w:rsidRDefault="002D7E00" w:rsidP="002D7E00">
      <w:pPr>
        <w:keepNext/>
        <w:spacing w:line="240" w:lineRule="auto"/>
        <w:outlineLvl w:val="0"/>
        <w:rPr>
          <w:b/>
        </w:rPr>
      </w:pPr>
      <w:r>
        <w:rPr>
          <w:b/>
        </w:rPr>
        <w:t>B.</w:t>
      </w:r>
      <w:r>
        <w:rPr>
          <w:b/>
        </w:rPr>
        <w:tab/>
        <w:t xml:space="preserve">UVJETI ILI OGRANIČENJA VEZANI UZ OPSKRBU I PRIMJENU </w:t>
      </w:r>
    </w:p>
    <w:p w14:paraId="0545E765" w14:textId="77777777" w:rsidR="002D7E00" w:rsidRPr="006B4557" w:rsidRDefault="002D7E00" w:rsidP="002D7E00">
      <w:pPr>
        <w:keepNext/>
        <w:spacing w:line="240" w:lineRule="auto"/>
        <w:rPr>
          <w:noProof/>
          <w:szCs w:val="22"/>
        </w:rPr>
      </w:pPr>
    </w:p>
    <w:p w14:paraId="65CABE8B" w14:textId="0B10D551" w:rsidR="002D7E00" w:rsidRPr="006B4557" w:rsidRDefault="002D7E00" w:rsidP="002D7E00">
      <w:pPr>
        <w:numPr>
          <w:ilvl w:val="12"/>
          <w:numId w:val="0"/>
        </w:numPr>
        <w:spacing w:line="240" w:lineRule="auto"/>
        <w:rPr>
          <w:noProof/>
          <w:szCs w:val="22"/>
        </w:rPr>
      </w:pPr>
      <w:r>
        <w:t xml:space="preserve">Lijek se izdaje na ograničeni recept (vidjeti </w:t>
      </w:r>
      <w:r w:rsidR="009F1F81">
        <w:t>Prilog</w:t>
      </w:r>
      <w:r>
        <w:t xml:space="preserve"> I</w:t>
      </w:r>
      <w:r w:rsidR="009F1F81">
        <w:t>.</w:t>
      </w:r>
      <w:r>
        <w:t>: Sažetak opisa svojstava lijeka, dio 4.2).</w:t>
      </w:r>
    </w:p>
    <w:p w14:paraId="2DFCC4D2" w14:textId="77777777" w:rsidR="002D7E00" w:rsidRPr="006B4557" w:rsidRDefault="002D7E00" w:rsidP="002D7E00">
      <w:pPr>
        <w:numPr>
          <w:ilvl w:val="12"/>
          <w:numId w:val="0"/>
        </w:numPr>
        <w:spacing w:line="240" w:lineRule="auto"/>
        <w:rPr>
          <w:noProof/>
          <w:szCs w:val="22"/>
        </w:rPr>
      </w:pPr>
    </w:p>
    <w:p w14:paraId="55177C76" w14:textId="77777777" w:rsidR="002D7E00" w:rsidRPr="006B4557" w:rsidRDefault="002D7E00" w:rsidP="002D7E00">
      <w:pPr>
        <w:numPr>
          <w:ilvl w:val="12"/>
          <w:numId w:val="0"/>
        </w:numPr>
        <w:spacing w:line="240" w:lineRule="auto"/>
        <w:rPr>
          <w:noProof/>
          <w:szCs w:val="22"/>
        </w:rPr>
      </w:pPr>
    </w:p>
    <w:p w14:paraId="010EA259" w14:textId="77777777" w:rsidR="002D7E00" w:rsidRPr="004C3B1D" w:rsidRDefault="002D7E00" w:rsidP="002D7E00">
      <w:pPr>
        <w:keepNext/>
        <w:spacing w:line="240" w:lineRule="auto"/>
        <w:ind w:left="567" w:hanging="567"/>
        <w:outlineLvl w:val="0"/>
        <w:rPr>
          <w:b/>
        </w:rPr>
      </w:pPr>
      <w:r>
        <w:rPr>
          <w:b/>
        </w:rPr>
        <w:t>C.</w:t>
      </w:r>
      <w:r>
        <w:rPr>
          <w:b/>
        </w:rPr>
        <w:tab/>
        <w:t>OSTALI UVJETI I ZAHTJEVI ODOBRENJA ZA STAVLJANJE LIJEKA U PROMET</w:t>
      </w:r>
    </w:p>
    <w:p w14:paraId="2976DDE4" w14:textId="77777777" w:rsidR="002D7E00" w:rsidRPr="00067B16" w:rsidRDefault="002D7E00" w:rsidP="002D7E00">
      <w:pPr>
        <w:keepNext/>
        <w:spacing w:line="240" w:lineRule="auto"/>
        <w:ind w:right="-1"/>
        <w:rPr>
          <w:iCs/>
          <w:noProof/>
          <w:szCs w:val="22"/>
          <w:u w:val="single"/>
        </w:rPr>
      </w:pPr>
    </w:p>
    <w:p w14:paraId="502B3817" w14:textId="77777777" w:rsidR="002D7E00" w:rsidRPr="008929AA" w:rsidRDefault="002D7E00" w:rsidP="002D7E00">
      <w:pPr>
        <w:keepNext/>
        <w:numPr>
          <w:ilvl w:val="0"/>
          <w:numId w:val="21"/>
        </w:numPr>
        <w:spacing w:line="240" w:lineRule="auto"/>
        <w:ind w:right="-1" w:hanging="720"/>
        <w:rPr>
          <w:b/>
          <w:szCs w:val="22"/>
        </w:rPr>
      </w:pPr>
      <w:r>
        <w:rPr>
          <w:b/>
        </w:rPr>
        <w:t>Periodička izvješća o neškodljivosti lijeka (PSUR</w:t>
      </w:r>
      <w:r>
        <w:rPr>
          <w:b/>
        </w:rPr>
        <w:noBreakHyphen/>
        <w:t>evi)</w:t>
      </w:r>
    </w:p>
    <w:p w14:paraId="25139B8B" w14:textId="77777777" w:rsidR="002D7E00" w:rsidRPr="00A26F79" w:rsidRDefault="002D7E00" w:rsidP="002D7E00">
      <w:pPr>
        <w:keepNext/>
        <w:tabs>
          <w:tab w:val="left" w:pos="0"/>
        </w:tabs>
        <w:spacing w:line="240" w:lineRule="auto"/>
        <w:ind w:right="567"/>
      </w:pPr>
    </w:p>
    <w:p w14:paraId="7C42E2BB" w14:textId="77777777" w:rsidR="002D7E00" w:rsidRPr="003626AF" w:rsidRDefault="002D7E00" w:rsidP="002D7E00">
      <w:pPr>
        <w:tabs>
          <w:tab w:val="left" w:pos="0"/>
        </w:tabs>
        <w:spacing w:line="240" w:lineRule="auto"/>
        <w:ind w:right="567"/>
        <w:rPr>
          <w:iCs/>
          <w:szCs w:val="22"/>
        </w:rPr>
      </w:pPr>
      <w:r>
        <w:t>Zahtjevi za podnošenje PSUR</w:t>
      </w:r>
      <w:r>
        <w:noBreakHyphen/>
        <w:t>eva za ovaj lijek definirani su u referentnom popisu datuma EU (EURD popis) predviđenom člankom 107.c stavkom 7. Direktive 2001/83/EZ i svim sljedećim ažuriranim verzijama objavljenima na europskom internetskom portalu za lijekove.</w:t>
      </w:r>
    </w:p>
    <w:p w14:paraId="2D012BD4" w14:textId="77777777" w:rsidR="002D7E00" w:rsidRPr="003626AF" w:rsidRDefault="002D7E00" w:rsidP="002D7E00">
      <w:pPr>
        <w:tabs>
          <w:tab w:val="left" w:pos="0"/>
        </w:tabs>
        <w:spacing w:line="240" w:lineRule="auto"/>
        <w:ind w:right="567"/>
        <w:rPr>
          <w:iCs/>
          <w:szCs w:val="22"/>
        </w:rPr>
      </w:pPr>
    </w:p>
    <w:p w14:paraId="09F42072" w14:textId="77777777" w:rsidR="00064362" w:rsidRDefault="00064362" w:rsidP="00064362">
      <w:pPr>
        <w:spacing w:line="240" w:lineRule="auto"/>
      </w:pPr>
      <w:r>
        <w:t>Nositelj odobrenja za stavljanje lijeka u promet će prvi PSUR za ovaj lijek dostaviti unutar 6 mjeseci</w:t>
      </w:r>
    </w:p>
    <w:p w14:paraId="20FB1C4A" w14:textId="758D5DF3" w:rsidR="002D7E00" w:rsidRPr="008225EB" w:rsidRDefault="00064362" w:rsidP="00064362">
      <w:pPr>
        <w:spacing w:line="240" w:lineRule="auto"/>
        <w:rPr>
          <w:iCs/>
          <w:szCs w:val="22"/>
        </w:rPr>
      </w:pPr>
      <w:r>
        <w:t>nakon dobivanja odobrenja</w:t>
      </w:r>
      <w:r w:rsidR="002D7E00">
        <w:t xml:space="preserve">. </w:t>
      </w:r>
    </w:p>
    <w:p w14:paraId="5C79062B" w14:textId="77777777" w:rsidR="002D7E00" w:rsidRPr="008A1008" w:rsidRDefault="002D7E00" w:rsidP="002D7E00">
      <w:pPr>
        <w:spacing w:line="240" w:lineRule="auto"/>
        <w:ind w:right="-1"/>
        <w:rPr>
          <w:iCs/>
          <w:noProof/>
          <w:szCs w:val="22"/>
          <w:u w:val="single"/>
        </w:rPr>
      </w:pPr>
    </w:p>
    <w:p w14:paraId="29EE7DCF" w14:textId="77777777" w:rsidR="002D7E00" w:rsidRPr="006B4557" w:rsidRDefault="002D7E00" w:rsidP="002D7E00">
      <w:pPr>
        <w:spacing w:line="240" w:lineRule="auto"/>
        <w:ind w:right="-1"/>
        <w:rPr>
          <w:u w:val="single"/>
        </w:rPr>
      </w:pPr>
    </w:p>
    <w:p w14:paraId="3D5D2E0A" w14:textId="77777777" w:rsidR="002D7E00" w:rsidRPr="006B4557" w:rsidRDefault="002D7E00" w:rsidP="002D7E00">
      <w:pPr>
        <w:keepNext/>
        <w:spacing w:line="240" w:lineRule="auto"/>
        <w:ind w:left="567" w:hanging="567"/>
        <w:outlineLvl w:val="0"/>
        <w:rPr>
          <w:b/>
        </w:rPr>
      </w:pPr>
      <w:r>
        <w:rPr>
          <w:b/>
        </w:rPr>
        <w:t>D.</w:t>
      </w:r>
      <w:r>
        <w:rPr>
          <w:b/>
        </w:rPr>
        <w:tab/>
        <w:t xml:space="preserve">UVJETI ILI OGRANIČENJA VEZANI UZ SIGURNU I UČINKOVITU PRIMJENU LIJEKA  </w:t>
      </w:r>
    </w:p>
    <w:p w14:paraId="3ABC062E" w14:textId="77777777" w:rsidR="002D7E00" w:rsidRPr="006B4557" w:rsidRDefault="002D7E00" w:rsidP="002D7E00">
      <w:pPr>
        <w:keepNext/>
        <w:spacing w:line="240" w:lineRule="auto"/>
        <w:ind w:right="-1"/>
        <w:rPr>
          <w:u w:val="single"/>
        </w:rPr>
      </w:pPr>
    </w:p>
    <w:p w14:paraId="5A45F6AA" w14:textId="77777777" w:rsidR="002D7E00" w:rsidRPr="006B4557" w:rsidRDefault="002D7E00" w:rsidP="002D7E00">
      <w:pPr>
        <w:keepNext/>
        <w:numPr>
          <w:ilvl w:val="0"/>
          <w:numId w:val="21"/>
        </w:numPr>
        <w:spacing w:line="240" w:lineRule="auto"/>
        <w:ind w:right="-1" w:hanging="720"/>
        <w:rPr>
          <w:b/>
        </w:rPr>
      </w:pPr>
      <w:r>
        <w:rPr>
          <w:b/>
        </w:rPr>
        <w:t>Plan upravljanja rizikom (RMP)</w:t>
      </w:r>
    </w:p>
    <w:p w14:paraId="4914BD6F" w14:textId="77777777" w:rsidR="002D7E00" w:rsidRPr="006B4557" w:rsidRDefault="002D7E00" w:rsidP="002D7E00">
      <w:pPr>
        <w:keepNext/>
        <w:spacing w:line="240" w:lineRule="auto"/>
        <w:ind w:left="720" w:right="-1"/>
        <w:rPr>
          <w:b/>
        </w:rPr>
      </w:pPr>
    </w:p>
    <w:p w14:paraId="3BB437D2" w14:textId="77777777" w:rsidR="002D7E00" w:rsidRPr="006B4557" w:rsidRDefault="002D7E00" w:rsidP="002D7E00">
      <w:pPr>
        <w:tabs>
          <w:tab w:val="left" w:pos="0"/>
        </w:tabs>
        <w:spacing w:line="240" w:lineRule="auto"/>
        <w:ind w:right="567"/>
        <w:rPr>
          <w:noProof/>
          <w:szCs w:val="22"/>
        </w:rPr>
      </w:pPr>
      <w:r>
        <w:t>Nositelj odobrenja obavljat će zadane farmakovigilancijske aktivnosti i intervencije, detaljno objašnjene u dogovorenom Planu upravljanja rizikom (RMP), koji se nalazi u Modulu 1.8.2 Odobrenja za stavljanje lijeka u promet, te svim sljedećim dogovorenim ažuriranim verzijama RMP</w:t>
      </w:r>
      <w:r>
        <w:noBreakHyphen/>
        <w:t>a.</w:t>
      </w:r>
    </w:p>
    <w:p w14:paraId="0BCE4DBB" w14:textId="77777777" w:rsidR="002D7E00" w:rsidRPr="006B4557" w:rsidRDefault="002D7E00" w:rsidP="002D7E00">
      <w:pPr>
        <w:spacing w:line="240" w:lineRule="auto"/>
        <w:ind w:right="-1"/>
        <w:rPr>
          <w:iCs/>
          <w:noProof/>
          <w:szCs w:val="22"/>
        </w:rPr>
      </w:pPr>
    </w:p>
    <w:p w14:paraId="0488BBA1" w14:textId="77777777" w:rsidR="002D7E00" w:rsidRPr="006B4557" w:rsidRDefault="002D7E00" w:rsidP="002D7E00">
      <w:pPr>
        <w:keepNext/>
        <w:spacing w:line="240" w:lineRule="auto"/>
        <w:ind w:right="-1"/>
        <w:rPr>
          <w:iCs/>
          <w:noProof/>
          <w:szCs w:val="22"/>
        </w:rPr>
      </w:pPr>
      <w:r>
        <w:t>Ažurirani RMP treba dostaviti:</w:t>
      </w:r>
    </w:p>
    <w:p w14:paraId="0C92C7EA" w14:textId="77777777" w:rsidR="002D7E00" w:rsidRPr="006B4557" w:rsidRDefault="002D7E00" w:rsidP="002D7E00">
      <w:pPr>
        <w:numPr>
          <w:ilvl w:val="0"/>
          <w:numId w:val="14"/>
        </w:numPr>
        <w:spacing w:line="240" w:lineRule="auto"/>
        <w:ind w:right="-1"/>
        <w:rPr>
          <w:iCs/>
          <w:noProof/>
          <w:szCs w:val="22"/>
        </w:rPr>
      </w:pPr>
      <w:r>
        <w:t>na zahtjev Europske agencije za lijekove;</w:t>
      </w:r>
    </w:p>
    <w:p w14:paraId="760C06DD" w14:textId="77777777" w:rsidR="002D7E00" w:rsidRPr="00D239C0" w:rsidRDefault="002D7E00" w:rsidP="002D7E00">
      <w:pPr>
        <w:numPr>
          <w:ilvl w:val="0"/>
          <w:numId w:val="14"/>
        </w:numPr>
        <w:tabs>
          <w:tab w:val="clear" w:pos="567"/>
          <w:tab w:val="clear" w:pos="720"/>
        </w:tabs>
        <w:spacing w:line="240" w:lineRule="auto"/>
        <w:ind w:left="567" w:right="-1" w:hanging="207"/>
        <w:rPr>
          <w:iCs/>
          <w:noProof/>
          <w:szCs w:val="22"/>
        </w:rPr>
      </w:pPr>
      <w: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p>
    <w:p w14:paraId="0209BC19" w14:textId="77777777" w:rsidR="00FE6671" w:rsidRDefault="00FE6671" w:rsidP="00FE6671">
      <w:pPr>
        <w:tabs>
          <w:tab w:val="clear" w:pos="567"/>
        </w:tabs>
        <w:spacing w:line="240" w:lineRule="auto"/>
        <w:ind w:right="-1"/>
        <w:rPr>
          <w:noProof/>
        </w:rPr>
      </w:pPr>
    </w:p>
    <w:p w14:paraId="4A81B019" w14:textId="1FD44D1C" w:rsidR="00FE6671" w:rsidRPr="009669A2" w:rsidRDefault="009F1F81" w:rsidP="00FE6671">
      <w:pPr>
        <w:numPr>
          <w:ilvl w:val="0"/>
          <w:numId w:val="21"/>
        </w:numPr>
        <w:spacing w:line="240" w:lineRule="auto"/>
        <w:ind w:right="-1" w:hanging="720"/>
        <w:rPr>
          <w:b/>
        </w:rPr>
      </w:pPr>
      <w:r>
        <w:rPr>
          <w:b/>
        </w:rPr>
        <w:t>Dodatne mjere minimizacije rizika</w:t>
      </w:r>
    </w:p>
    <w:p w14:paraId="6C4D7E95" w14:textId="77777777" w:rsidR="00FE6671" w:rsidRDefault="00FE6671" w:rsidP="00FE6671">
      <w:pPr>
        <w:tabs>
          <w:tab w:val="left" w:pos="420"/>
        </w:tabs>
        <w:jc w:val="both"/>
        <w:rPr>
          <w:noProof/>
          <w:color w:val="000000" w:themeColor="text1"/>
          <w:sz w:val="24"/>
          <w:szCs w:val="24"/>
        </w:rPr>
      </w:pPr>
    </w:p>
    <w:p w14:paraId="09716A10" w14:textId="2E9EE5FE" w:rsidR="00197E4B" w:rsidRPr="00197E4B" w:rsidRDefault="00197E4B" w:rsidP="00197E4B">
      <w:pPr>
        <w:tabs>
          <w:tab w:val="left" w:pos="420"/>
        </w:tabs>
        <w:jc w:val="both"/>
        <w:rPr>
          <w:noProof/>
          <w:color w:val="000000" w:themeColor="text1"/>
          <w:szCs w:val="22"/>
        </w:rPr>
      </w:pPr>
      <w:r w:rsidRPr="00197E4B">
        <w:rPr>
          <w:noProof/>
          <w:color w:val="000000" w:themeColor="text1"/>
          <w:szCs w:val="22"/>
        </w:rPr>
        <w:t xml:space="preserve">Prije </w:t>
      </w:r>
      <w:r>
        <w:rPr>
          <w:noProof/>
          <w:color w:val="000000" w:themeColor="text1"/>
          <w:szCs w:val="22"/>
        </w:rPr>
        <w:t>stavljanje lijeka</w:t>
      </w:r>
      <w:r w:rsidRPr="00197E4B">
        <w:rPr>
          <w:noProof/>
          <w:color w:val="000000" w:themeColor="text1"/>
          <w:szCs w:val="22"/>
        </w:rPr>
        <w:t xml:space="preserve"> Tibsov</w:t>
      </w:r>
      <w:r w:rsidR="009F1F81">
        <w:rPr>
          <w:noProof/>
          <w:color w:val="000000" w:themeColor="text1"/>
          <w:szCs w:val="22"/>
        </w:rPr>
        <w:t>o</w:t>
      </w:r>
      <w:r w:rsidRPr="00197E4B">
        <w:rPr>
          <w:noProof/>
          <w:color w:val="000000" w:themeColor="text1"/>
          <w:szCs w:val="22"/>
        </w:rPr>
        <w:t xml:space="preserve"> </w:t>
      </w:r>
      <w:r>
        <w:rPr>
          <w:noProof/>
          <w:color w:val="000000" w:themeColor="text1"/>
          <w:szCs w:val="22"/>
        </w:rPr>
        <w:t xml:space="preserve">na tržište </w:t>
      </w:r>
      <w:r w:rsidRPr="00197E4B">
        <w:rPr>
          <w:noProof/>
          <w:color w:val="000000" w:themeColor="text1"/>
          <w:szCs w:val="22"/>
        </w:rPr>
        <w:t xml:space="preserve">u svakoj državi članici, nositelj odobrenja za stavljanje lijeka u promet (MAH) mora dogovoriti sadržaj i format </w:t>
      </w:r>
      <w:r w:rsidR="00D441C9">
        <w:rPr>
          <w:noProof/>
          <w:color w:val="000000" w:themeColor="text1"/>
          <w:szCs w:val="22"/>
        </w:rPr>
        <w:t>edukacijskog</w:t>
      </w:r>
      <w:r w:rsidRPr="00197E4B">
        <w:rPr>
          <w:noProof/>
          <w:color w:val="000000" w:themeColor="text1"/>
          <w:szCs w:val="22"/>
        </w:rPr>
        <w:t xml:space="preserve"> programa, uključujući komunikacijske medije, modalitete distribucije i sve druge aspekte programa, s nacionalnim nadležnim tijelom.</w:t>
      </w:r>
    </w:p>
    <w:p w14:paraId="5EFEA181" w14:textId="77777777" w:rsidR="00197E4B" w:rsidRPr="00197E4B" w:rsidRDefault="00197E4B" w:rsidP="00197E4B">
      <w:pPr>
        <w:tabs>
          <w:tab w:val="left" w:pos="420"/>
        </w:tabs>
        <w:jc w:val="both"/>
        <w:rPr>
          <w:noProof/>
          <w:color w:val="000000" w:themeColor="text1"/>
          <w:szCs w:val="22"/>
        </w:rPr>
      </w:pPr>
    </w:p>
    <w:p w14:paraId="6986CCD2" w14:textId="20EA0B4E" w:rsidR="00197E4B" w:rsidRPr="00197E4B" w:rsidRDefault="00197E4B" w:rsidP="00197E4B">
      <w:pPr>
        <w:tabs>
          <w:tab w:val="left" w:pos="420"/>
        </w:tabs>
        <w:jc w:val="both"/>
        <w:rPr>
          <w:noProof/>
          <w:color w:val="000000" w:themeColor="text1"/>
          <w:szCs w:val="22"/>
        </w:rPr>
      </w:pPr>
      <w:r w:rsidRPr="00197E4B">
        <w:rPr>
          <w:noProof/>
          <w:color w:val="000000" w:themeColor="text1"/>
          <w:szCs w:val="22"/>
        </w:rPr>
        <w:t xml:space="preserve">Edukacijski program usmjeren je na </w:t>
      </w:r>
      <w:r w:rsidR="002A5D0C">
        <w:rPr>
          <w:noProof/>
          <w:color w:val="000000" w:themeColor="text1"/>
          <w:szCs w:val="22"/>
        </w:rPr>
        <w:t>bolesnike</w:t>
      </w:r>
      <w:r w:rsidRPr="00197E4B">
        <w:rPr>
          <w:noProof/>
          <w:color w:val="000000" w:themeColor="text1"/>
          <w:szCs w:val="22"/>
        </w:rPr>
        <w:t xml:space="preserve"> s AML-om kojima je propisan </w:t>
      </w:r>
      <w:r w:rsidR="002F1BBA">
        <w:rPr>
          <w:noProof/>
          <w:color w:val="000000" w:themeColor="text1"/>
          <w:szCs w:val="22"/>
        </w:rPr>
        <w:t xml:space="preserve">lijek </w:t>
      </w:r>
      <w:r w:rsidRPr="00197E4B">
        <w:rPr>
          <w:noProof/>
          <w:color w:val="000000" w:themeColor="text1"/>
          <w:szCs w:val="22"/>
        </w:rPr>
        <w:t xml:space="preserve">Tibsovo, kako bi se dodatno pružile informacije o važnom identificiranom riziku </w:t>
      </w:r>
      <w:r w:rsidR="009F1F81">
        <w:rPr>
          <w:noProof/>
          <w:color w:val="000000" w:themeColor="text1"/>
          <w:szCs w:val="22"/>
        </w:rPr>
        <w:t xml:space="preserve">od </w:t>
      </w:r>
      <w:r w:rsidRPr="00197E4B">
        <w:rPr>
          <w:noProof/>
          <w:color w:val="000000" w:themeColor="text1"/>
          <w:szCs w:val="22"/>
        </w:rPr>
        <w:t>sindroma diferencijacije.</w:t>
      </w:r>
    </w:p>
    <w:p w14:paraId="736C70E6" w14:textId="77777777" w:rsidR="00197E4B" w:rsidRPr="00197E4B" w:rsidRDefault="00197E4B" w:rsidP="00197E4B">
      <w:pPr>
        <w:tabs>
          <w:tab w:val="left" w:pos="420"/>
        </w:tabs>
        <w:jc w:val="both"/>
        <w:rPr>
          <w:noProof/>
          <w:color w:val="000000" w:themeColor="text1"/>
          <w:szCs w:val="22"/>
        </w:rPr>
      </w:pPr>
    </w:p>
    <w:p w14:paraId="4B22D5DA" w14:textId="4DC0747F" w:rsidR="00197E4B" w:rsidRDefault="00197E4B" w:rsidP="00197E4B">
      <w:pPr>
        <w:tabs>
          <w:tab w:val="left" w:pos="420"/>
        </w:tabs>
        <w:jc w:val="both"/>
        <w:rPr>
          <w:noProof/>
          <w:color w:val="000000" w:themeColor="text1"/>
          <w:szCs w:val="22"/>
        </w:rPr>
      </w:pPr>
      <w:r w:rsidRPr="00197E4B">
        <w:rPr>
          <w:noProof/>
          <w:color w:val="000000" w:themeColor="text1"/>
          <w:szCs w:val="22"/>
        </w:rPr>
        <w:t xml:space="preserve">Nositelj odobrenja mora osigurati da u svakoj državi članici u kojoj se Tibsovo stavlja na tržište, svim </w:t>
      </w:r>
      <w:r w:rsidR="002A5D0C">
        <w:rPr>
          <w:noProof/>
          <w:color w:val="000000" w:themeColor="text1"/>
          <w:szCs w:val="22"/>
        </w:rPr>
        <w:t>bolesnicima</w:t>
      </w:r>
      <w:r w:rsidRPr="00197E4B">
        <w:rPr>
          <w:noProof/>
          <w:color w:val="000000" w:themeColor="text1"/>
          <w:szCs w:val="22"/>
        </w:rPr>
        <w:t xml:space="preserve"> za koje se očekuje da će koristiti Tibsovo bude osiguran sljedeći </w:t>
      </w:r>
      <w:r w:rsidR="00647267">
        <w:rPr>
          <w:noProof/>
          <w:color w:val="000000" w:themeColor="text1"/>
          <w:szCs w:val="22"/>
        </w:rPr>
        <w:t>edukacijski</w:t>
      </w:r>
      <w:r w:rsidRPr="00197E4B">
        <w:rPr>
          <w:noProof/>
          <w:color w:val="000000" w:themeColor="text1"/>
          <w:szCs w:val="22"/>
        </w:rPr>
        <w:t xml:space="preserve"> paket:</w:t>
      </w:r>
    </w:p>
    <w:p w14:paraId="62E75FB7" w14:textId="77777777" w:rsidR="00FE6671" w:rsidRPr="009669A2" w:rsidRDefault="00FE6671" w:rsidP="00FE6671">
      <w:pPr>
        <w:tabs>
          <w:tab w:val="left" w:pos="420"/>
        </w:tabs>
        <w:jc w:val="both"/>
        <w:rPr>
          <w:noProof/>
          <w:color w:val="000000" w:themeColor="text1"/>
          <w:szCs w:val="22"/>
        </w:rPr>
      </w:pPr>
    </w:p>
    <w:p w14:paraId="614FDF59" w14:textId="0D77BA3B" w:rsidR="00FE6671" w:rsidRPr="009669A2" w:rsidRDefault="001D7B20" w:rsidP="00FE6671">
      <w:pPr>
        <w:tabs>
          <w:tab w:val="left" w:pos="420"/>
        </w:tabs>
        <w:jc w:val="both"/>
        <w:rPr>
          <w:noProof/>
          <w:color w:val="000000" w:themeColor="text1"/>
          <w:szCs w:val="22"/>
        </w:rPr>
      </w:pPr>
      <w:r>
        <w:rPr>
          <w:noProof/>
          <w:color w:val="000000" w:themeColor="text1"/>
          <w:szCs w:val="22"/>
        </w:rPr>
        <w:lastRenderedPageBreak/>
        <w:t xml:space="preserve">Edukacijski paket za </w:t>
      </w:r>
      <w:r w:rsidR="00EF1775">
        <w:rPr>
          <w:noProof/>
          <w:color w:val="000000" w:themeColor="text1"/>
          <w:szCs w:val="22"/>
        </w:rPr>
        <w:t>bolesnike</w:t>
      </w:r>
      <w:r w:rsidR="00FE6671" w:rsidRPr="009669A2">
        <w:rPr>
          <w:noProof/>
          <w:color w:val="000000" w:themeColor="text1"/>
          <w:szCs w:val="22"/>
        </w:rPr>
        <w:t>:</w:t>
      </w:r>
    </w:p>
    <w:p w14:paraId="50383A70" w14:textId="6B41F8B6" w:rsidR="00FE6671" w:rsidRPr="009669A2" w:rsidRDefault="001D7B20" w:rsidP="00FE6671">
      <w:pPr>
        <w:pStyle w:val="Paragraphedeliste"/>
        <w:numPr>
          <w:ilvl w:val="0"/>
          <w:numId w:val="39"/>
        </w:numPr>
        <w:tabs>
          <w:tab w:val="left" w:pos="420"/>
        </w:tabs>
        <w:jc w:val="both"/>
        <w:rPr>
          <w:noProof/>
          <w:color w:val="000000" w:themeColor="text1"/>
          <w:szCs w:val="22"/>
        </w:rPr>
      </w:pPr>
      <w:r w:rsidRPr="001D7B20">
        <w:rPr>
          <w:noProof/>
          <w:color w:val="000000" w:themeColor="text1"/>
          <w:szCs w:val="22"/>
        </w:rPr>
        <w:t>Uputa o lijeku</w:t>
      </w:r>
    </w:p>
    <w:p w14:paraId="1826C41D" w14:textId="22D4C910" w:rsidR="00FE6671" w:rsidRPr="009669A2" w:rsidRDefault="00647267" w:rsidP="00FE6671">
      <w:pPr>
        <w:pStyle w:val="Paragraphedeliste"/>
        <w:numPr>
          <w:ilvl w:val="0"/>
          <w:numId w:val="39"/>
        </w:numPr>
        <w:tabs>
          <w:tab w:val="left" w:pos="420"/>
        </w:tabs>
        <w:jc w:val="both"/>
        <w:rPr>
          <w:noProof/>
          <w:color w:val="000000" w:themeColor="text1"/>
          <w:szCs w:val="22"/>
        </w:rPr>
      </w:pPr>
      <w:bookmarkStart w:id="98" w:name="_Hlk127546605"/>
      <w:r w:rsidRPr="00647267">
        <w:rPr>
          <w:noProof/>
          <w:color w:val="000000" w:themeColor="text1"/>
          <w:szCs w:val="22"/>
        </w:rPr>
        <w:t>Kartica s upozorenjima za bolesnika</w:t>
      </w:r>
      <w:bookmarkEnd w:id="98"/>
      <w:r w:rsidR="00FE6671" w:rsidRPr="009669A2">
        <w:rPr>
          <w:noProof/>
          <w:color w:val="000000" w:themeColor="text1"/>
          <w:szCs w:val="22"/>
        </w:rPr>
        <w:t xml:space="preserve">: </w:t>
      </w:r>
    </w:p>
    <w:p w14:paraId="223E55D1" w14:textId="419A77CD" w:rsidR="00FE6671" w:rsidRPr="009669A2" w:rsidRDefault="00715141" w:rsidP="00FE6671">
      <w:pPr>
        <w:pStyle w:val="Paragraphedeliste"/>
        <w:numPr>
          <w:ilvl w:val="1"/>
          <w:numId w:val="39"/>
        </w:numPr>
        <w:tabs>
          <w:tab w:val="left" w:pos="420"/>
        </w:tabs>
        <w:jc w:val="both"/>
        <w:rPr>
          <w:noProof/>
          <w:color w:val="000000" w:themeColor="text1"/>
          <w:szCs w:val="22"/>
        </w:rPr>
      </w:pPr>
      <w:r w:rsidRPr="00715141">
        <w:rPr>
          <w:noProof/>
          <w:color w:val="000000" w:themeColor="text1"/>
          <w:szCs w:val="22"/>
        </w:rPr>
        <w:t>Informacije za bolesnike s AML-om da liječenje lijekom Tibsovo može uzrokovati sindrom diferencijacije</w:t>
      </w:r>
      <w:r w:rsidR="00FE6671" w:rsidRPr="009669A2">
        <w:rPr>
          <w:noProof/>
          <w:color w:val="000000" w:themeColor="text1"/>
          <w:szCs w:val="22"/>
        </w:rPr>
        <w:t>.</w:t>
      </w:r>
    </w:p>
    <w:p w14:paraId="4C6EFF21" w14:textId="37031A07" w:rsidR="00FE6671" w:rsidRPr="009669A2" w:rsidRDefault="00D80A76" w:rsidP="00FE6671">
      <w:pPr>
        <w:pStyle w:val="Paragraphedeliste"/>
        <w:numPr>
          <w:ilvl w:val="1"/>
          <w:numId w:val="39"/>
        </w:numPr>
        <w:tabs>
          <w:tab w:val="left" w:pos="420"/>
        </w:tabs>
        <w:jc w:val="both"/>
        <w:rPr>
          <w:noProof/>
          <w:color w:val="000000" w:themeColor="text1"/>
          <w:szCs w:val="22"/>
        </w:rPr>
      </w:pPr>
      <w:r w:rsidRPr="00D80A76">
        <w:rPr>
          <w:noProof/>
          <w:color w:val="000000" w:themeColor="text1"/>
          <w:szCs w:val="22"/>
        </w:rPr>
        <w:t xml:space="preserve">Opis znakova ili simptoma </w:t>
      </w:r>
      <w:r w:rsidR="005E0680">
        <w:rPr>
          <w:noProof/>
          <w:color w:val="000000" w:themeColor="text1"/>
          <w:szCs w:val="22"/>
        </w:rPr>
        <w:t>sigurnosnog rizika</w:t>
      </w:r>
      <w:r w:rsidRPr="00D80A76">
        <w:rPr>
          <w:noProof/>
          <w:color w:val="000000" w:themeColor="text1"/>
          <w:szCs w:val="22"/>
        </w:rPr>
        <w:t xml:space="preserve"> i kada </w:t>
      </w:r>
      <w:r w:rsidR="005E0680">
        <w:rPr>
          <w:noProof/>
          <w:color w:val="000000" w:themeColor="text1"/>
          <w:szCs w:val="22"/>
        </w:rPr>
        <w:t xml:space="preserve">treba </w:t>
      </w:r>
      <w:r w:rsidRPr="00D80A76">
        <w:rPr>
          <w:noProof/>
          <w:color w:val="000000" w:themeColor="text1"/>
          <w:szCs w:val="22"/>
        </w:rPr>
        <w:t>potražiti liječničku pomoć ako se sumnja na sindrom diferencijacije</w:t>
      </w:r>
      <w:r w:rsidR="00FE6671">
        <w:rPr>
          <w:noProof/>
          <w:color w:val="000000" w:themeColor="text1"/>
          <w:szCs w:val="22"/>
        </w:rPr>
        <w:t>.</w:t>
      </w:r>
    </w:p>
    <w:p w14:paraId="593E6469" w14:textId="60701576" w:rsidR="00FE6671" w:rsidRPr="009669A2" w:rsidRDefault="00914EAF" w:rsidP="00FE6671">
      <w:pPr>
        <w:pStyle w:val="Paragraphedeliste"/>
        <w:numPr>
          <w:ilvl w:val="1"/>
          <w:numId w:val="39"/>
        </w:numPr>
        <w:tabs>
          <w:tab w:val="left" w:pos="420"/>
        </w:tabs>
        <w:jc w:val="both"/>
        <w:rPr>
          <w:noProof/>
          <w:color w:val="000000" w:themeColor="text1"/>
          <w:szCs w:val="22"/>
        </w:rPr>
      </w:pPr>
      <w:r w:rsidRPr="00914EAF">
        <w:rPr>
          <w:noProof/>
          <w:color w:val="000000" w:themeColor="text1"/>
          <w:szCs w:val="22"/>
        </w:rPr>
        <w:t xml:space="preserve">Poruka upozorenja za zdravstvene </w:t>
      </w:r>
      <w:r w:rsidR="002A5D0C">
        <w:rPr>
          <w:noProof/>
          <w:color w:val="000000" w:themeColor="text1"/>
          <w:szCs w:val="22"/>
        </w:rPr>
        <w:t>radnike</w:t>
      </w:r>
      <w:r w:rsidRPr="00914EAF">
        <w:rPr>
          <w:noProof/>
          <w:color w:val="000000" w:themeColor="text1"/>
          <w:szCs w:val="22"/>
        </w:rPr>
        <w:t xml:space="preserve"> koji liječe </w:t>
      </w:r>
      <w:r w:rsidR="002A5D0C">
        <w:rPr>
          <w:noProof/>
          <w:color w:val="000000" w:themeColor="text1"/>
          <w:szCs w:val="22"/>
        </w:rPr>
        <w:t>bolesnika</w:t>
      </w:r>
      <w:r w:rsidRPr="00914EAF">
        <w:rPr>
          <w:noProof/>
          <w:color w:val="000000" w:themeColor="text1"/>
          <w:szCs w:val="22"/>
        </w:rPr>
        <w:t xml:space="preserve"> u bilo kojem trenutku, uključujući i u hitnim slučajevima, da </w:t>
      </w:r>
      <w:r w:rsidR="002A5D0C">
        <w:rPr>
          <w:noProof/>
          <w:color w:val="000000" w:themeColor="text1"/>
          <w:szCs w:val="22"/>
        </w:rPr>
        <w:t>bolesnik</w:t>
      </w:r>
      <w:r w:rsidRPr="00914EAF">
        <w:rPr>
          <w:noProof/>
          <w:color w:val="000000" w:themeColor="text1"/>
          <w:szCs w:val="22"/>
        </w:rPr>
        <w:t xml:space="preserve"> </w:t>
      </w:r>
      <w:r w:rsidR="00894EF8">
        <w:rPr>
          <w:noProof/>
          <w:color w:val="000000" w:themeColor="text1"/>
          <w:szCs w:val="22"/>
        </w:rPr>
        <w:t>uzima lijek</w:t>
      </w:r>
      <w:r w:rsidRPr="00914EAF">
        <w:rPr>
          <w:noProof/>
          <w:color w:val="000000" w:themeColor="text1"/>
          <w:szCs w:val="22"/>
        </w:rPr>
        <w:t xml:space="preserve"> Tibsovo</w:t>
      </w:r>
      <w:r w:rsidR="00FE6671" w:rsidRPr="009669A2">
        <w:rPr>
          <w:noProof/>
          <w:color w:val="000000" w:themeColor="text1"/>
          <w:szCs w:val="22"/>
        </w:rPr>
        <w:t>.</w:t>
      </w:r>
    </w:p>
    <w:p w14:paraId="499EFEAA" w14:textId="3B13031C" w:rsidR="00FE6671" w:rsidRPr="009669A2" w:rsidRDefault="00323DA7" w:rsidP="00FE6671">
      <w:pPr>
        <w:pStyle w:val="Paragraphedeliste"/>
        <w:numPr>
          <w:ilvl w:val="1"/>
          <w:numId w:val="39"/>
        </w:numPr>
        <w:tabs>
          <w:tab w:val="left" w:pos="420"/>
        </w:tabs>
        <w:jc w:val="both"/>
        <w:rPr>
          <w:noProof/>
          <w:color w:val="000000" w:themeColor="text1"/>
          <w:szCs w:val="22"/>
        </w:rPr>
      </w:pPr>
      <w:r w:rsidRPr="00323DA7">
        <w:rPr>
          <w:noProof/>
          <w:color w:val="000000" w:themeColor="text1"/>
          <w:szCs w:val="22"/>
        </w:rPr>
        <w:t xml:space="preserve">Kontakt podaci liječnika koji je propisao </w:t>
      </w:r>
      <w:r>
        <w:rPr>
          <w:noProof/>
          <w:color w:val="000000" w:themeColor="text1"/>
          <w:szCs w:val="22"/>
        </w:rPr>
        <w:t xml:space="preserve">lijek </w:t>
      </w:r>
      <w:r w:rsidRPr="00323DA7">
        <w:rPr>
          <w:noProof/>
          <w:color w:val="000000" w:themeColor="text1"/>
          <w:szCs w:val="22"/>
        </w:rPr>
        <w:t>Tibsovo</w:t>
      </w:r>
      <w:r w:rsidR="00FE6671" w:rsidRPr="009669A2">
        <w:rPr>
          <w:noProof/>
          <w:color w:val="000000" w:themeColor="text1"/>
          <w:szCs w:val="22"/>
        </w:rPr>
        <w:t>.</w:t>
      </w:r>
    </w:p>
    <w:p w14:paraId="739C9686" w14:textId="24632337" w:rsidR="00FE6671" w:rsidRPr="009669A2" w:rsidRDefault="006672D0" w:rsidP="00FE6671">
      <w:pPr>
        <w:pStyle w:val="Paragraphedeliste"/>
        <w:numPr>
          <w:ilvl w:val="1"/>
          <w:numId w:val="39"/>
        </w:numPr>
        <w:tabs>
          <w:tab w:val="left" w:pos="420"/>
        </w:tabs>
        <w:jc w:val="both"/>
        <w:rPr>
          <w:noProof/>
          <w:color w:val="000000" w:themeColor="text1"/>
          <w:szCs w:val="22"/>
        </w:rPr>
      </w:pPr>
      <w:r w:rsidRPr="006672D0">
        <w:rPr>
          <w:noProof/>
          <w:color w:val="000000" w:themeColor="text1"/>
          <w:szCs w:val="22"/>
        </w:rPr>
        <w:t>Potreb</w:t>
      </w:r>
      <w:r>
        <w:rPr>
          <w:noProof/>
          <w:color w:val="000000" w:themeColor="text1"/>
          <w:szCs w:val="22"/>
        </w:rPr>
        <w:t>a</w:t>
      </w:r>
      <w:r w:rsidRPr="006672D0">
        <w:rPr>
          <w:noProof/>
          <w:color w:val="000000" w:themeColor="text1"/>
          <w:szCs w:val="22"/>
        </w:rPr>
        <w:t xml:space="preserve"> </w:t>
      </w:r>
      <w:r>
        <w:rPr>
          <w:noProof/>
          <w:color w:val="000000" w:themeColor="text1"/>
          <w:szCs w:val="22"/>
        </w:rPr>
        <w:t xml:space="preserve">da </w:t>
      </w:r>
      <w:r w:rsidR="00EF1775">
        <w:rPr>
          <w:noProof/>
          <w:color w:val="000000" w:themeColor="text1"/>
          <w:szCs w:val="22"/>
        </w:rPr>
        <w:t xml:space="preserve">bolesnik uza sebe stalno ima </w:t>
      </w:r>
      <w:r>
        <w:rPr>
          <w:noProof/>
          <w:color w:val="000000" w:themeColor="text1"/>
          <w:szCs w:val="22"/>
        </w:rPr>
        <w:t>kartic</w:t>
      </w:r>
      <w:r w:rsidR="00EF1775">
        <w:rPr>
          <w:noProof/>
          <w:color w:val="000000" w:themeColor="text1"/>
          <w:szCs w:val="22"/>
        </w:rPr>
        <w:t>u</w:t>
      </w:r>
      <w:r>
        <w:rPr>
          <w:noProof/>
          <w:color w:val="000000" w:themeColor="text1"/>
          <w:szCs w:val="22"/>
        </w:rPr>
        <w:t xml:space="preserve"> </w:t>
      </w:r>
      <w:r w:rsidR="00140B17">
        <w:rPr>
          <w:noProof/>
          <w:color w:val="000000" w:themeColor="text1"/>
          <w:szCs w:val="22"/>
        </w:rPr>
        <w:t>te je</w:t>
      </w:r>
      <w:r w:rsidRPr="006672D0">
        <w:rPr>
          <w:noProof/>
          <w:color w:val="000000" w:themeColor="text1"/>
          <w:szCs w:val="22"/>
        </w:rPr>
        <w:t xml:space="preserve"> poka</w:t>
      </w:r>
      <w:r w:rsidR="009F1F81">
        <w:rPr>
          <w:noProof/>
          <w:color w:val="000000" w:themeColor="text1"/>
          <w:szCs w:val="22"/>
        </w:rPr>
        <w:t>že</w:t>
      </w:r>
      <w:r w:rsidRPr="006672D0">
        <w:rPr>
          <w:noProof/>
          <w:color w:val="000000" w:themeColor="text1"/>
          <w:szCs w:val="22"/>
        </w:rPr>
        <w:t xml:space="preserve"> svakom zdravstvenom </w:t>
      </w:r>
      <w:r w:rsidR="002A5D0C">
        <w:rPr>
          <w:noProof/>
          <w:color w:val="000000" w:themeColor="text1"/>
          <w:szCs w:val="22"/>
        </w:rPr>
        <w:t>radniku</w:t>
      </w:r>
      <w:r w:rsidR="00FE6671">
        <w:rPr>
          <w:noProof/>
          <w:color w:val="000000" w:themeColor="text1"/>
          <w:szCs w:val="22"/>
        </w:rPr>
        <w:t>.</w:t>
      </w:r>
    </w:p>
    <w:p w14:paraId="5947798E" w14:textId="77777777" w:rsidR="00FE6671" w:rsidRDefault="00FE6671" w:rsidP="00FE6671">
      <w:pPr>
        <w:tabs>
          <w:tab w:val="clear" w:pos="567"/>
        </w:tabs>
        <w:spacing w:line="240" w:lineRule="auto"/>
        <w:ind w:right="-1"/>
        <w:rPr>
          <w:noProof/>
        </w:rPr>
      </w:pPr>
    </w:p>
    <w:p w14:paraId="260F2590" w14:textId="6FC2846E" w:rsidR="00FE6671" w:rsidRPr="009669A2" w:rsidRDefault="00912D84" w:rsidP="00FE6671">
      <w:pPr>
        <w:tabs>
          <w:tab w:val="left" w:pos="420"/>
        </w:tabs>
        <w:jc w:val="both"/>
        <w:rPr>
          <w:noProof/>
          <w:color w:val="000000" w:themeColor="text1"/>
          <w:szCs w:val="22"/>
        </w:rPr>
      </w:pPr>
      <w:r w:rsidRPr="00912D84">
        <w:rPr>
          <w:noProof/>
          <w:color w:val="000000" w:themeColor="text1"/>
          <w:szCs w:val="22"/>
        </w:rPr>
        <w:t xml:space="preserve">Kartica </w:t>
      </w:r>
      <w:r w:rsidR="002A5D0C">
        <w:rPr>
          <w:noProof/>
          <w:color w:val="000000" w:themeColor="text1"/>
          <w:szCs w:val="22"/>
        </w:rPr>
        <w:t xml:space="preserve">s </w:t>
      </w:r>
      <w:r w:rsidRPr="00912D84">
        <w:rPr>
          <w:noProof/>
          <w:color w:val="000000" w:themeColor="text1"/>
          <w:szCs w:val="22"/>
        </w:rPr>
        <w:t>upozorenj</w:t>
      </w:r>
      <w:r w:rsidR="002A5D0C">
        <w:rPr>
          <w:noProof/>
          <w:color w:val="000000" w:themeColor="text1"/>
          <w:szCs w:val="22"/>
        </w:rPr>
        <w:t>im</w:t>
      </w:r>
      <w:r w:rsidRPr="00912D84">
        <w:rPr>
          <w:noProof/>
          <w:color w:val="000000" w:themeColor="text1"/>
          <w:szCs w:val="22"/>
        </w:rPr>
        <w:t xml:space="preserve">a za </w:t>
      </w:r>
      <w:r>
        <w:rPr>
          <w:noProof/>
          <w:color w:val="000000" w:themeColor="text1"/>
          <w:szCs w:val="22"/>
        </w:rPr>
        <w:t>bolesnika</w:t>
      </w:r>
      <w:r w:rsidRPr="00912D84">
        <w:rPr>
          <w:noProof/>
          <w:color w:val="000000" w:themeColor="text1"/>
          <w:szCs w:val="22"/>
        </w:rPr>
        <w:t xml:space="preserve"> bit će integrirana u pakiranj</w:t>
      </w:r>
      <w:r w:rsidR="009D4476">
        <w:rPr>
          <w:noProof/>
          <w:color w:val="000000" w:themeColor="text1"/>
          <w:szCs w:val="22"/>
        </w:rPr>
        <w:t>e lijeka</w:t>
      </w:r>
      <w:r w:rsidRPr="00912D84">
        <w:rPr>
          <w:noProof/>
          <w:color w:val="000000" w:themeColor="text1"/>
          <w:szCs w:val="22"/>
        </w:rPr>
        <w:t>, a sadržaj će biti dogovoren kao dio označ</w:t>
      </w:r>
      <w:r w:rsidR="009F1F81">
        <w:rPr>
          <w:noProof/>
          <w:color w:val="000000" w:themeColor="text1"/>
          <w:szCs w:val="22"/>
        </w:rPr>
        <w:t>i</w:t>
      </w:r>
      <w:r w:rsidRPr="00912D84">
        <w:rPr>
          <w:noProof/>
          <w:color w:val="000000" w:themeColor="text1"/>
          <w:szCs w:val="22"/>
        </w:rPr>
        <w:t xml:space="preserve">vanja </w:t>
      </w:r>
      <w:r w:rsidR="00FE6671" w:rsidRPr="009669A2">
        <w:rPr>
          <w:noProof/>
          <w:color w:val="000000" w:themeColor="text1"/>
          <w:szCs w:val="22"/>
        </w:rPr>
        <w:t>(</w:t>
      </w:r>
      <w:r w:rsidR="009F1F81">
        <w:rPr>
          <w:noProof/>
          <w:color w:val="000000" w:themeColor="text1"/>
          <w:szCs w:val="22"/>
        </w:rPr>
        <w:t>Prilog</w:t>
      </w:r>
      <w:r w:rsidR="00FE6671" w:rsidRPr="009669A2">
        <w:rPr>
          <w:noProof/>
          <w:color w:val="000000" w:themeColor="text1"/>
          <w:szCs w:val="22"/>
        </w:rPr>
        <w:t xml:space="preserve"> III</w:t>
      </w:r>
      <w:r w:rsidR="009F1F81">
        <w:rPr>
          <w:noProof/>
          <w:color w:val="000000" w:themeColor="text1"/>
          <w:szCs w:val="22"/>
        </w:rPr>
        <w:t>.</w:t>
      </w:r>
      <w:r w:rsidR="00FE6671" w:rsidRPr="009669A2">
        <w:rPr>
          <w:noProof/>
          <w:color w:val="000000" w:themeColor="text1"/>
          <w:szCs w:val="22"/>
        </w:rPr>
        <w:t xml:space="preserve">). </w:t>
      </w:r>
    </w:p>
    <w:p w14:paraId="2E20CB26" w14:textId="77777777" w:rsidR="00FE6671" w:rsidRDefault="00FE6671" w:rsidP="00FE6671">
      <w:pPr>
        <w:tabs>
          <w:tab w:val="clear" w:pos="567"/>
        </w:tabs>
        <w:spacing w:line="240" w:lineRule="auto"/>
        <w:ind w:right="-1"/>
        <w:rPr>
          <w:noProof/>
        </w:rPr>
      </w:pPr>
    </w:p>
    <w:p w14:paraId="46704897" w14:textId="77777777" w:rsidR="002D7E00" w:rsidRPr="000643D3" w:rsidRDefault="002D7E00" w:rsidP="002D7E00">
      <w:pPr>
        <w:spacing w:line="240" w:lineRule="auto"/>
        <w:ind w:right="566"/>
        <w:rPr>
          <w:noProof/>
          <w:szCs w:val="22"/>
        </w:rPr>
      </w:pPr>
      <w:r>
        <w:br w:type="page"/>
      </w:r>
    </w:p>
    <w:p w14:paraId="5C9DAFE1" w14:textId="77777777" w:rsidR="002D7E00" w:rsidRPr="00412450" w:rsidRDefault="002D7E00" w:rsidP="002D7E00">
      <w:pPr>
        <w:spacing w:line="240" w:lineRule="auto"/>
        <w:rPr>
          <w:noProof/>
          <w:szCs w:val="22"/>
        </w:rPr>
      </w:pPr>
    </w:p>
    <w:p w14:paraId="28714194" w14:textId="77777777" w:rsidR="002D7E00" w:rsidRPr="004C3B1D" w:rsidRDefault="002D7E00" w:rsidP="002D7E00">
      <w:pPr>
        <w:spacing w:line="240" w:lineRule="auto"/>
        <w:rPr>
          <w:b/>
          <w:noProof/>
          <w:szCs w:val="22"/>
        </w:rPr>
      </w:pPr>
    </w:p>
    <w:p w14:paraId="1BED8164" w14:textId="77777777" w:rsidR="002D7E00" w:rsidRPr="004C3B1D" w:rsidRDefault="002D7E00" w:rsidP="002D7E00">
      <w:pPr>
        <w:spacing w:line="240" w:lineRule="auto"/>
        <w:rPr>
          <w:b/>
          <w:noProof/>
          <w:szCs w:val="22"/>
        </w:rPr>
      </w:pPr>
    </w:p>
    <w:p w14:paraId="01899CC5" w14:textId="77777777" w:rsidR="002D7E00" w:rsidRPr="004C3B1D" w:rsidRDefault="002D7E00" w:rsidP="002D7E00">
      <w:pPr>
        <w:spacing w:line="240" w:lineRule="auto"/>
        <w:rPr>
          <w:b/>
          <w:noProof/>
          <w:szCs w:val="22"/>
        </w:rPr>
      </w:pPr>
    </w:p>
    <w:p w14:paraId="174FD0F7" w14:textId="77777777" w:rsidR="002D7E00" w:rsidRPr="004C3B1D" w:rsidRDefault="002D7E00" w:rsidP="002D7E00">
      <w:pPr>
        <w:spacing w:line="240" w:lineRule="auto"/>
        <w:rPr>
          <w:b/>
          <w:noProof/>
          <w:szCs w:val="22"/>
        </w:rPr>
      </w:pPr>
    </w:p>
    <w:p w14:paraId="6C104B53" w14:textId="77777777" w:rsidR="002D7E00" w:rsidRPr="004C3B1D" w:rsidRDefault="002D7E00" w:rsidP="002D7E00">
      <w:pPr>
        <w:spacing w:line="240" w:lineRule="auto"/>
        <w:rPr>
          <w:b/>
          <w:noProof/>
          <w:szCs w:val="22"/>
        </w:rPr>
      </w:pPr>
    </w:p>
    <w:p w14:paraId="4826B250" w14:textId="77777777" w:rsidR="002D7E00" w:rsidRPr="004C3B1D" w:rsidRDefault="002D7E00" w:rsidP="002D7E00">
      <w:pPr>
        <w:spacing w:line="240" w:lineRule="auto"/>
        <w:rPr>
          <w:b/>
          <w:noProof/>
          <w:szCs w:val="22"/>
        </w:rPr>
      </w:pPr>
    </w:p>
    <w:p w14:paraId="0F9392BD" w14:textId="77777777" w:rsidR="002D7E00" w:rsidRPr="004C3B1D" w:rsidRDefault="002D7E00" w:rsidP="002D7E00">
      <w:pPr>
        <w:spacing w:line="240" w:lineRule="auto"/>
        <w:rPr>
          <w:b/>
          <w:noProof/>
          <w:szCs w:val="22"/>
        </w:rPr>
      </w:pPr>
    </w:p>
    <w:p w14:paraId="2B7110D0" w14:textId="77777777" w:rsidR="002D7E00" w:rsidRPr="004C3B1D" w:rsidRDefault="002D7E00" w:rsidP="002D7E00">
      <w:pPr>
        <w:spacing w:line="240" w:lineRule="auto"/>
        <w:rPr>
          <w:b/>
          <w:noProof/>
          <w:szCs w:val="22"/>
        </w:rPr>
      </w:pPr>
    </w:p>
    <w:p w14:paraId="2B9EBF39" w14:textId="77777777" w:rsidR="002D7E00" w:rsidRPr="004C3B1D" w:rsidRDefault="002D7E00" w:rsidP="002D7E00">
      <w:pPr>
        <w:spacing w:line="240" w:lineRule="auto"/>
        <w:rPr>
          <w:b/>
          <w:noProof/>
          <w:szCs w:val="22"/>
        </w:rPr>
      </w:pPr>
    </w:p>
    <w:p w14:paraId="041AC860" w14:textId="77777777" w:rsidR="002D7E00" w:rsidRPr="004C3B1D" w:rsidRDefault="002D7E00" w:rsidP="002D7E00">
      <w:pPr>
        <w:spacing w:line="240" w:lineRule="auto"/>
        <w:rPr>
          <w:b/>
          <w:noProof/>
          <w:szCs w:val="22"/>
        </w:rPr>
      </w:pPr>
    </w:p>
    <w:p w14:paraId="1285B61D" w14:textId="77777777" w:rsidR="002D7E00" w:rsidRPr="004C3B1D" w:rsidRDefault="002D7E00" w:rsidP="002D7E00">
      <w:pPr>
        <w:spacing w:line="240" w:lineRule="auto"/>
        <w:rPr>
          <w:b/>
          <w:noProof/>
          <w:szCs w:val="22"/>
        </w:rPr>
      </w:pPr>
    </w:p>
    <w:p w14:paraId="2EA82298" w14:textId="77777777" w:rsidR="002D7E00" w:rsidRPr="004C3B1D" w:rsidRDefault="002D7E00" w:rsidP="002D7E00">
      <w:pPr>
        <w:spacing w:line="240" w:lineRule="auto"/>
        <w:rPr>
          <w:b/>
          <w:noProof/>
          <w:szCs w:val="22"/>
        </w:rPr>
      </w:pPr>
    </w:p>
    <w:p w14:paraId="0343F392" w14:textId="77777777" w:rsidR="002D7E00" w:rsidRPr="004C3B1D" w:rsidRDefault="002D7E00" w:rsidP="002D7E00">
      <w:pPr>
        <w:spacing w:line="240" w:lineRule="auto"/>
        <w:rPr>
          <w:b/>
          <w:noProof/>
          <w:szCs w:val="22"/>
        </w:rPr>
      </w:pPr>
    </w:p>
    <w:p w14:paraId="60E3CD0D" w14:textId="77777777" w:rsidR="002D7E00" w:rsidRPr="004C3B1D" w:rsidRDefault="002D7E00" w:rsidP="002D7E00">
      <w:pPr>
        <w:spacing w:line="240" w:lineRule="auto"/>
        <w:rPr>
          <w:b/>
          <w:noProof/>
          <w:szCs w:val="22"/>
        </w:rPr>
      </w:pPr>
    </w:p>
    <w:p w14:paraId="1E3E6197" w14:textId="77777777" w:rsidR="002D7E00" w:rsidRPr="004C3B1D" w:rsidRDefault="002D7E00" w:rsidP="002D7E00">
      <w:pPr>
        <w:spacing w:line="240" w:lineRule="auto"/>
        <w:rPr>
          <w:b/>
          <w:noProof/>
          <w:szCs w:val="22"/>
        </w:rPr>
      </w:pPr>
    </w:p>
    <w:p w14:paraId="5A329D9E" w14:textId="77777777" w:rsidR="002D7E00" w:rsidRPr="006B4557" w:rsidRDefault="002D7E00" w:rsidP="002D7E00">
      <w:pPr>
        <w:spacing w:line="240" w:lineRule="auto"/>
        <w:rPr>
          <w:b/>
          <w:noProof/>
          <w:szCs w:val="22"/>
        </w:rPr>
      </w:pPr>
    </w:p>
    <w:p w14:paraId="62D5A657" w14:textId="77777777" w:rsidR="002D7E00" w:rsidRPr="006B4557" w:rsidRDefault="002D7E00" w:rsidP="002D7E00">
      <w:pPr>
        <w:spacing w:line="240" w:lineRule="auto"/>
        <w:rPr>
          <w:b/>
          <w:noProof/>
          <w:szCs w:val="22"/>
        </w:rPr>
      </w:pPr>
    </w:p>
    <w:p w14:paraId="395B3FAE" w14:textId="77777777" w:rsidR="002D7E00" w:rsidRPr="006B4557" w:rsidRDefault="002D7E00" w:rsidP="002D7E00">
      <w:pPr>
        <w:spacing w:line="240" w:lineRule="auto"/>
        <w:rPr>
          <w:b/>
          <w:noProof/>
          <w:szCs w:val="22"/>
        </w:rPr>
      </w:pPr>
    </w:p>
    <w:p w14:paraId="7CA6DB83" w14:textId="77777777" w:rsidR="002D7E00" w:rsidRDefault="002D7E00" w:rsidP="002D7E00">
      <w:pPr>
        <w:spacing w:line="240" w:lineRule="auto"/>
        <w:rPr>
          <w:b/>
          <w:noProof/>
          <w:szCs w:val="22"/>
        </w:rPr>
      </w:pPr>
    </w:p>
    <w:p w14:paraId="2840209C" w14:textId="77777777" w:rsidR="002D7E00" w:rsidRPr="006B4557" w:rsidRDefault="002D7E00" w:rsidP="002D7E00">
      <w:pPr>
        <w:spacing w:line="240" w:lineRule="auto"/>
        <w:rPr>
          <w:b/>
          <w:noProof/>
          <w:szCs w:val="22"/>
        </w:rPr>
      </w:pPr>
    </w:p>
    <w:p w14:paraId="3F2FC96D" w14:textId="77777777" w:rsidR="002D7E00" w:rsidRPr="006B4557" w:rsidRDefault="002D7E00" w:rsidP="002D7E00">
      <w:pPr>
        <w:spacing w:line="240" w:lineRule="auto"/>
        <w:rPr>
          <w:b/>
          <w:noProof/>
          <w:szCs w:val="22"/>
        </w:rPr>
      </w:pPr>
    </w:p>
    <w:p w14:paraId="274F42C0" w14:textId="77777777" w:rsidR="002D7E00" w:rsidRPr="006B4557" w:rsidRDefault="002D7E00" w:rsidP="002D7E00">
      <w:pPr>
        <w:spacing w:line="240" w:lineRule="auto"/>
        <w:rPr>
          <w:b/>
          <w:noProof/>
          <w:szCs w:val="22"/>
        </w:rPr>
      </w:pPr>
    </w:p>
    <w:p w14:paraId="26C085A9" w14:textId="77777777" w:rsidR="002D7E00" w:rsidRPr="004C3B1D" w:rsidRDefault="002D7E00" w:rsidP="002D7E00">
      <w:pPr>
        <w:spacing w:line="240" w:lineRule="auto"/>
        <w:jc w:val="center"/>
        <w:outlineLvl w:val="0"/>
        <w:rPr>
          <w:b/>
        </w:rPr>
      </w:pPr>
      <w:r>
        <w:rPr>
          <w:b/>
        </w:rPr>
        <w:t>PRILOG III.</w:t>
      </w:r>
    </w:p>
    <w:p w14:paraId="42D469EE" w14:textId="77777777" w:rsidR="002D7E00" w:rsidRPr="006B4557" w:rsidRDefault="002D7E00" w:rsidP="002D7E00">
      <w:pPr>
        <w:spacing w:line="240" w:lineRule="auto"/>
        <w:rPr>
          <w:b/>
          <w:noProof/>
          <w:szCs w:val="22"/>
        </w:rPr>
      </w:pPr>
    </w:p>
    <w:p w14:paraId="69F09884" w14:textId="77777777" w:rsidR="002D7E00" w:rsidRPr="004C3B1D" w:rsidRDefault="002D7E00" w:rsidP="002D7E00">
      <w:pPr>
        <w:spacing w:line="240" w:lineRule="auto"/>
        <w:jc w:val="center"/>
        <w:outlineLvl w:val="0"/>
        <w:rPr>
          <w:b/>
        </w:rPr>
      </w:pPr>
      <w:r>
        <w:rPr>
          <w:b/>
        </w:rPr>
        <w:t>OZNAČIVANJE I UPUTA O LIJEKU</w:t>
      </w:r>
    </w:p>
    <w:p w14:paraId="4E17DD9D" w14:textId="77777777" w:rsidR="002D7E00" w:rsidRPr="006B4557" w:rsidRDefault="002D7E00" w:rsidP="002D7E00">
      <w:pPr>
        <w:spacing w:line="240" w:lineRule="auto"/>
        <w:rPr>
          <w:b/>
          <w:noProof/>
          <w:szCs w:val="22"/>
        </w:rPr>
      </w:pPr>
      <w:r>
        <w:br w:type="page"/>
      </w:r>
    </w:p>
    <w:p w14:paraId="049DABD4" w14:textId="77777777" w:rsidR="002D7E00" w:rsidRPr="004C3B1D" w:rsidRDefault="002D7E00" w:rsidP="002D7E00">
      <w:pPr>
        <w:shd w:val="clear" w:color="auto" w:fill="FFFFFF"/>
        <w:spacing w:line="240" w:lineRule="auto"/>
        <w:rPr>
          <w:noProof/>
          <w:szCs w:val="22"/>
        </w:rPr>
      </w:pPr>
    </w:p>
    <w:p w14:paraId="2FD584B0" w14:textId="77777777" w:rsidR="002D7E00" w:rsidRPr="004C3B1D" w:rsidRDefault="002D7E00" w:rsidP="002D7E00">
      <w:pPr>
        <w:shd w:val="clear" w:color="auto" w:fill="FFFFFF"/>
        <w:spacing w:line="240" w:lineRule="auto"/>
        <w:rPr>
          <w:noProof/>
          <w:szCs w:val="22"/>
        </w:rPr>
      </w:pPr>
    </w:p>
    <w:p w14:paraId="2D500EE8" w14:textId="77777777" w:rsidR="002D7E00" w:rsidRPr="004C3B1D" w:rsidRDefault="002D7E00" w:rsidP="002D7E00">
      <w:pPr>
        <w:shd w:val="clear" w:color="auto" w:fill="FFFFFF"/>
        <w:spacing w:line="240" w:lineRule="auto"/>
        <w:rPr>
          <w:noProof/>
          <w:szCs w:val="22"/>
        </w:rPr>
      </w:pPr>
    </w:p>
    <w:p w14:paraId="7358B23F" w14:textId="77777777" w:rsidR="002D7E00" w:rsidRPr="004C3B1D" w:rsidRDefault="002D7E00" w:rsidP="002D7E00">
      <w:pPr>
        <w:shd w:val="clear" w:color="auto" w:fill="FFFFFF"/>
        <w:spacing w:line="240" w:lineRule="auto"/>
        <w:rPr>
          <w:noProof/>
          <w:szCs w:val="22"/>
        </w:rPr>
      </w:pPr>
    </w:p>
    <w:p w14:paraId="2CBAFE2B" w14:textId="77777777" w:rsidR="002D7E00" w:rsidRPr="004C3B1D" w:rsidRDefault="002D7E00" w:rsidP="002D7E00">
      <w:pPr>
        <w:shd w:val="clear" w:color="auto" w:fill="FFFFFF"/>
        <w:spacing w:line="240" w:lineRule="auto"/>
        <w:rPr>
          <w:noProof/>
          <w:szCs w:val="22"/>
        </w:rPr>
      </w:pPr>
    </w:p>
    <w:p w14:paraId="1CB58506" w14:textId="77777777" w:rsidR="002D7E00" w:rsidRPr="004C3B1D" w:rsidRDefault="002D7E00" w:rsidP="002D7E00">
      <w:pPr>
        <w:shd w:val="clear" w:color="auto" w:fill="FFFFFF"/>
        <w:spacing w:line="240" w:lineRule="auto"/>
        <w:rPr>
          <w:noProof/>
          <w:szCs w:val="22"/>
        </w:rPr>
      </w:pPr>
    </w:p>
    <w:p w14:paraId="7ABD0301" w14:textId="77777777" w:rsidR="002D7E00" w:rsidRPr="004C3B1D" w:rsidRDefault="002D7E00" w:rsidP="002D7E00">
      <w:pPr>
        <w:shd w:val="clear" w:color="auto" w:fill="FFFFFF"/>
        <w:spacing w:line="240" w:lineRule="auto"/>
        <w:rPr>
          <w:noProof/>
          <w:szCs w:val="22"/>
        </w:rPr>
      </w:pPr>
    </w:p>
    <w:p w14:paraId="402936AC" w14:textId="77777777" w:rsidR="002D7E00" w:rsidRPr="004C3B1D" w:rsidRDefault="002D7E00" w:rsidP="002D7E00">
      <w:pPr>
        <w:shd w:val="clear" w:color="auto" w:fill="FFFFFF"/>
        <w:spacing w:line="240" w:lineRule="auto"/>
        <w:rPr>
          <w:noProof/>
          <w:szCs w:val="22"/>
        </w:rPr>
      </w:pPr>
    </w:p>
    <w:p w14:paraId="08234153" w14:textId="77777777" w:rsidR="002D7E00" w:rsidRPr="004C3B1D" w:rsidRDefault="002D7E00" w:rsidP="002D7E00">
      <w:pPr>
        <w:shd w:val="clear" w:color="auto" w:fill="FFFFFF"/>
        <w:spacing w:line="240" w:lineRule="auto"/>
        <w:rPr>
          <w:noProof/>
          <w:szCs w:val="22"/>
        </w:rPr>
      </w:pPr>
    </w:p>
    <w:p w14:paraId="4B8DC2A7" w14:textId="77777777" w:rsidR="002D7E00" w:rsidRPr="004C3B1D" w:rsidRDefault="002D7E00" w:rsidP="002D7E00">
      <w:pPr>
        <w:shd w:val="clear" w:color="auto" w:fill="FFFFFF"/>
        <w:spacing w:line="240" w:lineRule="auto"/>
        <w:rPr>
          <w:noProof/>
          <w:szCs w:val="22"/>
        </w:rPr>
      </w:pPr>
    </w:p>
    <w:p w14:paraId="18714EAC" w14:textId="77777777" w:rsidR="002D7E00" w:rsidRPr="004C3B1D" w:rsidRDefault="002D7E00" w:rsidP="002D7E00">
      <w:pPr>
        <w:shd w:val="clear" w:color="auto" w:fill="FFFFFF"/>
        <w:spacing w:line="240" w:lineRule="auto"/>
        <w:rPr>
          <w:noProof/>
          <w:szCs w:val="22"/>
        </w:rPr>
      </w:pPr>
    </w:p>
    <w:p w14:paraId="4DE3D355" w14:textId="77777777" w:rsidR="002D7E00" w:rsidRPr="004C3B1D" w:rsidRDefault="002D7E00" w:rsidP="002D7E00">
      <w:pPr>
        <w:shd w:val="clear" w:color="auto" w:fill="FFFFFF"/>
        <w:spacing w:line="240" w:lineRule="auto"/>
        <w:rPr>
          <w:noProof/>
          <w:szCs w:val="22"/>
        </w:rPr>
      </w:pPr>
    </w:p>
    <w:p w14:paraId="382F3C38" w14:textId="77777777" w:rsidR="002D7E00" w:rsidRPr="004C3B1D" w:rsidRDefault="002D7E00" w:rsidP="002D7E00">
      <w:pPr>
        <w:shd w:val="clear" w:color="auto" w:fill="FFFFFF"/>
        <w:spacing w:line="240" w:lineRule="auto"/>
        <w:rPr>
          <w:noProof/>
          <w:szCs w:val="22"/>
        </w:rPr>
      </w:pPr>
    </w:p>
    <w:p w14:paraId="0726101B" w14:textId="77777777" w:rsidR="002D7E00" w:rsidRPr="004C3B1D" w:rsidRDefault="002D7E00" w:rsidP="002D7E00">
      <w:pPr>
        <w:shd w:val="clear" w:color="auto" w:fill="FFFFFF"/>
        <w:spacing w:line="240" w:lineRule="auto"/>
        <w:rPr>
          <w:noProof/>
          <w:szCs w:val="22"/>
        </w:rPr>
      </w:pPr>
    </w:p>
    <w:p w14:paraId="5A449487" w14:textId="77777777" w:rsidR="002D7E00" w:rsidRPr="004C3B1D" w:rsidRDefault="002D7E00" w:rsidP="002D7E00">
      <w:pPr>
        <w:shd w:val="clear" w:color="auto" w:fill="FFFFFF"/>
        <w:spacing w:line="240" w:lineRule="auto"/>
        <w:rPr>
          <w:noProof/>
          <w:szCs w:val="22"/>
        </w:rPr>
      </w:pPr>
    </w:p>
    <w:p w14:paraId="1402EC24" w14:textId="77777777" w:rsidR="002D7E00" w:rsidRDefault="002D7E00" w:rsidP="002D7E00">
      <w:pPr>
        <w:shd w:val="clear" w:color="auto" w:fill="FFFFFF"/>
        <w:spacing w:line="240" w:lineRule="auto"/>
        <w:rPr>
          <w:noProof/>
          <w:szCs w:val="22"/>
        </w:rPr>
      </w:pPr>
    </w:p>
    <w:p w14:paraId="4F29E689" w14:textId="77777777" w:rsidR="002D7E00" w:rsidRPr="004C3B1D" w:rsidRDefault="002D7E00" w:rsidP="002D7E00">
      <w:pPr>
        <w:shd w:val="clear" w:color="auto" w:fill="FFFFFF"/>
        <w:spacing w:line="240" w:lineRule="auto"/>
        <w:rPr>
          <w:noProof/>
          <w:szCs w:val="22"/>
        </w:rPr>
      </w:pPr>
    </w:p>
    <w:p w14:paraId="157DFE39" w14:textId="77777777" w:rsidR="002D7E00" w:rsidRPr="004C3B1D" w:rsidRDefault="002D7E00" w:rsidP="002D7E00">
      <w:pPr>
        <w:shd w:val="clear" w:color="auto" w:fill="FFFFFF"/>
        <w:spacing w:line="240" w:lineRule="auto"/>
        <w:rPr>
          <w:noProof/>
          <w:szCs w:val="22"/>
        </w:rPr>
      </w:pPr>
    </w:p>
    <w:p w14:paraId="1D8E8C21" w14:textId="77777777" w:rsidR="002D7E00" w:rsidRPr="004C3B1D" w:rsidRDefault="002D7E00" w:rsidP="002D7E00">
      <w:pPr>
        <w:shd w:val="clear" w:color="auto" w:fill="FFFFFF"/>
        <w:spacing w:line="240" w:lineRule="auto"/>
        <w:rPr>
          <w:noProof/>
          <w:szCs w:val="22"/>
        </w:rPr>
      </w:pPr>
    </w:p>
    <w:p w14:paraId="00A2830B" w14:textId="77777777" w:rsidR="002D7E00" w:rsidRPr="004C3B1D" w:rsidRDefault="002D7E00" w:rsidP="002D7E00">
      <w:pPr>
        <w:shd w:val="clear" w:color="auto" w:fill="FFFFFF"/>
        <w:spacing w:line="240" w:lineRule="auto"/>
        <w:rPr>
          <w:noProof/>
          <w:szCs w:val="22"/>
        </w:rPr>
      </w:pPr>
    </w:p>
    <w:p w14:paraId="7589E12F" w14:textId="77777777" w:rsidR="002D7E00" w:rsidRPr="004C3B1D" w:rsidRDefault="002D7E00" w:rsidP="002D7E00">
      <w:pPr>
        <w:shd w:val="clear" w:color="auto" w:fill="FFFFFF"/>
        <w:spacing w:line="240" w:lineRule="auto"/>
        <w:rPr>
          <w:noProof/>
          <w:szCs w:val="22"/>
        </w:rPr>
      </w:pPr>
    </w:p>
    <w:p w14:paraId="4590BE03" w14:textId="77777777" w:rsidR="002D7E00" w:rsidRPr="004C3B1D" w:rsidRDefault="002D7E00" w:rsidP="002D7E00">
      <w:pPr>
        <w:shd w:val="clear" w:color="auto" w:fill="FFFFFF"/>
        <w:spacing w:line="240" w:lineRule="auto"/>
        <w:rPr>
          <w:noProof/>
          <w:szCs w:val="22"/>
        </w:rPr>
      </w:pPr>
    </w:p>
    <w:p w14:paraId="5CD65AB8" w14:textId="77777777" w:rsidR="002D7E00" w:rsidRPr="006B4557" w:rsidRDefault="002D7E00" w:rsidP="002D7E00">
      <w:pPr>
        <w:shd w:val="clear" w:color="auto" w:fill="FFFFFF"/>
        <w:spacing w:line="240" w:lineRule="auto"/>
        <w:rPr>
          <w:b/>
          <w:noProof/>
          <w:szCs w:val="22"/>
        </w:rPr>
      </w:pPr>
    </w:p>
    <w:p w14:paraId="266338AF" w14:textId="77777777" w:rsidR="002D7E00" w:rsidRPr="004C3B1D" w:rsidRDefault="002D7E00" w:rsidP="002D7E00">
      <w:pPr>
        <w:spacing w:line="240" w:lineRule="auto"/>
        <w:jc w:val="center"/>
        <w:outlineLvl w:val="0"/>
        <w:rPr>
          <w:b/>
        </w:rPr>
      </w:pPr>
      <w:r>
        <w:rPr>
          <w:b/>
        </w:rPr>
        <w:t>A. OZNAČIVANJE</w:t>
      </w:r>
    </w:p>
    <w:p w14:paraId="4782645F" w14:textId="77777777" w:rsidR="002D7E00" w:rsidRPr="006B4557" w:rsidRDefault="002D7E00" w:rsidP="002D7E00">
      <w:pPr>
        <w:shd w:val="clear" w:color="auto" w:fill="FFFFFF"/>
        <w:spacing w:line="240" w:lineRule="auto"/>
        <w:rPr>
          <w:noProof/>
          <w:szCs w:val="22"/>
        </w:rPr>
      </w:pPr>
      <w:r>
        <w:br w:type="page"/>
      </w:r>
    </w:p>
    <w:p w14:paraId="70515F55" w14:textId="77777777" w:rsidR="002D7E00" w:rsidRPr="006B4557" w:rsidRDefault="002D7E00" w:rsidP="002D7E00">
      <w:pPr>
        <w:pBdr>
          <w:top w:val="single" w:sz="4" w:space="1" w:color="auto"/>
          <w:left w:val="single" w:sz="4" w:space="4" w:color="auto"/>
          <w:bottom w:val="single" w:sz="4" w:space="1" w:color="auto"/>
          <w:right w:val="single" w:sz="4" w:space="4" w:color="auto"/>
        </w:pBdr>
        <w:spacing w:line="240" w:lineRule="auto"/>
        <w:rPr>
          <w:b/>
          <w:noProof/>
          <w:szCs w:val="22"/>
        </w:rPr>
      </w:pPr>
      <w:r>
        <w:rPr>
          <w:b/>
        </w:rPr>
        <w:lastRenderedPageBreak/>
        <w:t>PODACI KOJI SE MORAJU NALAZITI NA VANJSKOM PAKIRANJU</w:t>
      </w:r>
    </w:p>
    <w:p w14:paraId="7CC34360" w14:textId="77777777" w:rsidR="002D7E00" w:rsidRPr="006B4557" w:rsidRDefault="002D7E00" w:rsidP="002D7E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69FCB1AF" w14:textId="77777777" w:rsidR="002D7E00" w:rsidRPr="001D6A95" w:rsidRDefault="002D7E00" w:rsidP="002D7E00">
      <w:pPr>
        <w:pBdr>
          <w:top w:val="single" w:sz="4" w:space="1" w:color="auto"/>
          <w:left w:val="single" w:sz="4" w:space="4" w:color="auto"/>
          <w:bottom w:val="single" w:sz="4" w:space="1" w:color="auto"/>
          <w:right w:val="single" w:sz="4" w:space="4" w:color="auto"/>
        </w:pBdr>
        <w:spacing w:line="240" w:lineRule="auto"/>
        <w:rPr>
          <w:b/>
          <w:bCs/>
          <w:noProof/>
          <w:szCs w:val="22"/>
        </w:rPr>
      </w:pPr>
      <w:r>
        <w:rPr>
          <w:b/>
        </w:rPr>
        <w:t>KUTIJA</w:t>
      </w:r>
    </w:p>
    <w:p w14:paraId="1E397180" w14:textId="77777777" w:rsidR="002D7E00" w:rsidRPr="006B4557" w:rsidRDefault="002D7E00" w:rsidP="002D7E00">
      <w:pPr>
        <w:spacing w:line="240" w:lineRule="auto"/>
      </w:pPr>
    </w:p>
    <w:p w14:paraId="1CC3F6B2" w14:textId="77777777" w:rsidR="002D7E00" w:rsidRPr="006C6114" w:rsidRDefault="002D7E00" w:rsidP="002D7E00">
      <w:pPr>
        <w:spacing w:line="240" w:lineRule="auto"/>
        <w:rPr>
          <w:noProof/>
          <w:szCs w:val="22"/>
        </w:rPr>
      </w:pPr>
    </w:p>
    <w:p w14:paraId="24DBD12C"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NAZIV LIJEKA</w:t>
      </w:r>
    </w:p>
    <w:p w14:paraId="1FF45BE7" w14:textId="77777777" w:rsidR="002D7E00" w:rsidRPr="00BC6DC2" w:rsidRDefault="002D7E00" w:rsidP="002D7E00">
      <w:pPr>
        <w:keepNext/>
        <w:spacing w:line="240" w:lineRule="auto"/>
        <w:rPr>
          <w:noProof/>
          <w:szCs w:val="22"/>
        </w:rPr>
      </w:pPr>
    </w:p>
    <w:p w14:paraId="7C767B5D" w14:textId="77777777" w:rsidR="002D7E00" w:rsidRDefault="002D7E00" w:rsidP="002D7E00">
      <w:pPr>
        <w:widowControl w:val="0"/>
        <w:spacing w:line="240" w:lineRule="auto"/>
        <w:rPr>
          <w:szCs w:val="22"/>
        </w:rPr>
      </w:pPr>
      <w:r>
        <w:t>Tibsovo 250 mg filmom obložene tablete</w:t>
      </w:r>
    </w:p>
    <w:p w14:paraId="6867A5CE" w14:textId="77777777" w:rsidR="002D7E00" w:rsidRPr="00067B16" w:rsidRDefault="002D7E00" w:rsidP="002D7E00">
      <w:pPr>
        <w:spacing w:line="240" w:lineRule="auto"/>
        <w:rPr>
          <w:b/>
          <w:szCs w:val="22"/>
        </w:rPr>
      </w:pPr>
      <w:r>
        <w:t>ivosidenib</w:t>
      </w:r>
    </w:p>
    <w:p w14:paraId="6B50B5F6" w14:textId="77777777" w:rsidR="002D7E00" w:rsidRPr="00067B16" w:rsidRDefault="002D7E00" w:rsidP="002D7E00">
      <w:pPr>
        <w:spacing w:line="240" w:lineRule="auto"/>
        <w:rPr>
          <w:noProof/>
          <w:szCs w:val="22"/>
        </w:rPr>
      </w:pPr>
    </w:p>
    <w:p w14:paraId="12618E50" w14:textId="77777777" w:rsidR="002D7E00" w:rsidRPr="00B3208E" w:rsidRDefault="002D7E00" w:rsidP="002D7E00">
      <w:pPr>
        <w:spacing w:line="240" w:lineRule="auto"/>
        <w:rPr>
          <w:noProof/>
          <w:szCs w:val="22"/>
        </w:rPr>
      </w:pPr>
    </w:p>
    <w:p w14:paraId="439D54ED" w14:textId="77777777" w:rsidR="002D7E00" w:rsidRPr="00A26F79"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NAVOĐENJE DJELATNE(IH) TVARI</w:t>
      </w:r>
    </w:p>
    <w:p w14:paraId="05CFD4FA" w14:textId="77777777" w:rsidR="002D7E00" w:rsidRPr="006B4557" w:rsidRDefault="002D7E00" w:rsidP="002D7E00">
      <w:pPr>
        <w:keepNext/>
        <w:spacing w:line="240" w:lineRule="auto"/>
        <w:rPr>
          <w:noProof/>
          <w:szCs w:val="22"/>
        </w:rPr>
      </w:pPr>
    </w:p>
    <w:p w14:paraId="112A3C3C" w14:textId="77777777" w:rsidR="002D7E00" w:rsidRDefault="002D7E00" w:rsidP="002D7E00">
      <w:pPr>
        <w:widowControl w:val="0"/>
        <w:spacing w:line="240" w:lineRule="auto"/>
        <w:rPr>
          <w:bCs/>
          <w:szCs w:val="22"/>
        </w:rPr>
      </w:pPr>
      <w:r>
        <w:t>Jedna filmom obložena tableta sadrži 250 mg ivosideniba.</w:t>
      </w:r>
    </w:p>
    <w:p w14:paraId="1C55933B" w14:textId="77777777" w:rsidR="002D7E00" w:rsidRPr="00B3208E" w:rsidRDefault="002D7E00" w:rsidP="002D7E00">
      <w:pPr>
        <w:spacing w:line="240" w:lineRule="auto"/>
        <w:rPr>
          <w:noProof/>
          <w:szCs w:val="22"/>
        </w:rPr>
      </w:pPr>
    </w:p>
    <w:p w14:paraId="19FDF236" w14:textId="77777777" w:rsidR="002D7E00" w:rsidRPr="00A26F79" w:rsidRDefault="002D7E00" w:rsidP="002D7E00">
      <w:pPr>
        <w:spacing w:line="240" w:lineRule="auto"/>
        <w:rPr>
          <w:noProof/>
          <w:szCs w:val="22"/>
        </w:rPr>
      </w:pPr>
    </w:p>
    <w:p w14:paraId="3E41C8CD" w14:textId="77777777" w:rsidR="002D7E00" w:rsidRPr="008225EB"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POPIS POMOĆNIH TVARI</w:t>
      </w:r>
    </w:p>
    <w:p w14:paraId="7CC12960" w14:textId="77777777" w:rsidR="002D7E00" w:rsidRDefault="002D7E00" w:rsidP="002D7E00">
      <w:pPr>
        <w:keepNext/>
        <w:spacing w:line="240" w:lineRule="auto"/>
        <w:rPr>
          <w:noProof/>
          <w:szCs w:val="22"/>
        </w:rPr>
      </w:pPr>
    </w:p>
    <w:p w14:paraId="195D3DF7" w14:textId="41CFFE1A" w:rsidR="002D7E00" w:rsidRDefault="00FC0114" w:rsidP="002D7E00">
      <w:pPr>
        <w:spacing w:line="240" w:lineRule="auto"/>
        <w:rPr>
          <w:bCs/>
          <w:szCs w:val="22"/>
        </w:rPr>
      </w:pPr>
      <w:r>
        <w:t>S</w:t>
      </w:r>
      <w:r w:rsidR="002D7E00">
        <w:t>adrž</w:t>
      </w:r>
      <w:r>
        <w:t>i</w:t>
      </w:r>
      <w:r w:rsidR="002D7E00">
        <w:t xml:space="preserve"> laktozu. </w:t>
      </w:r>
      <w:r w:rsidR="002D7E00">
        <w:rPr>
          <w:highlight w:val="lightGray"/>
        </w:rPr>
        <w:t>Za više informacije pročitajte uputu o lijeku</w:t>
      </w:r>
    </w:p>
    <w:p w14:paraId="291EEA66" w14:textId="77777777" w:rsidR="002D7E00" w:rsidRPr="00A3136F" w:rsidRDefault="002D7E00" w:rsidP="002D7E00">
      <w:pPr>
        <w:spacing w:line="240" w:lineRule="auto"/>
        <w:rPr>
          <w:noProof/>
          <w:szCs w:val="22"/>
        </w:rPr>
      </w:pPr>
    </w:p>
    <w:p w14:paraId="22131157" w14:textId="77777777" w:rsidR="002D7E00" w:rsidRPr="000643D3" w:rsidRDefault="002D7E00" w:rsidP="002D7E00">
      <w:pPr>
        <w:spacing w:line="240" w:lineRule="auto"/>
        <w:rPr>
          <w:noProof/>
          <w:szCs w:val="22"/>
        </w:rPr>
      </w:pPr>
    </w:p>
    <w:p w14:paraId="508CF89E" w14:textId="77777777" w:rsidR="002D7E00" w:rsidRPr="0041245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FARMACEUTSKI OBLIK I SADRŽAJ</w:t>
      </w:r>
    </w:p>
    <w:p w14:paraId="4B2AA036" w14:textId="77777777" w:rsidR="002D7E00" w:rsidRDefault="002D7E00" w:rsidP="002D7E00">
      <w:pPr>
        <w:keepNext/>
        <w:spacing w:line="240" w:lineRule="auto"/>
        <w:rPr>
          <w:noProof/>
          <w:szCs w:val="22"/>
        </w:rPr>
      </w:pPr>
    </w:p>
    <w:p w14:paraId="3D511727" w14:textId="63540A01" w:rsidR="002D7E00" w:rsidRPr="00E862FD" w:rsidRDefault="002D7E00" w:rsidP="00E862FD">
      <w:pPr>
        <w:spacing w:line="240" w:lineRule="auto"/>
      </w:pPr>
      <w:r w:rsidRPr="005C08E2">
        <w:t xml:space="preserve">Filmom obložena tableta </w:t>
      </w:r>
    </w:p>
    <w:p w14:paraId="6AF1FD58" w14:textId="77777777" w:rsidR="002D7E00" w:rsidRDefault="002D7E00" w:rsidP="002D7E00">
      <w:pPr>
        <w:spacing w:line="240" w:lineRule="auto"/>
        <w:rPr>
          <w:szCs w:val="22"/>
        </w:rPr>
      </w:pPr>
    </w:p>
    <w:p w14:paraId="6091126D" w14:textId="77777777" w:rsidR="002D7E00" w:rsidRDefault="002D7E00" w:rsidP="002D7E00">
      <w:pPr>
        <w:spacing w:line="240" w:lineRule="auto"/>
        <w:rPr>
          <w:szCs w:val="22"/>
        </w:rPr>
      </w:pPr>
      <w:r>
        <w:t>60 filmom obloženih tableta</w:t>
      </w:r>
    </w:p>
    <w:p w14:paraId="387CCA5F" w14:textId="77777777" w:rsidR="002D7E00" w:rsidRPr="006B4557" w:rsidRDefault="002D7E00" w:rsidP="002D7E00">
      <w:pPr>
        <w:spacing w:line="240" w:lineRule="auto"/>
        <w:rPr>
          <w:noProof/>
          <w:szCs w:val="22"/>
        </w:rPr>
      </w:pPr>
    </w:p>
    <w:p w14:paraId="266C7222" w14:textId="77777777" w:rsidR="002D7E00" w:rsidRPr="007B42D3" w:rsidRDefault="002D7E00" w:rsidP="002D7E00">
      <w:pPr>
        <w:spacing w:line="240" w:lineRule="auto"/>
        <w:rPr>
          <w:noProof/>
          <w:szCs w:val="22"/>
        </w:rPr>
      </w:pPr>
    </w:p>
    <w:p w14:paraId="2963511A" w14:textId="77777777" w:rsidR="002D7E00" w:rsidRPr="00067B16"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NAČIN I PUT(EVI) PRIMJENE</w:t>
      </w:r>
    </w:p>
    <w:p w14:paraId="16911445" w14:textId="77777777" w:rsidR="00FC0114" w:rsidRDefault="00FC0114" w:rsidP="002D7E00">
      <w:pPr>
        <w:spacing w:line="240" w:lineRule="auto"/>
      </w:pPr>
    </w:p>
    <w:p w14:paraId="2CC1E488" w14:textId="52BF78FB" w:rsidR="002D7E00" w:rsidRPr="007B42D3" w:rsidRDefault="002D7E00" w:rsidP="002D7E00">
      <w:pPr>
        <w:spacing w:line="240" w:lineRule="auto"/>
        <w:rPr>
          <w:noProof/>
          <w:szCs w:val="22"/>
        </w:rPr>
      </w:pPr>
      <w:r>
        <w:t>Prije uporabe pročitajte uputu o lijeku.</w:t>
      </w:r>
    </w:p>
    <w:p w14:paraId="2568F28D" w14:textId="77777777" w:rsidR="002D7E00" w:rsidRDefault="002D7E00" w:rsidP="002D7E00">
      <w:pPr>
        <w:spacing w:line="240" w:lineRule="auto"/>
        <w:rPr>
          <w:szCs w:val="22"/>
        </w:rPr>
      </w:pPr>
    </w:p>
    <w:p w14:paraId="462DC717" w14:textId="77777777" w:rsidR="002D7E00" w:rsidRDefault="002D7E00" w:rsidP="002D7E00">
      <w:pPr>
        <w:spacing w:line="240" w:lineRule="auto"/>
        <w:rPr>
          <w:szCs w:val="22"/>
        </w:rPr>
      </w:pPr>
      <w:r>
        <w:t>Kroz usta.</w:t>
      </w:r>
    </w:p>
    <w:p w14:paraId="74F9E3CE" w14:textId="77777777" w:rsidR="002D7E00" w:rsidRPr="00067B16" w:rsidRDefault="002D7E00" w:rsidP="002D7E00">
      <w:pPr>
        <w:spacing w:line="240" w:lineRule="auto"/>
        <w:rPr>
          <w:noProof/>
          <w:szCs w:val="22"/>
        </w:rPr>
      </w:pPr>
    </w:p>
    <w:p w14:paraId="31A53D2A" w14:textId="77777777" w:rsidR="002D7E00" w:rsidRPr="00067B16" w:rsidRDefault="002D7E00" w:rsidP="002D7E00">
      <w:pPr>
        <w:spacing w:line="240" w:lineRule="auto"/>
        <w:rPr>
          <w:noProof/>
          <w:szCs w:val="22"/>
        </w:rPr>
      </w:pPr>
    </w:p>
    <w:p w14:paraId="2B283A51" w14:textId="77777777" w:rsidR="002D7E00" w:rsidRPr="00A26F79"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POSEBNO UPOZORENJE O ČUVANJU LIJEKA IZVAN POGLEDA I DOHVATA DJECE</w:t>
      </w:r>
    </w:p>
    <w:p w14:paraId="415208E5" w14:textId="77777777" w:rsidR="002D7E00" w:rsidRPr="008225EB" w:rsidRDefault="002D7E00" w:rsidP="002D7E00">
      <w:pPr>
        <w:keepNext/>
        <w:spacing w:line="240" w:lineRule="auto"/>
        <w:rPr>
          <w:noProof/>
          <w:szCs w:val="22"/>
        </w:rPr>
      </w:pPr>
    </w:p>
    <w:p w14:paraId="032C205F" w14:textId="77777777" w:rsidR="002D7E00" w:rsidRPr="008225EB" w:rsidRDefault="002D7E00" w:rsidP="002D7E00">
      <w:pPr>
        <w:keepNext/>
        <w:keepLines/>
        <w:spacing w:line="240" w:lineRule="auto"/>
        <w:rPr>
          <w:szCs w:val="22"/>
        </w:rPr>
      </w:pPr>
      <w:r>
        <w:t>Čuvati izvan pogleda i dohvata djece.</w:t>
      </w:r>
    </w:p>
    <w:p w14:paraId="4EE2948F" w14:textId="77777777" w:rsidR="002D7E00" w:rsidRPr="00A3136F" w:rsidRDefault="002D7E00" w:rsidP="002D7E00">
      <w:pPr>
        <w:spacing w:line="240" w:lineRule="auto"/>
        <w:rPr>
          <w:noProof/>
          <w:szCs w:val="22"/>
        </w:rPr>
      </w:pPr>
    </w:p>
    <w:p w14:paraId="656A06B2" w14:textId="77777777" w:rsidR="002D7E00" w:rsidRPr="000643D3" w:rsidRDefault="002D7E00" w:rsidP="002D7E00">
      <w:pPr>
        <w:spacing w:line="240" w:lineRule="auto"/>
        <w:rPr>
          <w:noProof/>
          <w:szCs w:val="22"/>
        </w:rPr>
      </w:pPr>
    </w:p>
    <w:p w14:paraId="2F8FB5DA" w14:textId="77777777" w:rsidR="002D7E00" w:rsidRPr="0041245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DRUGO(A) POSEBNO(A) UPOZORENJE(A), AKO JE POTREBNO</w:t>
      </w:r>
    </w:p>
    <w:p w14:paraId="37404835" w14:textId="77777777" w:rsidR="002D7E00" w:rsidRDefault="002D7E00" w:rsidP="002D7E00">
      <w:pPr>
        <w:tabs>
          <w:tab w:val="left" w:pos="749"/>
        </w:tabs>
        <w:spacing w:line="240" w:lineRule="auto"/>
      </w:pPr>
    </w:p>
    <w:p w14:paraId="07232A7C" w14:textId="77777777" w:rsidR="009021AD" w:rsidRPr="00FC0114" w:rsidRDefault="009021AD" w:rsidP="009021AD">
      <w:pPr>
        <w:spacing w:line="240" w:lineRule="auto"/>
        <w:rPr>
          <w:szCs w:val="22"/>
        </w:rPr>
      </w:pPr>
      <w:r w:rsidRPr="00FC0114">
        <w:t>Nemojte progutati sredstvo za sušenje.</w:t>
      </w:r>
    </w:p>
    <w:p w14:paraId="5BDEA314" w14:textId="77777777" w:rsidR="009021AD" w:rsidRPr="006B4557" w:rsidRDefault="009021AD" w:rsidP="002D7E00">
      <w:pPr>
        <w:tabs>
          <w:tab w:val="left" w:pos="749"/>
        </w:tabs>
        <w:spacing w:line="240" w:lineRule="auto"/>
      </w:pPr>
    </w:p>
    <w:p w14:paraId="381EF531" w14:textId="77777777" w:rsidR="002D7E00" w:rsidRPr="006B4557" w:rsidRDefault="002D7E00" w:rsidP="002D7E00">
      <w:pPr>
        <w:tabs>
          <w:tab w:val="left" w:pos="749"/>
        </w:tabs>
        <w:spacing w:line="240" w:lineRule="auto"/>
      </w:pPr>
    </w:p>
    <w:p w14:paraId="16B12DC6"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ROK VALJANOSTI</w:t>
      </w:r>
    </w:p>
    <w:p w14:paraId="2635B7A8" w14:textId="77777777" w:rsidR="002D7E00" w:rsidRPr="006B4557" w:rsidRDefault="002D7E00" w:rsidP="002D7E00">
      <w:pPr>
        <w:keepNext/>
        <w:spacing w:line="240" w:lineRule="auto"/>
      </w:pPr>
    </w:p>
    <w:p w14:paraId="75D380BE" w14:textId="77777777" w:rsidR="002D7E00" w:rsidRDefault="002D7E00" w:rsidP="002D7E00">
      <w:pPr>
        <w:keepNext/>
        <w:keepLines/>
        <w:spacing w:line="240" w:lineRule="auto"/>
      </w:pPr>
      <w:r>
        <w:t>Rok valjanosti</w:t>
      </w:r>
    </w:p>
    <w:p w14:paraId="4DFEFB9F" w14:textId="77777777" w:rsidR="002D7E00" w:rsidRDefault="002D7E00" w:rsidP="002D7E00">
      <w:pPr>
        <w:spacing w:line="240" w:lineRule="auto"/>
        <w:rPr>
          <w:noProof/>
          <w:szCs w:val="22"/>
        </w:rPr>
      </w:pPr>
    </w:p>
    <w:p w14:paraId="4A07F3AE" w14:textId="77777777" w:rsidR="002D7E00" w:rsidRPr="00BC6DC2" w:rsidRDefault="002D7E00" w:rsidP="002D7E00">
      <w:pPr>
        <w:spacing w:line="240" w:lineRule="auto"/>
        <w:rPr>
          <w:noProof/>
          <w:szCs w:val="22"/>
        </w:rPr>
      </w:pPr>
    </w:p>
    <w:p w14:paraId="2E1C29C9" w14:textId="77777777" w:rsidR="002D7E00" w:rsidRPr="00157895"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lastRenderedPageBreak/>
        <w:t>9.</w:t>
      </w:r>
      <w:r>
        <w:rPr>
          <w:b/>
        </w:rPr>
        <w:tab/>
        <w:t>POSEBNE MJERE ČUVANJA</w:t>
      </w:r>
    </w:p>
    <w:p w14:paraId="097BDA1E" w14:textId="77777777" w:rsidR="002D7E00" w:rsidRDefault="002D7E00" w:rsidP="002D7E00">
      <w:pPr>
        <w:pStyle w:val="Default"/>
        <w:keepNext/>
        <w:keepLines/>
        <w:rPr>
          <w:sz w:val="22"/>
          <w:szCs w:val="22"/>
        </w:rPr>
      </w:pPr>
    </w:p>
    <w:p w14:paraId="6F6B590F" w14:textId="77777777" w:rsidR="002D7E00" w:rsidRDefault="002D7E00" w:rsidP="002D7E00">
      <w:pPr>
        <w:pStyle w:val="Default"/>
        <w:keepNext/>
        <w:keepLines/>
        <w:rPr>
          <w:sz w:val="22"/>
          <w:szCs w:val="22"/>
        </w:rPr>
      </w:pPr>
      <w:r>
        <w:rPr>
          <w:sz w:val="22"/>
        </w:rPr>
        <w:t xml:space="preserve">Bocu čuvajte čvrsto zatvorenom radi zaštite od vlage. </w:t>
      </w:r>
    </w:p>
    <w:p w14:paraId="04447C14" w14:textId="77777777" w:rsidR="002D7E00" w:rsidRPr="001D6A95" w:rsidRDefault="002D7E00" w:rsidP="002D7E00">
      <w:pPr>
        <w:pStyle w:val="Default"/>
        <w:keepNext/>
        <w:keepLines/>
        <w:rPr>
          <w:sz w:val="22"/>
          <w:szCs w:val="22"/>
        </w:rPr>
      </w:pPr>
    </w:p>
    <w:p w14:paraId="5258C6D5" w14:textId="77777777" w:rsidR="002D7E00" w:rsidRPr="001F6423" w:rsidRDefault="002D7E00" w:rsidP="002D7E00">
      <w:pPr>
        <w:spacing w:line="240" w:lineRule="auto"/>
        <w:ind w:left="567" w:hanging="567"/>
        <w:rPr>
          <w:noProof/>
          <w:szCs w:val="22"/>
        </w:rPr>
      </w:pPr>
    </w:p>
    <w:p w14:paraId="32D0C2BB"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POSEBNE MJERE ZA ZBRINJAVANJE NEISKORIŠTENOG LIJEKA ILI OTPADNIH MATERIJALA KOJI POTJEČU OD LIJEKA, AKO JE POTREBNO</w:t>
      </w:r>
    </w:p>
    <w:p w14:paraId="0DCB4240" w14:textId="77777777" w:rsidR="002D7E00" w:rsidRPr="006B4557" w:rsidRDefault="002D7E00" w:rsidP="002D7E00">
      <w:pPr>
        <w:spacing w:line="240" w:lineRule="auto"/>
        <w:rPr>
          <w:noProof/>
          <w:szCs w:val="22"/>
        </w:rPr>
      </w:pPr>
    </w:p>
    <w:p w14:paraId="49B93B36" w14:textId="77777777" w:rsidR="002D7E00" w:rsidRPr="006B4557" w:rsidRDefault="002D7E00" w:rsidP="002D7E00">
      <w:pPr>
        <w:spacing w:line="240" w:lineRule="auto"/>
        <w:rPr>
          <w:noProof/>
          <w:szCs w:val="22"/>
        </w:rPr>
      </w:pPr>
    </w:p>
    <w:p w14:paraId="622155AA"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11.</w:t>
      </w:r>
      <w:r>
        <w:rPr>
          <w:b/>
        </w:rPr>
        <w:tab/>
        <w:t>NAZIV I ADRESA NOSITELJA ODOBRENJA ZA STAVLJANJE LIJEKA U PROMET</w:t>
      </w:r>
    </w:p>
    <w:p w14:paraId="33E04CCD" w14:textId="77777777" w:rsidR="002D7E00" w:rsidRPr="006B4557" w:rsidRDefault="002D7E00" w:rsidP="002D7E00">
      <w:pPr>
        <w:keepNext/>
        <w:spacing w:line="240" w:lineRule="auto"/>
        <w:rPr>
          <w:noProof/>
          <w:szCs w:val="22"/>
        </w:rPr>
      </w:pPr>
    </w:p>
    <w:p w14:paraId="3EEF197B" w14:textId="77777777" w:rsidR="002D7E00" w:rsidRDefault="002D7E00" w:rsidP="002D7E00">
      <w:pPr>
        <w:spacing w:line="240" w:lineRule="auto"/>
        <w:rPr>
          <w:noProof/>
          <w:szCs w:val="22"/>
        </w:rPr>
      </w:pPr>
      <w:r>
        <w:t xml:space="preserve">Les Laboratoires Servier </w:t>
      </w:r>
    </w:p>
    <w:p w14:paraId="75B168AF" w14:textId="77777777" w:rsidR="002D7E00" w:rsidRPr="00456FBB" w:rsidRDefault="002D7E00" w:rsidP="002D7E00">
      <w:pPr>
        <w:spacing w:line="240" w:lineRule="auto"/>
        <w:rPr>
          <w:noProof/>
          <w:szCs w:val="22"/>
        </w:rPr>
      </w:pPr>
      <w:r>
        <w:t xml:space="preserve">50, rue Carnot </w:t>
      </w:r>
    </w:p>
    <w:p w14:paraId="3209FC15" w14:textId="77777777" w:rsidR="002D7E00" w:rsidRPr="00456FBB" w:rsidRDefault="002D7E00" w:rsidP="002D7E00">
      <w:pPr>
        <w:spacing w:line="240" w:lineRule="auto"/>
        <w:rPr>
          <w:noProof/>
          <w:szCs w:val="22"/>
        </w:rPr>
      </w:pPr>
      <w:r>
        <w:t xml:space="preserve">92284 Suresnes cedex </w:t>
      </w:r>
    </w:p>
    <w:p w14:paraId="44188ADE" w14:textId="77777777" w:rsidR="002D7E00" w:rsidRDefault="002D7E00" w:rsidP="002D7E00">
      <w:pPr>
        <w:spacing w:line="240" w:lineRule="auto"/>
        <w:rPr>
          <w:noProof/>
          <w:szCs w:val="22"/>
        </w:rPr>
      </w:pPr>
      <w:r>
        <w:t>Francuska</w:t>
      </w:r>
    </w:p>
    <w:p w14:paraId="7C944D4C" w14:textId="77777777" w:rsidR="002D7E00" w:rsidRPr="006B4557" w:rsidRDefault="002D7E00" w:rsidP="002D7E00">
      <w:pPr>
        <w:spacing w:line="240" w:lineRule="auto"/>
        <w:rPr>
          <w:noProof/>
          <w:szCs w:val="22"/>
        </w:rPr>
      </w:pPr>
    </w:p>
    <w:p w14:paraId="606656F7" w14:textId="77777777" w:rsidR="002D7E00" w:rsidRPr="006B4557" w:rsidRDefault="002D7E00" w:rsidP="002D7E00">
      <w:pPr>
        <w:spacing w:line="240" w:lineRule="auto"/>
        <w:rPr>
          <w:noProof/>
          <w:szCs w:val="22"/>
        </w:rPr>
      </w:pPr>
    </w:p>
    <w:p w14:paraId="51233365"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 xml:space="preserve">BROJ(EVI) ODOBRENJA ZA STAVLJANJE LIJEKA U PROMET </w:t>
      </w:r>
    </w:p>
    <w:p w14:paraId="4E779896" w14:textId="77777777" w:rsidR="002D7E00" w:rsidRDefault="002D7E00" w:rsidP="002D7E00">
      <w:pPr>
        <w:spacing w:line="240" w:lineRule="auto"/>
        <w:rPr>
          <w:noProof/>
          <w:szCs w:val="22"/>
        </w:rPr>
      </w:pPr>
    </w:p>
    <w:p w14:paraId="39B0D259" w14:textId="4F826EEE" w:rsidR="00A15A63" w:rsidRDefault="00A15A63" w:rsidP="002D7E00">
      <w:pPr>
        <w:spacing w:line="240" w:lineRule="auto"/>
        <w:rPr>
          <w:noProof/>
          <w:szCs w:val="22"/>
        </w:rPr>
      </w:pPr>
      <w:r w:rsidRPr="00B96880">
        <w:rPr>
          <w:noProof/>
          <w:szCs w:val="22"/>
        </w:rPr>
        <w:t>EU/1/23/1728/001</w:t>
      </w:r>
    </w:p>
    <w:p w14:paraId="7D5D263A" w14:textId="77777777" w:rsidR="00A15A63" w:rsidRPr="006B4557" w:rsidRDefault="00A15A63" w:rsidP="002D7E00">
      <w:pPr>
        <w:spacing w:line="240" w:lineRule="auto"/>
        <w:rPr>
          <w:noProof/>
          <w:szCs w:val="22"/>
        </w:rPr>
      </w:pPr>
    </w:p>
    <w:p w14:paraId="5D2585BC" w14:textId="77777777" w:rsidR="002D7E00" w:rsidRPr="006B4557" w:rsidRDefault="002D7E00" w:rsidP="002D7E00">
      <w:pPr>
        <w:spacing w:line="240" w:lineRule="auto"/>
        <w:rPr>
          <w:noProof/>
          <w:szCs w:val="22"/>
        </w:rPr>
      </w:pPr>
    </w:p>
    <w:p w14:paraId="038875EF"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BROJ SERIJE</w:t>
      </w:r>
    </w:p>
    <w:p w14:paraId="2521163C" w14:textId="77777777" w:rsidR="002D7E00" w:rsidRDefault="002D7E00" w:rsidP="002D7E00">
      <w:pPr>
        <w:keepNext/>
        <w:spacing w:line="240" w:lineRule="auto"/>
        <w:rPr>
          <w:i/>
          <w:noProof/>
          <w:szCs w:val="22"/>
        </w:rPr>
      </w:pPr>
    </w:p>
    <w:p w14:paraId="015ECF6C" w14:textId="77777777" w:rsidR="002D7E00" w:rsidRDefault="002D7E00" w:rsidP="002D7E00">
      <w:pPr>
        <w:spacing w:line="240" w:lineRule="auto"/>
      </w:pPr>
      <w:r>
        <w:t>Serija</w:t>
      </w:r>
    </w:p>
    <w:p w14:paraId="2D480A9F" w14:textId="77777777" w:rsidR="002D7E00" w:rsidRPr="006B4557" w:rsidRDefault="002D7E00" w:rsidP="002D7E00">
      <w:pPr>
        <w:spacing w:line="240" w:lineRule="auto"/>
        <w:rPr>
          <w:i/>
          <w:noProof/>
          <w:szCs w:val="22"/>
        </w:rPr>
      </w:pPr>
    </w:p>
    <w:p w14:paraId="3FCC4BEE" w14:textId="77777777" w:rsidR="002D7E00" w:rsidRPr="006B4557" w:rsidRDefault="002D7E00" w:rsidP="002D7E00">
      <w:pPr>
        <w:spacing w:line="240" w:lineRule="auto"/>
        <w:rPr>
          <w:noProof/>
          <w:szCs w:val="22"/>
        </w:rPr>
      </w:pPr>
    </w:p>
    <w:p w14:paraId="1B89CA75" w14:textId="77777777" w:rsidR="002D7E00" w:rsidRPr="006B4557"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NAČIN IZDAVANJA LIJEKA</w:t>
      </w:r>
    </w:p>
    <w:p w14:paraId="1028B656" w14:textId="77777777" w:rsidR="002D7E00" w:rsidRPr="006B4557" w:rsidRDefault="002D7E00" w:rsidP="002D7E00">
      <w:pPr>
        <w:spacing w:line="240" w:lineRule="auto"/>
        <w:rPr>
          <w:i/>
          <w:noProof/>
          <w:szCs w:val="22"/>
        </w:rPr>
      </w:pPr>
    </w:p>
    <w:p w14:paraId="04E7ADD4" w14:textId="77777777" w:rsidR="002D7E00" w:rsidRPr="00B3208E" w:rsidRDefault="002D7E00" w:rsidP="002D7E00">
      <w:pPr>
        <w:spacing w:line="240" w:lineRule="auto"/>
        <w:rPr>
          <w:noProof/>
          <w:szCs w:val="22"/>
        </w:rPr>
      </w:pPr>
    </w:p>
    <w:p w14:paraId="4704546A" w14:textId="77777777" w:rsidR="002D7E00" w:rsidRPr="00A26F79" w:rsidRDefault="002D7E00" w:rsidP="002D7E00">
      <w:pPr>
        <w:keepNext/>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UPUTE ZA UPORABU</w:t>
      </w:r>
    </w:p>
    <w:p w14:paraId="0C273B68" w14:textId="77777777" w:rsidR="002D7E00" w:rsidRPr="008225EB" w:rsidRDefault="002D7E00" w:rsidP="002D7E00">
      <w:pPr>
        <w:spacing w:line="240" w:lineRule="auto"/>
        <w:rPr>
          <w:noProof/>
          <w:szCs w:val="22"/>
        </w:rPr>
      </w:pPr>
    </w:p>
    <w:p w14:paraId="581EB08A" w14:textId="77777777" w:rsidR="002D7E00" w:rsidRPr="008225EB" w:rsidRDefault="002D7E00" w:rsidP="002D7E00">
      <w:pPr>
        <w:spacing w:line="240" w:lineRule="auto"/>
        <w:rPr>
          <w:noProof/>
          <w:szCs w:val="22"/>
        </w:rPr>
      </w:pPr>
    </w:p>
    <w:p w14:paraId="2C677AF8" w14:textId="77777777" w:rsidR="002D7E00" w:rsidRPr="006B4557" w:rsidRDefault="002D7E00" w:rsidP="002D7E00">
      <w:pPr>
        <w:keepNext/>
        <w:pBdr>
          <w:top w:val="single" w:sz="4" w:space="1" w:color="auto"/>
          <w:left w:val="single" w:sz="4" w:space="4" w:color="auto"/>
          <w:bottom w:val="single" w:sz="4" w:space="0" w:color="auto"/>
          <w:right w:val="single" w:sz="4" w:space="4" w:color="auto"/>
        </w:pBdr>
        <w:spacing w:line="240" w:lineRule="auto"/>
        <w:rPr>
          <w:noProof/>
          <w:szCs w:val="22"/>
        </w:rPr>
      </w:pPr>
      <w:r>
        <w:rPr>
          <w:b/>
        </w:rPr>
        <w:t>16.</w:t>
      </w:r>
      <w:r>
        <w:rPr>
          <w:b/>
        </w:rPr>
        <w:tab/>
        <w:t>PODACI NA BRAILLEOVOM PISMU</w:t>
      </w:r>
    </w:p>
    <w:p w14:paraId="18E557F5" w14:textId="77777777" w:rsidR="002D7E00" w:rsidRPr="007B42D3" w:rsidRDefault="002D7E00" w:rsidP="002D7E00">
      <w:pPr>
        <w:keepNext/>
        <w:spacing w:line="240" w:lineRule="auto"/>
        <w:rPr>
          <w:noProof/>
          <w:szCs w:val="22"/>
        </w:rPr>
      </w:pPr>
    </w:p>
    <w:p w14:paraId="316C2001" w14:textId="62E5DEB1" w:rsidR="002D7E00" w:rsidRDefault="002D7E00" w:rsidP="002D7E00">
      <w:pPr>
        <w:spacing w:line="240" w:lineRule="auto"/>
        <w:rPr>
          <w:noProof/>
          <w:szCs w:val="22"/>
          <w:shd w:val="clear" w:color="auto" w:fill="CCCCCC"/>
        </w:rPr>
      </w:pPr>
      <w:r>
        <w:t>Tibsovo</w:t>
      </w:r>
      <w:r w:rsidR="006D0B9A">
        <w:t xml:space="preserve"> 250 mg</w:t>
      </w:r>
    </w:p>
    <w:p w14:paraId="1C14A394" w14:textId="77777777" w:rsidR="002D7E00" w:rsidRDefault="002D7E00" w:rsidP="002D7E00">
      <w:pPr>
        <w:spacing w:line="240" w:lineRule="auto"/>
        <w:rPr>
          <w:noProof/>
          <w:szCs w:val="22"/>
          <w:shd w:val="clear" w:color="auto" w:fill="CCCCCC"/>
        </w:rPr>
      </w:pPr>
    </w:p>
    <w:p w14:paraId="5ED416BE" w14:textId="77777777" w:rsidR="002D7E00" w:rsidRPr="00067B16" w:rsidRDefault="002D7E00" w:rsidP="002D7E00">
      <w:pPr>
        <w:spacing w:line="240" w:lineRule="auto"/>
        <w:rPr>
          <w:noProof/>
          <w:szCs w:val="22"/>
          <w:shd w:val="clear" w:color="auto" w:fill="CCCCCC"/>
        </w:rPr>
      </w:pPr>
    </w:p>
    <w:p w14:paraId="097956C9" w14:textId="77777777" w:rsidR="002D7E00" w:rsidRPr="002159EC"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17.</w:t>
      </w:r>
      <w:r>
        <w:rPr>
          <w:b/>
        </w:rPr>
        <w:tab/>
        <w:t>JEDINSTVENI IDENTIFIKATOR – 2D BARKOD</w:t>
      </w:r>
    </w:p>
    <w:p w14:paraId="0F0315BE" w14:textId="77777777" w:rsidR="002D7E00" w:rsidRPr="00C937E7" w:rsidRDefault="002D7E00" w:rsidP="002D7E00">
      <w:pPr>
        <w:keepNext/>
        <w:tabs>
          <w:tab w:val="clear" w:pos="567"/>
        </w:tabs>
        <w:spacing w:line="240" w:lineRule="auto"/>
        <w:rPr>
          <w:noProof/>
        </w:rPr>
      </w:pPr>
    </w:p>
    <w:p w14:paraId="0465E0C2" w14:textId="77777777" w:rsidR="002D7E00" w:rsidRPr="00C937E7" w:rsidRDefault="002D7E00" w:rsidP="002D7E00">
      <w:pPr>
        <w:spacing w:line="240" w:lineRule="auto"/>
        <w:rPr>
          <w:noProof/>
          <w:szCs w:val="22"/>
          <w:shd w:val="clear" w:color="auto" w:fill="CCCCCC"/>
        </w:rPr>
      </w:pPr>
      <w:r>
        <w:rPr>
          <w:highlight w:val="lightGray"/>
        </w:rPr>
        <w:t>Sadrži 2D barkod s jedinstvenim identifikatorom.</w:t>
      </w:r>
    </w:p>
    <w:p w14:paraId="536C37EF" w14:textId="77777777" w:rsidR="002D7E00" w:rsidRPr="00C937E7" w:rsidRDefault="002D7E00" w:rsidP="002D7E00">
      <w:pPr>
        <w:tabs>
          <w:tab w:val="clear" w:pos="567"/>
        </w:tabs>
        <w:spacing w:line="240" w:lineRule="auto"/>
        <w:rPr>
          <w:noProof/>
        </w:rPr>
      </w:pPr>
    </w:p>
    <w:p w14:paraId="79AAB445" w14:textId="77777777" w:rsidR="002D7E00" w:rsidRPr="00C937E7" w:rsidRDefault="002D7E00" w:rsidP="002D7E00">
      <w:pPr>
        <w:tabs>
          <w:tab w:val="clear" w:pos="567"/>
        </w:tabs>
        <w:spacing w:line="240" w:lineRule="auto"/>
        <w:rPr>
          <w:noProof/>
        </w:rPr>
      </w:pPr>
    </w:p>
    <w:p w14:paraId="24D2C337" w14:textId="77777777" w:rsidR="002D7E00" w:rsidRPr="002159EC"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18.</w:t>
      </w:r>
      <w:r>
        <w:rPr>
          <w:b/>
        </w:rPr>
        <w:tab/>
        <w:t>JEDINSTVENI IDENTIFIKATOR – PODACI ČITLJIVI LJUDSKIM OKOM</w:t>
      </w:r>
    </w:p>
    <w:p w14:paraId="4497CA1B" w14:textId="77777777" w:rsidR="002D7E00" w:rsidRPr="00C937E7" w:rsidRDefault="002D7E00" w:rsidP="002D7E00">
      <w:pPr>
        <w:keepNext/>
        <w:tabs>
          <w:tab w:val="clear" w:pos="567"/>
        </w:tabs>
        <w:spacing w:line="240" w:lineRule="auto"/>
        <w:rPr>
          <w:noProof/>
        </w:rPr>
      </w:pPr>
    </w:p>
    <w:p w14:paraId="0E313F55" w14:textId="77777777" w:rsidR="002D7E00" w:rsidRPr="004B35F6" w:rsidRDefault="002D7E00" w:rsidP="002D7E00">
      <w:pPr>
        <w:keepNext/>
        <w:spacing w:line="240" w:lineRule="auto"/>
        <w:rPr>
          <w:szCs w:val="22"/>
        </w:rPr>
      </w:pPr>
      <w:r>
        <w:t>PC</w:t>
      </w:r>
    </w:p>
    <w:p w14:paraId="12576B56" w14:textId="63B58E6D" w:rsidR="002D7E00" w:rsidRDefault="002D7E00" w:rsidP="002D7E00">
      <w:pPr>
        <w:keepNext/>
        <w:spacing w:line="240" w:lineRule="auto"/>
      </w:pPr>
      <w:r>
        <w:t>SN</w:t>
      </w:r>
    </w:p>
    <w:p w14:paraId="4725D672" w14:textId="3150166B" w:rsidR="006D0B9A" w:rsidRDefault="006D0B9A" w:rsidP="002D7E00">
      <w:pPr>
        <w:keepNext/>
        <w:spacing w:line="240" w:lineRule="auto"/>
        <w:rPr>
          <w:szCs w:val="22"/>
        </w:rPr>
      </w:pPr>
      <w:r>
        <w:t>NN</w:t>
      </w:r>
    </w:p>
    <w:p w14:paraId="3EBD7259" w14:textId="79908A0F" w:rsidR="002D7E00" w:rsidRPr="001D6A95" w:rsidRDefault="002D7E00" w:rsidP="002D7E00">
      <w:pPr>
        <w:spacing w:line="240" w:lineRule="auto"/>
        <w:rPr>
          <w:szCs w:val="22"/>
        </w:rPr>
      </w:pPr>
    </w:p>
    <w:p w14:paraId="04D88B57" w14:textId="77777777" w:rsidR="002D7E00" w:rsidRPr="00A26F79" w:rsidRDefault="002D7E00" w:rsidP="002D7E00">
      <w:pPr>
        <w:spacing w:line="240" w:lineRule="auto"/>
        <w:rPr>
          <w:noProof/>
          <w:szCs w:val="22"/>
          <w:shd w:val="clear" w:color="auto" w:fill="CCCCCC"/>
        </w:rPr>
      </w:pPr>
    </w:p>
    <w:p w14:paraId="02663544" w14:textId="77777777" w:rsidR="002D7E00" w:rsidRPr="008225EB" w:rsidRDefault="002D7E00" w:rsidP="002D7E00">
      <w:pPr>
        <w:spacing w:line="240" w:lineRule="auto"/>
        <w:rPr>
          <w:b/>
          <w:noProof/>
          <w:szCs w:val="22"/>
        </w:rPr>
      </w:pPr>
      <w:r>
        <w:br w:type="page"/>
      </w:r>
    </w:p>
    <w:p w14:paraId="26162F12" w14:textId="77777777" w:rsidR="002D7E00" w:rsidRDefault="002D7E00" w:rsidP="002D7E00">
      <w:pPr>
        <w:pBdr>
          <w:top w:val="single" w:sz="4" w:space="1" w:color="auto"/>
          <w:left w:val="single" w:sz="4" w:space="4" w:color="auto"/>
          <w:bottom w:val="single" w:sz="4" w:space="1" w:color="auto"/>
          <w:right w:val="single" w:sz="4" w:space="4" w:color="auto"/>
        </w:pBdr>
        <w:spacing w:line="240" w:lineRule="auto"/>
        <w:rPr>
          <w:b/>
          <w:noProof/>
          <w:szCs w:val="22"/>
        </w:rPr>
      </w:pPr>
      <w:r>
        <w:rPr>
          <w:b/>
        </w:rPr>
        <w:lastRenderedPageBreak/>
        <w:t>PODACI KOJI SE MORAJU NALAZITI NA UNUTARNJEM PAKIRANJU</w:t>
      </w:r>
    </w:p>
    <w:p w14:paraId="3C189651" w14:textId="77777777" w:rsidR="002D7E00" w:rsidRDefault="002D7E00" w:rsidP="002D7E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64B6490" w14:textId="585B3D1B" w:rsidR="002D7E00" w:rsidRDefault="00A83AB3" w:rsidP="002D7E00">
      <w:pPr>
        <w:pBdr>
          <w:top w:val="single" w:sz="4" w:space="1" w:color="auto"/>
          <w:left w:val="single" w:sz="4" w:space="4" w:color="auto"/>
          <w:bottom w:val="single" w:sz="4" w:space="1" w:color="auto"/>
          <w:right w:val="single" w:sz="4" w:space="4" w:color="auto"/>
        </w:pBdr>
        <w:spacing w:line="240" w:lineRule="auto"/>
        <w:rPr>
          <w:b/>
          <w:noProof/>
          <w:szCs w:val="22"/>
        </w:rPr>
      </w:pPr>
      <w:r>
        <w:rPr>
          <w:b/>
        </w:rPr>
        <w:t>BOČICA</w:t>
      </w:r>
    </w:p>
    <w:p w14:paraId="655DB88F" w14:textId="77777777" w:rsidR="002D7E00" w:rsidRDefault="002D7E00" w:rsidP="002D7E00">
      <w:pPr>
        <w:spacing w:line="240" w:lineRule="auto"/>
      </w:pPr>
    </w:p>
    <w:p w14:paraId="577E3464" w14:textId="77777777" w:rsidR="002D7E00" w:rsidRDefault="002D7E00" w:rsidP="002D7E00">
      <w:pPr>
        <w:spacing w:line="240" w:lineRule="auto"/>
        <w:rPr>
          <w:noProof/>
          <w:szCs w:val="22"/>
        </w:rPr>
      </w:pPr>
    </w:p>
    <w:p w14:paraId="1FACD67E"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Pr>
          <w:b/>
        </w:rPr>
        <w:t>1.</w:t>
      </w:r>
      <w:r>
        <w:rPr>
          <w:b/>
        </w:rPr>
        <w:tab/>
        <w:t>NAZIV LIJEKA</w:t>
      </w:r>
    </w:p>
    <w:p w14:paraId="44AD6468" w14:textId="77777777" w:rsidR="002D7E00" w:rsidRDefault="002D7E00" w:rsidP="002D7E00">
      <w:pPr>
        <w:keepNext/>
        <w:spacing w:line="240" w:lineRule="auto"/>
        <w:rPr>
          <w:noProof/>
          <w:szCs w:val="22"/>
        </w:rPr>
      </w:pPr>
    </w:p>
    <w:p w14:paraId="4AF1D24E" w14:textId="77777777" w:rsidR="002D7E00" w:rsidRDefault="002D7E00" w:rsidP="002D7E00">
      <w:pPr>
        <w:widowControl w:val="0"/>
        <w:spacing w:line="240" w:lineRule="auto"/>
        <w:rPr>
          <w:szCs w:val="22"/>
        </w:rPr>
      </w:pPr>
      <w:r>
        <w:t>Tibsovo 250 mg filmom obložene tablete</w:t>
      </w:r>
    </w:p>
    <w:p w14:paraId="3A1DE316" w14:textId="77777777" w:rsidR="002D7E00" w:rsidRDefault="002D7E00" w:rsidP="002D7E00">
      <w:pPr>
        <w:spacing w:line="240" w:lineRule="auto"/>
        <w:rPr>
          <w:b/>
          <w:szCs w:val="22"/>
        </w:rPr>
      </w:pPr>
      <w:r>
        <w:t>ivosidenib</w:t>
      </w:r>
    </w:p>
    <w:p w14:paraId="279D9A49" w14:textId="77777777" w:rsidR="002D7E00" w:rsidRDefault="002D7E00" w:rsidP="002D7E00">
      <w:pPr>
        <w:spacing w:line="240" w:lineRule="auto"/>
        <w:rPr>
          <w:noProof/>
          <w:szCs w:val="22"/>
        </w:rPr>
      </w:pPr>
    </w:p>
    <w:p w14:paraId="6434AD72" w14:textId="77777777" w:rsidR="002D7E00" w:rsidRDefault="002D7E00" w:rsidP="002D7E00">
      <w:pPr>
        <w:spacing w:line="240" w:lineRule="auto"/>
        <w:rPr>
          <w:noProof/>
          <w:szCs w:val="22"/>
        </w:rPr>
      </w:pPr>
    </w:p>
    <w:p w14:paraId="53EEE0D4"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2.</w:t>
      </w:r>
      <w:r>
        <w:rPr>
          <w:b/>
        </w:rPr>
        <w:tab/>
        <w:t>NAVOĐENJE DJELATNE(IH) TVARI</w:t>
      </w:r>
    </w:p>
    <w:p w14:paraId="0E340CDF" w14:textId="77777777" w:rsidR="002D7E00" w:rsidRDefault="002D7E00" w:rsidP="002D7E00">
      <w:pPr>
        <w:keepNext/>
        <w:spacing w:line="240" w:lineRule="auto"/>
        <w:rPr>
          <w:noProof/>
          <w:szCs w:val="22"/>
        </w:rPr>
      </w:pPr>
    </w:p>
    <w:p w14:paraId="7DDE710B" w14:textId="77777777" w:rsidR="002D7E00" w:rsidRDefault="002D7E00" w:rsidP="002D7E00">
      <w:pPr>
        <w:widowControl w:val="0"/>
        <w:spacing w:line="240" w:lineRule="auto"/>
        <w:rPr>
          <w:bCs/>
          <w:szCs w:val="22"/>
        </w:rPr>
      </w:pPr>
      <w:r>
        <w:t>Jedna filmom obložena tableta sadrži 250 mg ivosideniba.</w:t>
      </w:r>
    </w:p>
    <w:p w14:paraId="59A3AF60" w14:textId="77777777" w:rsidR="002D7E00" w:rsidRDefault="002D7E00" w:rsidP="002D7E00">
      <w:pPr>
        <w:spacing w:line="240" w:lineRule="auto"/>
        <w:rPr>
          <w:noProof/>
          <w:szCs w:val="22"/>
        </w:rPr>
      </w:pPr>
    </w:p>
    <w:p w14:paraId="778BE3CB" w14:textId="77777777" w:rsidR="002D7E00" w:rsidRDefault="002D7E00" w:rsidP="002D7E00">
      <w:pPr>
        <w:spacing w:line="240" w:lineRule="auto"/>
        <w:rPr>
          <w:noProof/>
          <w:szCs w:val="22"/>
        </w:rPr>
      </w:pPr>
    </w:p>
    <w:p w14:paraId="4CAECE7E"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3.</w:t>
      </w:r>
      <w:r>
        <w:rPr>
          <w:b/>
        </w:rPr>
        <w:tab/>
        <w:t>POPIS POMOĆNIH TVARI</w:t>
      </w:r>
    </w:p>
    <w:p w14:paraId="69349967" w14:textId="77777777" w:rsidR="002D7E00" w:rsidRDefault="002D7E00" w:rsidP="002D7E00">
      <w:pPr>
        <w:keepNext/>
        <w:spacing w:line="240" w:lineRule="auto"/>
        <w:rPr>
          <w:noProof/>
          <w:szCs w:val="22"/>
        </w:rPr>
      </w:pPr>
    </w:p>
    <w:p w14:paraId="21EDF842" w14:textId="3F4429EC" w:rsidR="002D7E00" w:rsidRDefault="00A83AB3" w:rsidP="002D7E00">
      <w:pPr>
        <w:spacing w:line="240" w:lineRule="auto"/>
        <w:rPr>
          <w:szCs w:val="22"/>
        </w:rPr>
      </w:pPr>
      <w:r>
        <w:t>Sadrži</w:t>
      </w:r>
      <w:r w:rsidR="002D7E00">
        <w:t xml:space="preserve"> laktozu. </w:t>
      </w:r>
      <w:r w:rsidR="002D7E00">
        <w:rPr>
          <w:highlight w:val="lightGray"/>
        </w:rPr>
        <w:t>Za više informacije pročitajte uputu o lijeku.</w:t>
      </w:r>
    </w:p>
    <w:p w14:paraId="4159CEC6" w14:textId="77777777" w:rsidR="002D7E00" w:rsidRDefault="002D7E00" w:rsidP="002D7E00">
      <w:pPr>
        <w:spacing w:line="240" w:lineRule="auto"/>
        <w:rPr>
          <w:noProof/>
          <w:szCs w:val="22"/>
        </w:rPr>
      </w:pPr>
    </w:p>
    <w:p w14:paraId="2D5E50C1" w14:textId="77777777" w:rsidR="002D7E00" w:rsidRDefault="002D7E00" w:rsidP="002D7E00">
      <w:pPr>
        <w:spacing w:line="240" w:lineRule="auto"/>
        <w:rPr>
          <w:noProof/>
          <w:szCs w:val="22"/>
        </w:rPr>
      </w:pPr>
    </w:p>
    <w:p w14:paraId="164CD941"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4.</w:t>
      </w:r>
      <w:r>
        <w:rPr>
          <w:b/>
        </w:rPr>
        <w:tab/>
        <w:t>FARMACEUTSKI OBLIK I SADRŽAJ</w:t>
      </w:r>
    </w:p>
    <w:p w14:paraId="260DD24A" w14:textId="77777777" w:rsidR="002D7E00" w:rsidRDefault="002D7E00" w:rsidP="002D7E00">
      <w:pPr>
        <w:spacing w:line="240" w:lineRule="auto"/>
        <w:rPr>
          <w:szCs w:val="22"/>
        </w:rPr>
      </w:pPr>
    </w:p>
    <w:p w14:paraId="57C655A2" w14:textId="77777777" w:rsidR="00FF58D1" w:rsidRDefault="00FF58D1" w:rsidP="002D7E00">
      <w:pPr>
        <w:spacing w:line="240" w:lineRule="auto"/>
      </w:pPr>
      <w:r>
        <w:t xml:space="preserve">Tableta </w:t>
      </w:r>
    </w:p>
    <w:p w14:paraId="3C64FA68" w14:textId="77777777" w:rsidR="00FF58D1" w:rsidRDefault="00FF58D1" w:rsidP="002D7E00">
      <w:pPr>
        <w:spacing w:line="240" w:lineRule="auto"/>
      </w:pPr>
    </w:p>
    <w:p w14:paraId="7B492B22" w14:textId="6ECFFE8B" w:rsidR="002D7E00" w:rsidRDefault="002D7E00" w:rsidP="002D7E00">
      <w:pPr>
        <w:spacing w:line="240" w:lineRule="auto"/>
        <w:rPr>
          <w:szCs w:val="22"/>
        </w:rPr>
      </w:pPr>
      <w:r>
        <w:t>60 </w:t>
      </w:r>
      <w:r w:rsidR="00A92E1D">
        <w:t xml:space="preserve">filmom obloženih </w:t>
      </w:r>
      <w:r>
        <w:t>tableta</w:t>
      </w:r>
    </w:p>
    <w:p w14:paraId="4108B7C7" w14:textId="77777777" w:rsidR="002D7E00" w:rsidRDefault="002D7E00" w:rsidP="002D7E00">
      <w:pPr>
        <w:spacing w:line="240" w:lineRule="auto"/>
        <w:rPr>
          <w:noProof/>
          <w:szCs w:val="22"/>
        </w:rPr>
      </w:pPr>
    </w:p>
    <w:p w14:paraId="067F3406" w14:textId="77777777" w:rsidR="002D7E00" w:rsidRDefault="002D7E00" w:rsidP="002D7E00">
      <w:pPr>
        <w:spacing w:line="240" w:lineRule="auto"/>
        <w:rPr>
          <w:noProof/>
          <w:szCs w:val="22"/>
        </w:rPr>
      </w:pPr>
    </w:p>
    <w:p w14:paraId="58FB7EC7"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5.</w:t>
      </w:r>
      <w:r>
        <w:rPr>
          <w:b/>
        </w:rPr>
        <w:tab/>
        <w:t>NAČIN I PUT(EVI) PRIMJENE</w:t>
      </w:r>
    </w:p>
    <w:p w14:paraId="433B85C3" w14:textId="77777777" w:rsidR="002D7E00" w:rsidRDefault="002D7E00" w:rsidP="002D7E00">
      <w:pPr>
        <w:keepNext/>
        <w:spacing w:line="240" w:lineRule="auto"/>
        <w:rPr>
          <w:noProof/>
          <w:szCs w:val="22"/>
        </w:rPr>
      </w:pPr>
    </w:p>
    <w:p w14:paraId="3EF25797" w14:textId="2CADC8D2" w:rsidR="001471C0" w:rsidRDefault="001471C0" w:rsidP="002D7E00">
      <w:pPr>
        <w:spacing w:line="240" w:lineRule="auto"/>
      </w:pPr>
      <w:r>
        <w:t>P</w:t>
      </w:r>
      <w:r w:rsidR="002177FD">
        <w:t>r</w:t>
      </w:r>
      <w:r>
        <w:t>ije upo</w:t>
      </w:r>
      <w:r w:rsidR="002177FD">
        <w:t>rabe pročitajte uputu o lijeku</w:t>
      </w:r>
    </w:p>
    <w:p w14:paraId="45175D28" w14:textId="77777777" w:rsidR="002177FD" w:rsidRDefault="002177FD" w:rsidP="002D7E00">
      <w:pPr>
        <w:spacing w:line="240" w:lineRule="auto"/>
      </w:pPr>
    </w:p>
    <w:p w14:paraId="21A11B64" w14:textId="24792054" w:rsidR="002D7E00" w:rsidRDefault="002D7E00" w:rsidP="002D7E00">
      <w:pPr>
        <w:spacing w:line="240" w:lineRule="auto"/>
        <w:rPr>
          <w:szCs w:val="22"/>
        </w:rPr>
      </w:pPr>
      <w:r>
        <w:t>Kroz usta.</w:t>
      </w:r>
    </w:p>
    <w:p w14:paraId="64437608" w14:textId="42CFDA2F" w:rsidR="002D7E00" w:rsidRDefault="002D7E00" w:rsidP="002D7E00">
      <w:pPr>
        <w:spacing w:line="240" w:lineRule="auto"/>
        <w:rPr>
          <w:szCs w:val="22"/>
        </w:rPr>
      </w:pPr>
    </w:p>
    <w:p w14:paraId="0B14020D" w14:textId="77777777" w:rsidR="002D7E00" w:rsidRDefault="002D7E00" w:rsidP="002D7E00">
      <w:pPr>
        <w:spacing w:line="240" w:lineRule="auto"/>
        <w:rPr>
          <w:noProof/>
          <w:szCs w:val="22"/>
        </w:rPr>
      </w:pPr>
    </w:p>
    <w:p w14:paraId="199F6AD7"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6.</w:t>
      </w:r>
      <w:r>
        <w:rPr>
          <w:b/>
        </w:rPr>
        <w:tab/>
        <w:t>POSEBNO UPOZORENJE O ČUVANJU LIJEKA IZVAN POGLEDA I DOHVATA DJECE</w:t>
      </w:r>
    </w:p>
    <w:p w14:paraId="13D283D7" w14:textId="77777777" w:rsidR="002D7E00" w:rsidRDefault="002D7E00" w:rsidP="002D7E00">
      <w:pPr>
        <w:keepNext/>
        <w:spacing w:line="240" w:lineRule="auto"/>
        <w:rPr>
          <w:noProof/>
          <w:szCs w:val="22"/>
        </w:rPr>
      </w:pPr>
    </w:p>
    <w:p w14:paraId="0E187865" w14:textId="77777777" w:rsidR="002D7E00" w:rsidRDefault="002D7E00" w:rsidP="002D7E00">
      <w:pPr>
        <w:spacing w:line="240" w:lineRule="auto"/>
        <w:rPr>
          <w:szCs w:val="22"/>
        </w:rPr>
      </w:pPr>
      <w:r>
        <w:t>Čuvati izvan pogleda i dohvata djece.</w:t>
      </w:r>
    </w:p>
    <w:p w14:paraId="5BCF7163" w14:textId="77777777" w:rsidR="002D7E00" w:rsidRDefault="002D7E00" w:rsidP="002D7E00">
      <w:pPr>
        <w:spacing w:line="240" w:lineRule="auto"/>
        <w:rPr>
          <w:noProof/>
          <w:szCs w:val="22"/>
        </w:rPr>
      </w:pPr>
    </w:p>
    <w:p w14:paraId="403DD3BB" w14:textId="77777777" w:rsidR="002D7E00" w:rsidRDefault="002D7E00" w:rsidP="002D7E00">
      <w:pPr>
        <w:spacing w:line="240" w:lineRule="auto"/>
        <w:rPr>
          <w:noProof/>
          <w:szCs w:val="22"/>
        </w:rPr>
      </w:pPr>
    </w:p>
    <w:p w14:paraId="1EF094F0"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7.</w:t>
      </w:r>
      <w:r>
        <w:rPr>
          <w:b/>
        </w:rPr>
        <w:tab/>
        <w:t>DRUGO(A) POSEBNO(A) UPOZORENJE(A), AKO JE POTREBNO</w:t>
      </w:r>
    </w:p>
    <w:p w14:paraId="0E8E732A" w14:textId="77777777" w:rsidR="002D7E00" w:rsidRDefault="002D7E00" w:rsidP="002D7E00">
      <w:pPr>
        <w:tabs>
          <w:tab w:val="left" w:pos="749"/>
        </w:tabs>
        <w:spacing w:line="240" w:lineRule="auto"/>
      </w:pPr>
    </w:p>
    <w:p w14:paraId="3607425F" w14:textId="77777777" w:rsidR="001471C0" w:rsidRDefault="001471C0" w:rsidP="001471C0">
      <w:pPr>
        <w:spacing w:line="240" w:lineRule="auto"/>
        <w:rPr>
          <w:szCs w:val="22"/>
        </w:rPr>
      </w:pPr>
      <w:r>
        <w:t>Nemojte progutati sredstvo za sušenje.</w:t>
      </w:r>
    </w:p>
    <w:p w14:paraId="0A63E9A6" w14:textId="77777777" w:rsidR="001471C0" w:rsidRDefault="001471C0" w:rsidP="002D7E00">
      <w:pPr>
        <w:tabs>
          <w:tab w:val="left" w:pos="749"/>
        </w:tabs>
        <w:spacing w:line="240" w:lineRule="auto"/>
      </w:pPr>
    </w:p>
    <w:p w14:paraId="09E4B9AC" w14:textId="77777777" w:rsidR="002D7E00" w:rsidRDefault="002D7E00" w:rsidP="002D7E00">
      <w:pPr>
        <w:tabs>
          <w:tab w:val="left" w:pos="749"/>
        </w:tabs>
        <w:spacing w:line="240" w:lineRule="auto"/>
      </w:pPr>
    </w:p>
    <w:p w14:paraId="26B3C3CB"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Pr>
          <w:b/>
        </w:rPr>
        <w:t>8.</w:t>
      </w:r>
      <w:r>
        <w:rPr>
          <w:b/>
        </w:rPr>
        <w:tab/>
        <w:t>ROK VALJANOSTI</w:t>
      </w:r>
    </w:p>
    <w:p w14:paraId="596B0116" w14:textId="77777777" w:rsidR="002D7E00" w:rsidRDefault="002D7E00" w:rsidP="002D7E00">
      <w:pPr>
        <w:keepNext/>
        <w:spacing w:line="240" w:lineRule="auto"/>
      </w:pPr>
    </w:p>
    <w:p w14:paraId="791587A0" w14:textId="0273913C" w:rsidR="002D7E00" w:rsidRDefault="00FF58D1" w:rsidP="002D7E00">
      <w:pPr>
        <w:keepNext/>
        <w:keepLines/>
        <w:spacing w:line="240" w:lineRule="auto"/>
      </w:pPr>
      <w:r>
        <w:t>Rok valjanosti</w:t>
      </w:r>
    </w:p>
    <w:p w14:paraId="4A00EEC6" w14:textId="77777777" w:rsidR="002D7E00" w:rsidRDefault="002D7E00" w:rsidP="002D7E00">
      <w:pPr>
        <w:spacing w:line="240" w:lineRule="auto"/>
      </w:pPr>
    </w:p>
    <w:p w14:paraId="20D50044" w14:textId="77777777" w:rsidR="002D7E00" w:rsidRDefault="002D7E00" w:rsidP="002D7E00">
      <w:pPr>
        <w:spacing w:line="240" w:lineRule="auto"/>
        <w:rPr>
          <w:noProof/>
          <w:szCs w:val="22"/>
        </w:rPr>
      </w:pPr>
    </w:p>
    <w:p w14:paraId="2677FE7B"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rPr>
        <w:t>9.</w:t>
      </w:r>
      <w:r>
        <w:rPr>
          <w:b/>
        </w:rPr>
        <w:tab/>
        <w:t>POSEBNE MJERE ČUVANJA</w:t>
      </w:r>
    </w:p>
    <w:p w14:paraId="646A7CFD" w14:textId="77777777" w:rsidR="002D7E00" w:rsidRDefault="002D7E00" w:rsidP="002D7E00">
      <w:pPr>
        <w:keepNext/>
        <w:spacing w:line="240" w:lineRule="auto"/>
        <w:rPr>
          <w:noProof/>
          <w:szCs w:val="22"/>
        </w:rPr>
      </w:pPr>
    </w:p>
    <w:p w14:paraId="6449DA9D" w14:textId="77777777" w:rsidR="002D7E00" w:rsidRDefault="002D7E00" w:rsidP="002D7E00">
      <w:pPr>
        <w:pStyle w:val="Default"/>
        <w:keepNext/>
        <w:keepLines/>
        <w:rPr>
          <w:sz w:val="22"/>
          <w:szCs w:val="22"/>
        </w:rPr>
      </w:pPr>
      <w:r>
        <w:rPr>
          <w:sz w:val="22"/>
        </w:rPr>
        <w:t xml:space="preserve">Bocu čuvajte čvrsto zatvorenom radi zaštite od vlage. </w:t>
      </w:r>
    </w:p>
    <w:p w14:paraId="005497AC" w14:textId="77777777" w:rsidR="002D7E00" w:rsidRDefault="002D7E00" w:rsidP="002D7E00">
      <w:pPr>
        <w:spacing w:line="240" w:lineRule="auto"/>
        <w:rPr>
          <w:noProof/>
          <w:szCs w:val="22"/>
        </w:rPr>
      </w:pPr>
    </w:p>
    <w:p w14:paraId="484B64C5" w14:textId="77777777" w:rsidR="002D7E00" w:rsidRDefault="002D7E00" w:rsidP="002D7E00">
      <w:pPr>
        <w:spacing w:line="240" w:lineRule="auto"/>
        <w:ind w:left="567" w:hanging="567"/>
        <w:rPr>
          <w:noProof/>
          <w:szCs w:val="22"/>
        </w:rPr>
      </w:pPr>
    </w:p>
    <w:p w14:paraId="0F65B7C2"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rPr>
        <w:t>10.</w:t>
      </w:r>
      <w:r>
        <w:rPr>
          <w:b/>
        </w:rPr>
        <w:tab/>
        <w:t>POSEBNE MJERE ZA ZBRINJAVANJE NEISKORIŠTENOG LIJEKA ILI OTPADNIH MATERIJALA KOJI POTJEČU OD LIJEKA, AKO JE POTREBNO</w:t>
      </w:r>
    </w:p>
    <w:p w14:paraId="4C473557" w14:textId="77777777" w:rsidR="002D7E00" w:rsidRDefault="002D7E00" w:rsidP="002D7E00">
      <w:pPr>
        <w:spacing w:line="240" w:lineRule="auto"/>
        <w:rPr>
          <w:noProof/>
          <w:szCs w:val="22"/>
        </w:rPr>
      </w:pPr>
    </w:p>
    <w:p w14:paraId="62D6165B" w14:textId="77777777" w:rsidR="002D7E00" w:rsidRDefault="002D7E00" w:rsidP="002D7E00">
      <w:pPr>
        <w:spacing w:line="240" w:lineRule="auto"/>
        <w:rPr>
          <w:noProof/>
          <w:szCs w:val="22"/>
        </w:rPr>
      </w:pPr>
    </w:p>
    <w:p w14:paraId="4A249366"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rPr>
        <w:t>11.</w:t>
      </w:r>
      <w:r>
        <w:rPr>
          <w:b/>
        </w:rPr>
        <w:tab/>
        <w:t>NAZIV I ADRESA NOSITELJA ODOBRENJA ZA STAVLJANJE LIJEKA U PROMET</w:t>
      </w:r>
    </w:p>
    <w:p w14:paraId="783790EF" w14:textId="77777777" w:rsidR="002D7E00" w:rsidRDefault="002D7E00" w:rsidP="002D7E00">
      <w:pPr>
        <w:keepNext/>
        <w:spacing w:line="240" w:lineRule="auto"/>
        <w:rPr>
          <w:noProof/>
          <w:szCs w:val="22"/>
        </w:rPr>
      </w:pPr>
    </w:p>
    <w:p w14:paraId="06C01BB6" w14:textId="77777777" w:rsidR="002D7E00" w:rsidRDefault="002D7E00" w:rsidP="002D7E00">
      <w:pPr>
        <w:spacing w:line="240" w:lineRule="auto"/>
        <w:rPr>
          <w:noProof/>
          <w:szCs w:val="22"/>
        </w:rPr>
      </w:pPr>
      <w:r>
        <w:t xml:space="preserve">Les Laboratoires Servier </w:t>
      </w:r>
    </w:p>
    <w:p w14:paraId="12F3C466" w14:textId="77777777" w:rsidR="002D7E00" w:rsidRDefault="002D7E00" w:rsidP="002D7E00">
      <w:pPr>
        <w:spacing w:line="240" w:lineRule="auto"/>
        <w:rPr>
          <w:noProof/>
          <w:szCs w:val="22"/>
        </w:rPr>
      </w:pPr>
    </w:p>
    <w:p w14:paraId="2CC24822" w14:textId="77777777" w:rsidR="002D7E00" w:rsidRDefault="002D7E00" w:rsidP="002D7E00">
      <w:pPr>
        <w:spacing w:line="240" w:lineRule="auto"/>
        <w:rPr>
          <w:noProof/>
          <w:szCs w:val="22"/>
        </w:rPr>
      </w:pPr>
    </w:p>
    <w:p w14:paraId="34561A57"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12.</w:t>
      </w:r>
      <w:r>
        <w:rPr>
          <w:b/>
        </w:rPr>
        <w:tab/>
        <w:t xml:space="preserve">BROJ(EVI) ODOBRENJA ZA STAVLJANJE LIJEKA U PROMET </w:t>
      </w:r>
    </w:p>
    <w:p w14:paraId="663D5B36" w14:textId="77777777" w:rsidR="002D7E00" w:rsidRDefault="002D7E00" w:rsidP="002D7E00">
      <w:pPr>
        <w:spacing w:line="240" w:lineRule="auto"/>
        <w:rPr>
          <w:noProof/>
          <w:szCs w:val="22"/>
        </w:rPr>
      </w:pPr>
    </w:p>
    <w:p w14:paraId="36B4582E" w14:textId="77777777" w:rsidR="006B5BCF" w:rsidRPr="0066515A" w:rsidRDefault="006B5BCF" w:rsidP="006B5BCF">
      <w:pPr>
        <w:spacing w:line="240" w:lineRule="auto"/>
        <w:rPr>
          <w:noProof/>
          <w:szCs w:val="22"/>
          <w:rPrChange w:id="99" w:author="Auteur">
            <w:rPr>
              <w:noProof/>
              <w:szCs w:val="22"/>
              <w:lang w:val="fr-FR"/>
            </w:rPr>
          </w:rPrChange>
        </w:rPr>
      </w:pPr>
      <w:r w:rsidRPr="0066515A">
        <w:rPr>
          <w:noProof/>
          <w:szCs w:val="22"/>
          <w:rPrChange w:id="100" w:author="Auteur">
            <w:rPr>
              <w:noProof/>
              <w:szCs w:val="22"/>
              <w:lang w:val="fr-FR"/>
            </w:rPr>
          </w:rPrChange>
        </w:rPr>
        <w:t>EU/1/23/1728/001</w:t>
      </w:r>
    </w:p>
    <w:p w14:paraId="5AE11E20" w14:textId="4F7E6D25" w:rsidR="002D7E00" w:rsidRDefault="002D7E00" w:rsidP="002D7E00">
      <w:pPr>
        <w:spacing w:line="240" w:lineRule="auto"/>
        <w:rPr>
          <w:noProof/>
          <w:szCs w:val="22"/>
        </w:rPr>
      </w:pPr>
    </w:p>
    <w:p w14:paraId="402DF909" w14:textId="77777777" w:rsidR="00E862FD" w:rsidRDefault="00E862FD" w:rsidP="002D7E00">
      <w:pPr>
        <w:spacing w:line="240" w:lineRule="auto"/>
        <w:rPr>
          <w:noProof/>
          <w:szCs w:val="22"/>
        </w:rPr>
      </w:pPr>
    </w:p>
    <w:p w14:paraId="094DA6F7"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13.</w:t>
      </w:r>
      <w:r>
        <w:rPr>
          <w:b/>
        </w:rPr>
        <w:tab/>
        <w:t>BROJ SERIJE</w:t>
      </w:r>
    </w:p>
    <w:p w14:paraId="030B1672" w14:textId="77777777" w:rsidR="002D7E00" w:rsidRDefault="002D7E00" w:rsidP="002D7E00">
      <w:pPr>
        <w:keepNext/>
        <w:spacing w:line="240" w:lineRule="auto"/>
        <w:rPr>
          <w:i/>
          <w:noProof/>
          <w:szCs w:val="22"/>
        </w:rPr>
      </w:pPr>
    </w:p>
    <w:p w14:paraId="5B68B62E" w14:textId="75DF78A6" w:rsidR="002D7E00" w:rsidRDefault="00FF58D1" w:rsidP="002D7E00">
      <w:pPr>
        <w:spacing w:line="240" w:lineRule="auto"/>
      </w:pPr>
      <w:r>
        <w:t>Serija</w:t>
      </w:r>
    </w:p>
    <w:p w14:paraId="5B21E757" w14:textId="77777777" w:rsidR="002D7E00" w:rsidRDefault="002D7E00" w:rsidP="002D7E00">
      <w:pPr>
        <w:spacing w:line="240" w:lineRule="auto"/>
        <w:rPr>
          <w:noProof/>
          <w:szCs w:val="22"/>
        </w:rPr>
      </w:pPr>
    </w:p>
    <w:p w14:paraId="3EB4E346" w14:textId="77777777" w:rsidR="002D7E00" w:rsidRDefault="002D7E00" w:rsidP="002D7E00">
      <w:pPr>
        <w:spacing w:line="240" w:lineRule="auto"/>
        <w:rPr>
          <w:noProof/>
          <w:szCs w:val="22"/>
        </w:rPr>
      </w:pPr>
    </w:p>
    <w:p w14:paraId="3C7FD922" w14:textId="77777777" w:rsidR="002D7E00" w:rsidRDefault="002D7E00" w:rsidP="002D7E00">
      <w:pPr>
        <w:keepNext/>
        <w:pBdr>
          <w:top w:val="single" w:sz="4" w:space="1" w:color="auto"/>
          <w:left w:val="single" w:sz="4" w:space="4" w:color="auto"/>
          <w:bottom w:val="single" w:sz="4" w:space="1" w:color="auto"/>
          <w:right w:val="single" w:sz="4" w:space="4" w:color="auto"/>
        </w:pBdr>
        <w:spacing w:line="240" w:lineRule="auto"/>
        <w:outlineLvl w:val="0"/>
        <w:rPr>
          <w:noProof/>
          <w:szCs w:val="22"/>
        </w:rPr>
      </w:pPr>
      <w:r>
        <w:rPr>
          <w:b/>
        </w:rPr>
        <w:t>14.</w:t>
      </w:r>
      <w:r>
        <w:rPr>
          <w:b/>
        </w:rPr>
        <w:tab/>
        <w:t>NAČIN IZDAVANJA LIJEKA</w:t>
      </w:r>
    </w:p>
    <w:p w14:paraId="0FB9CBFD" w14:textId="77777777" w:rsidR="002D7E00" w:rsidRDefault="002D7E00" w:rsidP="002D7E00">
      <w:pPr>
        <w:spacing w:line="240" w:lineRule="auto"/>
        <w:rPr>
          <w:i/>
          <w:noProof/>
          <w:szCs w:val="22"/>
        </w:rPr>
      </w:pPr>
    </w:p>
    <w:p w14:paraId="65D36C32" w14:textId="77777777" w:rsidR="002D7E00" w:rsidRDefault="002D7E00" w:rsidP="002D7E00">
      <w:pPr>
        <w:spacing w:line="240" w:lineRule="auto"/>
        <w:rPr>
          <w:noProof/>
          <w:szCs w:val="22"/>
        </w:rPr>
      </w:pPr>
    </w:p>
    <w:p w14:paraId="7AEA9858" w14:textId="77777777" w:rsidR="002D7E00" w:rsidRDefault="002D7E00" w:rsidP="002D7E00">
      <w:pPr>
        <w:keepNext/>
        <w:pBdr>
          <w:top w:val="single" w:sz="4" w:space="2" w:color="auto"/>
          <w:left w:val="single" w:sz="4" w:space="4" w:color="auto"/>
          <w:bottom w:val="single" w:sz="4" w:space="1" w:color="auto"/>
          <w:right w:val="single" w:sz="4" w:space="4" w:color="auto"/>
        </w:pBdr>
        <w:spacing w:line="240" w:lineRule="auto"/>
        <w:outlineLvl w:val="0"/>
        <w:rPr>
          <w:noProof/>
          <w:szCs w:val="22"/>
        </w:rPr>
      </w:pPr>
      <w:r>
        <w:rPr>
          <w:b/>
        </w:rPr>
        <w:t>15.</w:t>
      </w:r>
      <w:r>
        <w:rPr>
          <w:b/>
        </w:rPr>
        <w:tab/>
        <w:t>UPUTE ZA UPORABU</w:t>
      </w:r>
    </w:p>
    <w:p w14:paraId="14E3748A" w14:textId="77777777" w:rsidR="002D7E00" w:rsidRDefault="002D7E00" w:rsidP="002D7E00">
      <w:pPr>
        <w:spacing w:line="240" w:lineRule="auto"/>
        <w:rPr>
          <w:noProof/>
          <w:szCs w:val="22"/>
        </w:rPr>
      </w:pPr>
    </w:p>
    <w:p w14:paraId="74FA7C51" w14:textId="77777777" w:rsidR="002D7E00" w:rsidRDefault="002D7E00" w:rsidP="002D7E00">
      <w:pPr>
        <w:spacing w:line="240" w:lineRule="auto"/>
        <w:rPr>
          <w:noProof/>
          <w:szCs w:val="22"/>
        </w:rPr>
      </w:pPr>
    </w:p>
    <w:p w14:paraId="48801361" w14:textId="77777777" w:rsidR="002D7E00" w:rsidRPr="00BC0A7A" w:rsidRDefault="002D7E00" w:rsidP="002D7E00">
      <w:pPr>
        <w:keepNext/>
        <w:pBdr>
          <w:top w:val="single" w:sz="4" w:space="2" w:color="auto"/>
          <w:left w:val="single" w:sz="4" w:space="4" w:color="auto"/>
          <w:bottom w:val="single" w:sz="4" w:space="1" w:color="auto"/>
          <w:right w:val="single" w:sz="4" w:space="4" w:color="auto"/>
        </w:pBdr>
        <w:spacing w:line="240" w:lineRule="auto"/>
        <w:outlineLvl w:val="0"/>
        <w:rPr>
          <w:b/>
          <w:noProof/>
          <w:szCs w:val="22"/>
        </w:rPr>
      </w:pPr>
      <w:r>
        <w:rPr>
          <w:b/>
        </w:rPr>
        <w:t>16.</w:t>
      </w:r>
      <w:r>
        <w:rPr>
          <w:b/>
        </w:rPr>
        <w:tab/>
        <w:t>PODACI NA BRAILLEOVOM PISMU</w:t>
      </w:r>
    </w:p>
    <w:p w14:paraId="74745610" w14:textId="77777777" w:rsidR="002D7E00" w:rsidRDefault="002D7E00" w:rsidP="002D7E00">
      <w:pPr>
        <w:spacing w:line="240" w:lineRule="auto"/>
        <w:rPr>
          <w:noProof/>
          <w:szCs w:val="22"/>
          <w:shd w:val="clear" w:color="auto" w:fill="CCCCCC"/>
        </w:rPr>
      </w:pPr>
    </w:p>
    <w:p w14:paraId="2E169E3F" w14:textId="77777777" w:rsidR="002D7E00" w:rsidRDefault="002D7E00" w:rsidP="002D7E00">
      <w:pPr>
        <w:spacing w:line="240" w:lineRule="auto"/>
        <w:rPr>
          <w:noProof/>
          <w:szCs w:val="22"/>
          <w:shd w:val="clear" w:color="auto" w:fill="CCCCCC"/>
        </w:rPr>
      </w:pPr>
    </w:p>
    <w:p w14:paraId="34C1A93C" w14:textId="77777777" w:rsidR="002D7E00" w:rsidRPr="00BC0A7A" w:rsidRDefault="002D7E00" w:rsidP="002D7E00">
      <w:pPr>
        <w:keepNext/>
        <w:pBdr>
          <w:top w:val="single" w:sz="4" w:space="2" w:color="auto"/>
          <w:left w:val="single" w:sz="4" w:space="4" w:color="auto"/>
          <w:bottom w:val="single" w:sz="4" w:space="1" w:color="auto"/>
          <w:right w:val="single" w:sz="4" w:space="4" w:color="auto"/>
        </w:pBdr>
        <w:spacing w:line="240" w:lineRule="auto"/>
        <w:outlineLvl w:val="0"/>
        <w:rPr>
          <w:b/>
          <w:noProof/>
          <w:szCs w:val="22"/>
        </w:rPr>
      </w:pPr>
      <w:r>
        <w:rPr>
          <w:b/>
        </w:rPr>
        <w:t>17.</w:t>
      </w:r>
      <w:r>
        <w:rPr>
          <w:b/>
        </w:rPr>
        <w:tab/>
        <w:t xml:space="preserve">JEDINSTVENI IDENTIFIKATOR – 2D BARKOD </w:t>
      </w:r>
    </w:p>
    <w:p w14:paraId="04862E2E" w14:textId="77777777" w:rsidR="002D7E00" w:rsidRDefault="002D7E00" w:rsidP="002D7E00">
      <w:pPr>
        <w:tabs>
          <w:tab w:val="clear" w:pos="567"/>
          <w:tab w:val="left" w:pos="720"/>
        </w:tabs>
        <w:spacing w:line="240" w:lineRule="auto"/>
        <w:rPr>
          <w:noProof/>
        </w:rPr>
      </w:pPr>
    </w:p>
    <w:p w14:paraId="2AA643D9" w14:textId="77777777" w:rsidR="002D7E00" w:rsidRDefault="002D7E00" w:rsidP="002D7E00">
      <w:pPr>
        <w:tabs>
          <w:tab w:val="clear" w:pos="567"/>
          <w:tab w:val="left" w:pos="720"/>
        </w:tabs>
        <w:spacing w:line="240" w:lineRule="auto"/>
        <w:rPr>
          <w:noProof/>
        </w:rPr>
      </w:pPr>
    </w:p>
    <w:p w14:paraId="4785AAF5" w14:textId="77777777" w:rsidR="002D7E00" w:rsidRDefault="002D7E00" w:rsidP="002D7E00">
      <w:pPr>
        <w:keepNext/>
        <w:pBdr>
          <w:top w:val="single" w:sz="4" w:space="2" w:color="auto"/>
          <w:left w:val="single" w:sz="4" w:space="4" w:color="auto"/>
          <w:bottom w:val="single" w:sz="4" w:space="1" w:color="auto"/>
          <w:right w:val="single" w:sz="4" w:space="4" w:color="auto"/>
        </w:pBdr>
        <w:spacing w:line="240" w:lineRule="auto"/>
        <w:outlineLvl w:val="0"/>
        <w:rPr>
          <w:i/>
          <w:noProof/>
        </w:rPr>
      </w:pPr>
      <w:r>
        <w:rPr>
          <w:b/>
        </w:rPr>
        <w:t>18.</w:t>
      </w:r>
      <w:r>
        <w:rPr>
          <w:b/>
        </w:rPr>
        <w:tab/>
        <w:t>JEDINSTVENI IDENTIFIKATOR – PODACI ČITLJIVI LJUDSKIM OKOM</w:t>
      </w:r>
    </w:p>
    <w:p w14:paraId="6DFC4BA6" w14:textId="77777777" w:rsidR="002D7E00" w:rsidRDefault="002D7E00" w:rsidP="002D7E00">
      <w:pPr>
        <w:tabs>
          <w:tab w:val="clear" w:pos="567"/>
          <w:tab w:val="left" w:pos="720"/>
        </w:tabs>
        <w:spacing w:line="240" w:lineRule="auto"/>
        <w:rPr>
          <w:noProof/>
        </w:rPr>
      </w:pPr>
    </w:p>
    <w:p w14:paraId="21FCD569" w14:textId="77777777" w:rsidR="00E86C86" w:rsidRPr="000F2032" w:rsidRDefault="00E86C86" w:rsidP="00E86C86">
      <w:pPr>
        <w:tabs>
          <w:tab w:val="clear" w:pos="567"/>
          <w:tab w:val="left" w:pos="720"/>
        </w:tabs>
        <w:spacing w:line="240" w:lineRule="auto"/>
        <w:rPr>
          <w:b/>
          <w:bCs/>
        </w:rPr>
      </w:pPr>
      <w:r w:rsidRPr="4A256355">
        <w:rPr>
          <w:b/>
          <w:bCs/>
        </w:rPr>
        <w:br w:type="page"/>
      </w:r>
    </w:p>
    <w:p w14:paraId="7B93DA22" w14:textId="0D7F1AD4" w:rsidR="00E86C86" w:rsidRPr="009567E5" w:rsidRDefault="00E86C86" w:rsidP="00E86C86">
      <w:pPr>
        <w:pBdr>
          <w:top w:val="single" w:sz="4" w:space="2" w:color="auto"/>
          <w:left w:val="single" w:sz="4" w:space="4" w:color="auto"/>
          <w:bottom w:val="single" w:sz="4" w:space="1" w:color="auto"/>
          <w:right w:val="single" w:sz="4" w:space="4" w:color="auto"/>
        </w:pBdr>
        <w:spacing w:line="240" w:lineRule="auto"/>
        <w:outlineLvl w:val="0"/>
        <w:rPr>
          <w:b/>
          <w:bCs/>
          <w:noProof/>
        </w:rPr>
      </w:pPr>
      <w:r w:rsidRPr="009567E5">
        <w:rPr>
          <w:b/>
          <w:bCs/>
          <w:noProof/>
        </w:rPr>
        <w:lastRenderedPageBreak/>
        <w:t>SADRŽAJ KARTICE S UPOZORENJIMA ZA BOLESNIKA</w:t>
      </w:r>
    </w:p>
    <w:p w14:paraId="72244502" w14:textId="77777777" w:rsidR="00E86C86" w:rsidRPr="009567E5" w:rsidRDefault="00E86C86" w:rsidP="00E86C86">
      <w:pPr>
        <w:tabs>
          <w:tab w:val="clear" w:pos="567"/>
          <w:tab w:val="left" w:pos="720"/>
        </w:tabs>
        <w:spacing w:line="240" w:lineRule="auto"/>
        <w:rPr>
          <w:noProof/>
        </w:rPr>
      </w:pPr>
    </w:p>
    <w:p w14:paraId="747844E6" w14:textId="2A424DB0" w:rsidR="00E86C86" w:rsidRPr="009567E5" w:rsidRDefault="00E86C86" w:rsidP="00E86C86">
      <w:pPr>
        <w:tabs>
          <w:tab w:val="clear" w:pos="567"/>
          <w:tab w:val="left" w:pos="720"/>
        </w:tabs>
        <w:spacing w:line="240" w:lineRule="auto"/>
        <w:rPr>
          <w:b/>
        </w:rPr>
      </w:pPr>
      <w:r w:rsidRPr="009567E5">
        <w:rPr>
          <w:b/>
        </w:rPr>
        <w:t>KARTIC</w:t>
      </w:r>
      <w:r w:rsidR="00E862FD" w:rsidRPr="009567E5">
        <w:rPr>
          <w:b/>
        </w:rPr>
        <w:t>A</w:t>
      </w:r>
      <w:r w:rsidRPr="009567E5">
        <w:rPr>
          <w:b/>
        </w:rPr>
        <w:t xml:space="preserve"> S UPOZORENJIMA ZA BOLESNIKA – </w:t>
      </w:r>
      <w:r w:rsidR="00813697" w:rsidRPr="0066515A">
        <w:rPr>
          <w:rFonts w:eastAsia="Calibri"/>
          <w:b/>
          <w:bCs/>
          <w:color w:val="000000" w:themeColor="text1"/>
          <w:rPrChange w:id="101" w:author="Auteur">
            <w:rPr>
              <w:rFonts w:eastAsia="Calibri"/>
              <w:b/>
              <w:bCs/>
              <w:color w:val="000000" w:themeColor="text1"/>
              <w:lang w:val="en-AU"/>
            </w:rPr>
          </w:rPrChange>
        </w:rPr>
        <w:t>AKUTNA MIJELOI</w:t>
      </w:r>
      <w:r w:rsidR="00E862FD" w:rsidRPr="0066515A">
        <w:rPr>
          <w:rFonts w:eastAsia="Calibri"/>
          <w:b/>
          <w:bCs/>
          <w:color w:val="000000" w:themeColor="text1"/>
          <w:rPrChange w:id="102" w:author="Auteur">
            <w:rPr>
              <w:rFonts w:eastAsia="Calibri"/>
              <w:b/>
              <w:bCs/>
              <w:color w:val="000000" w:themeColor="text1"/>
              <w:lang w:val="en-AU"/>
            </w:rPr>
          </w:rPrChange>
        </w:rPr>
        <w:t>Č</w:t>
      </w:r>
      <w:r w:rsidR="00813697" w:rsidRPr="0066515A">
        <w:rPr>
          <w:rFonts w:eastAsia="Calibri"/>
          <w:b/>
          <w:bCs/>
          <w:color w:val="000000" w:themeColor="text1"/>
          <w:rPrChange w:id="103" w:author="Auteur">
            <w:rPr>
              <w:rFonts w:eastAsia="Calibri"/>
              <w:b/>
              <w:bCs/>
              <w:color w:val="000000" w:themeColor="text1"/>
              <w:lang w:val="en-AU"/>
            </w:rPr>
          </w:rPrChange>
        </w:rPr>
        <w:t>NA LEUKEMIJA</w:t>
      </w:r>
    </w:p>
    <w:p w14:paraId="44F83067" w14:textId="77777777" w:rsidR="00E86C86" w:rsidRPr="009567E5" w:rsidRDefault="00E86C86" w:rsidP="00E86C86">
      <w:pPr>
        <w:tabs>
          <w:tab w:val="clear" w:pos="567"/>
          <w:tab w:val="left" w:pos="720"/>
        </w:tabs>
        <w:spacing w:line="240" w:lineRule="auto"/>
        <w:rPr>
          <w:b/>
          <w:bCs/>
          <w:szCs w:val="22"/>
        </w:rPr>
      </w:pPr>
    </w:p>
    <w:p w14:paraId="0065BB36" w14:textId="5037F187" w:rsidR="00E86C86" w:rsidRPr="009567E5" w:rsidRDefault="00E86C86" w:rsidP="00E86C86">
      <w:pPr>
        <w:tabs>
          <w:tab w:val="clear" w:pos="567"/>
          <w:tab w:val="left" w:pos="720"/>
        </w:tabs>
        <w:spacing w:line="240" w:lineRule="auto"/>
        <w:rPr>
          <w:b/>
          <w:bCs/>
          <w:szCs w:val="22"/>
        </w:rPr>
      </w:pPr>
      <w:r w:rsidRPr="009567E5">
        <w:rPr>
          <w:b/>
          <w:bCs/>
          <w:szCs w:val="22"/>
        </w:rPr>
        <w:t xml:space="preserve">Tibsovo 250 mg </w:t>
      </w:r>
      <w:r w:rsidR="00813697" w:rsidRPr="009567E5">
        <w:rPr>
          <w:b/>
          <w:bCs/>
          <w:szCs w:val="22"/>
        </w:rPr>
        <w:t>filmom obložene tablete</w:t>
      </w:r>
    </w:p>
    <w:p w14:paraId="59CBA749" w14:textId="77777777" w:rsidR="00E86C86" w:rsidRPr="009567E5" w:rsidRDefault="00E86C86" w:rsidP="00E86C86">
      <w:pPr>
        <w:spacing w:after="160" w:line="259" w:lineRule="auto"/>
        <w:rPr>
          <w:rFonts w:eastAsia="Calibri"/>
          <w:color w:val="000000" w:themeColor="text1"/>
          <w:szCs w:val="22"/>
        </w:rPr>
      </w:pPr>
      <w:r w:rsidRPr="009567E5">
        <w:rPr>
          <w:b/>
          <w:bCs/>
          <w:szCs w:val="22"/>
        </w:rPr>
        <w:t>ivosidenib</w:t>
      </w:r>
    </w:p>
    <w:p w14:paraId="3ECCFD05" w14:textId="77777777" w:rsidR="00EE0A42" w:rsidRPr="0066515A" w:rsidRDefault="00EE0A42" w:rsidP="00EE0A42">
      <w:pPr>
        <w:spacing w:after="160" w:line="259" w:lineRule="auto"/>
        <w:rPr>
          <w:rFonts w:eastAsia="Calibri"/>
          <w:b/>
          <w:color w:val="000000" w:themeColor="text1"/>
          <w:rPrChange w:id="104" w:author="Auteur">
            <w:rPr>
              <w:rFonts w:eastAsia="Calibri"/>
              <w:b/>
              <w:color w:val="000000" w:themeColor="text1"/>
              <w:lang w:val="en-AU"/>
            </w:rPr>
          </w:rPrChange>
        </w:rPr>
      </w:pPr>
      <w:r w:rsidRPr="0066515A">
        <w:rPr>
          <w:rFonts w:eastAsia="Calibri"/>
          <w:b/>
          <w:color w:val="000000" w:themeColor="text1"/>
          <w:rPrChange w:id="105" w:author="Auteur">
            <w:rPr>
              <w:rFonts w:eastAsia="Calibri"/>
              <w:b/>
              <w:color w:val="000000" w:themeColor="text1"/>
              <w:lang w:val="en-AU"/>
            </w:rPr>
          </w:rPrChange>
        </w:rPr>
        <w:t>Informacije za bolesnika liječenog od akutne mijeloične leukemije</w:t>
      </w:r>
    </w:p>
    <w:p w14:paraId="700B9D8B" w14:textId="23060008" w:rsidR="00E86C86" w:rsidRPr="009567E5" w:rsidRDefault="00EE0A42" w:rsidP="00EE0A42">
      <w:pPr>
        <w:spacing w:after="160" w:line="259" w:lineRule="auto"/>
        <w:rPr>
          <w:rFonts w:eastAsia="Calibri"/>
          <w:color w:val="000000" w:themeColor="text1"/>
        </w:rPr>
      </w:pPr>
      <w:r w:rsidRPr="0066515A">
        <w:rPr>
          <w:rFonts w:eastAsia="Calibri"/>
          <w:b/>
          <w:color w:val="000000" w:themeColor="text1"/>
          <w:rPrChange w:id="106" w:author="Auteur">
            <w:rPr>
              <w:rFonts w:eastAsia="Calibri"/>
              <w:b/>
              <w:color w:val="000000" w:themeColor="text1"/>
              <w:lang w:val="en-AU"/>
            </w:rPr>
          </w:rPrChange>
        </w:rPr>
        <w:t xml:space="preserve">Ova kartica s upozorenjima za </w:t>
      </w:r>
      <w:r w:rsidR="002A5D0C" w:rsidRPr="0066515A">
        <w:rPr>
          <w:rFonts w:eastAsia="Calibri"/>
          <w:b/>
          <w:color w:val="000000" w:themeColor="text1"/>
          <w:rPrChange w:id="107" w:author="Auteur">
            <w:rPr>
              <w:rFonts w:eastAsia="Calibri"/>
              <w:b/>
              <w:color w:val="000000" w:themeColor="text1"/>
              <w:lang w:val="en-AU"/>
            </w:rPr>
          </w:rPrChange>
        </w:rPr>
        <w:t>bolesnika</w:t>
      </w:r>
      <w:r w:rsidRPr="0066515A">
        <w:rPr>
          <w:rFonts w:eastAsia="Calibri"/>
          <w:b/>
          <w:color w:val="000000" w:themeColor="text1"/>
          <w:rPrChange w:id="108" w:author="Auteur">
            <w:rPr>
              <w:rFonts w:eastAsia="Calibri"/>
              <w:b/>
              <w:color w:val="000000" w:themeColor="text1"/>
              <w:lang w:val="en-AU"/>
            </w:rPr>
          </w:rPrChange>
        </w:rPr>
        <w:t xml:space="preserve"> sadrži važne informacije o </w:t>
      </w:r>
      <w:r w:rsidR="00E862FD" w:rsidRPr="0066515A">
        <w:rPr>
          <w:rFonts w:eastAsia="Calibri"/>
          <w:b/>
          <w:color w:val="000000" w:themeColor="text1"/>
          <w:rPrChange w:id="109" w:author="Auteur">
            <w:rPr>
              <w:rFonts w:eastAsia="Calibri"/>
              <w:b/>
              <w:color w:val="000000" w:themeColor="text1"/>
              <w:lang w:val="en-AU"/>
            </w:rPr>
          </w:rPrChange>
        </w:rPr>
        <w:t xml:space="preserve">lijeku </w:t>
      </w:r>
      <w:r w:rsidRPr="0066515A">
        <w:rPr>
          <w:rFonts w:eastAsia="Calibri"/>
          <w:b/>
          <w:color w:val="000000" w:themeColor="text1"/>
          <w:rPrChange w:id="110" w:author="Auteur">
            <w:rPr>
              <w:rFonts w:eastAsia="Calibri"/>
              <w:b/>
              <w:color w:val="000000" w:themeColor="text1"/>
              <w:lang w:val="en-AU"/>
            </w:rPr>
          </w:rPrChange>
        </w:rPr>
        <w:t>Tibsov</w:t>
      </w:r>
      <w:r w:rsidR="00E862FD" w:rsidRPr="0066515A">
        <w:rPr>
          <w:rFonts w:eastAsia="Calibri"/>
          <w:b/>
          <w:color w:val="000000" w:themeColor="text1"/>
          <w:rPrChange w:id="111" w:author="Auteur">
            <w:rPr>
              <w:rFonts w:eastAsia="Calibri"/>
              <w:b/>
              <w:color w:val="000000" w:themeColor="text1"/>
              <w:lang w:val="en-AU"/>
            </w:rPr>
          </w:rPrChange>
        </w:rPr>
        <w:t>o</w:t>
      </w:r>
      <w:r w:rsidRPr="0066515A">
        <w:rPr>
          <w:rFonts w:eastAsia="Calibri"/>
          <w:b/>
          <w:color w:val="000000" w:themeColor="text1"/>
          <w:rPrChange w:id="112" w:author="Auteur">
            <w:rPr>
              <w:rFonts w:eastAsia="Calibri"/>
              <w:b/>
              <w:color w:val="000000" w:themeColor="text1"/>
              <w:lang w:val="en-AU"/>
            </w:rPr>
          </w:rPrChange>
        </w:rPr>
        <w:t xml:space="preserve"> za </w:t>
      </w:r>
      <w:r w:rsidR="00E862FD" w:rsidRPr="0066515A">
        <w:rPr>
          <w:rFonts w:eastAsia="Calibri"/>
          <w:b/>
          <w:color w:val="000000" w:themeColor="text1"/>
          <w:rPrChange w:id="113" w:author="Auteur">
            <w:rPr>
              <w:rFonts w:eastAsia="Calibri"/>
              <w:b/>
              <w:color w:val="000000" w:themeColor="text1"/>
              <w:lang w:val="en-AU"/>
            </w:rPr>
          </w:rPrChange>
        </w:rPr>
        <w:t>V</w:t>
      </w:r>
      <w:r w:rsidRPr="0066515A">
        <w:rPr>
          <w:rFonts w:eastAsia="Calibri"/>
          <w:b/>
          <w:color w:val="000000" w:themeColor="text1"/>
          <w:rPrChange w:id="114" w:author="Auteur">
            <w:rPr>
              <w:rFonts w:eastAsia="Calibri"/>
              <w:b/>
              <w:color w:val="000000" w:themeColor="text1"/>
              <w:lang w:val="en-AU"/>
            </w:rPr>
          </w:rPrChange>
        </w:rPr>
        <w:t xml:space="preserve">as i zdravstvene </w:t>
      </w:r>
      <w:r w:rsidR="00E862FD" w:rsidRPr="0066515A">
        <w:rPr>
          <w:rFonts w:eastAsia="Calibri"/>
          <w:b/>
          <w:color w:val="000000" w:themeColor="text1"/>
          <w:rPrChange w:id="115" w:author="Auteur">
            <w:rPr>
              <w:rFonts w:eastAsia="Calibri"/>
              <w:b/>
              <w:color w:val="000000" w:themeColor="text1"/>
              <w:lang w:val="en-AU"/>
            </w:rPr>
          </w:rPrChange>
        </w:rPr>
        <w:t>radnike</w:t>
      </w:r>
      <w:r w:rsidR="00E86C86" w:rsidRPr="0066515A">
        <w:rPr>
          <w:rFonts w:eastAsia="Calibri"/>
          <w:b/>
          <w:color w:val="000000" w:themeColor="text1"/>
          <w:rPrChange w:id="116" w:author="Auteur">
            <w:rPr>
              <w:rFonts w:eastAsia="Calibri"/>
              <w:b/>
              <w:color w:val="000000" w:themeColor="text1"/>
              <w:lang w:val="en-AU"/>
            </w:rPr>
          </w:rPrChange>
        </w:rPr>
        <w:t>.</w:t>
      </w:r>
    </w:p>
    <w:p w14:paraId="351192C5" w14:textId="383C0447" w:rsidR="00232DF4" w:rsidRPr="0066515A" w:rsidRDefault="00E862FD" w:rsidP="00232DF4">
      <w:pPr>
        <w:pStyle w:val="Paragraphedeliste"/>
        <w:numPr>
          <w:ilvl w:val="0"/>
          <w:numId w:val="43"/>
        </w:numPr>
        <w:spacing w:after="160" w:line="259" w:lineRule="auto"/>
        <w:rPr>
          <w:rFonts w:eastAsia="Calibri"/>
          <w:color w:val="000000" w:themeColor="text1"/>
          <w:szCs w:val="22"/>
          <w:rPrChange w:id="117" w:author="Auteur">
            <w:rPr>
              <w:rFonts w:eastAsia="Calibri"/>
              <w:color w:val="000000" w:themeColor="text1"/>
              <w:szCs w:val="22"/>
              <w:lang w:val="en-AU"/>
            </w:rPr>
          </w:rPrChange>
        </w:rPr>
      </w:pPr>
      <w:r w:rsidRPr="0066515A">
        <w:rPr>
          <w:rFonts w:eastAsia="Calibri"/>
          <w:color w:val="000000" w:themeColor="text1"/>
          <w:szCs w:val="22"/>
          <w:rPrChange w:id="118" w:author="Auteur">
            <w:rPr>
              <w:rFonts w:eastAsia="Calibri"/>
              <w:color w:val="000000" w:themeColor="text1"/>
              <w:szCs w:val="22"/>
              <w:lang w:val="en-AU"/>
            </w:rPr>
          </w:rPrChange>
        </w:rPr>
        <w:t>O</w:t>
      </w:r>
      <w:r w:rsidR="00232DF4" w:rsidRPr="0066515A">
        <w:rPr>
          <w:rFonts w:eastAsia="Calibri"/>
          <w:color w:val="000000" w:themeColor="text1"/>
          <w:szCs w:val="22"/>
          <w:rPrChange w:id="119" w:author="Auteur">
            <w:rPr>
              <w:rFonts w:eastAsia="Calibri"/>
              <w:color w:val="000000" w:themeColor="text1"/>
              <w:szCs w:val="22"/>
              <w:lang w:val="en-AU"/>
            </w:rPr>
          </w:rPrChange>
        </w:rPr>
        <w:t xml:space="preserve">vu karticu uvijek </w:t>
      </w:r>
      <w:r w:rsidRPr="0066515A">
        <w:rPr>
          <w:rFonts w:eastAsia="Calibri"/>
          <w:color w:val="000000" w:themeColor="text1"/>
          <w:szCs w:val="22"/>
          <w:rPrChange w:id="120" w:author="Auteur">
            <w:rPr>
              <w:rFonts w:eastAsia="Calibri"/>
              <w:color w:val="000000" w:themeColor="text1"/>
              <w:szCs w:val="22"/>
              <w:lang w:val="en-AU"/>
            </w:rPr>
          </w:rPrChange>
        </w:rPr>
        <w:t xml:space="preserve">nosite </w:t>
      </w:r>
      <w:r w:rsidR="00232DF4" w:rsidRPr="0066515A">
        <w:rPr>
          <w:rFonts w:eastAsia="Calibri"/>
          <w:color w:val="000000" w:themeColor="text1"/>
          <w:szCs w:val="22"/>
          <w:rPrChange w:id="121" w:author="Auteur">
            <w:rPr>
              <w:rFonts w:eastAsia="Calibri"/>
              <w:color w:val="000000" w:themeColor="text1"/>
              <w:szCs w:val="22"/>
              <w:lang w:val="en-AU"/>
            </w:rPr>
          </w:rPrChange>
        </w:rPr>
        <w:t>sa sobom.</w:t>
      </w:r>
    </w:p>
    <w:p w14:paraId="7E385240" w14:textId="7EF307F6" w:rsidR="00232DF4" w:rsidRPr="0066515A" w:rsidRDefault="00232DF4" w:rsidP="00232DF4">
      <w:pPr>
        <w:pStyle w:val="Paragraphedeliste"/>
        <w:numPr>
          <w:ilvl w:val="0"/>
          <w:numId w:val="43"/>
        </w:numPr>
        <w:spacing w:after="160" w:line="259" w:lineRule="auto"/>
        <w:rPr>
          <w:rFonts w:eastAsia="Calibri"/>
          <w:color w:val="000000" w:themeColor="text1"/>
          <w:szCs w:val="22"/>
          <w:rPrChange w:id="122" w:author="Auteur">
            <w:rPr>
              <w:rFonts w:eastAsia="Calibri"/>
              <w:color w:val="000000" w:themeColor="text1"/>
              <w:szCs w:val="22"/>
              <w:lang w:val="en-AU"/>
            </w:rPr>
          </w:rPrChange>
        </w:rPr>
      </w:pPr>
      <w:r w:rsidRPr="0066515A">
        <w:rPr>
          <w:rFonts w:eastAsia="Calibri"/>
          <w:color w:val="000000" w:themeColor="text1"/>
          <w:szCs w:val="22"/>
          <w:rPrChange w:id="123" w:author="Auteur">
            <w:rPr>
              <w:rFonts w:eastAsia="Calibri"/>
              <w:color w:val="000000" w:themeColor="text1"/>
              <w:szCs w:val="22"/>
              <w:lang w:val="en-AU"/>
            </w:rPr>
          </w:rPrChange>
        </w:rPr>
        <w:t>Obavijestite liječnika, ljekarnika ili medicinsku sestru da uzimate Tibsovo.</w:t>
      </w:r>
    </w:p>
    <w:p w14:paraId="51B8546A" w14:textId="62CFD431" w:rsidR="00232DF4" w:rsidRPr="0066515A" w:rsidRDefault="00232DF4" w:rsidP="00232DF4">
      <w:pPr>
        <w:pStyle w:val="Paragraphedeliste"/>
        <w:numPr>
          <w:ilvl w:val="0"/>
          <w:numId w:val="43"/>
        </w:numPr>
        <w:spacing w:after="160" w:line="259" w:lineRule="auto"/>
        <w:rPr>
          <w:rFonts w:eastAsia="Calibri"/>
          <w:color w:val="000000" w:themeColor="text1"/>
          <w:szCs w:val="22"/>
          <w:rPrChange w:id="124" w:author="Auteur">
            <w:rPr>
              <w:rFonts w:eastAsia="Calibri"/>
              <w:color w:val="000000" w:themeColor="text1"/>
              <w:szCs w:val="22"/>
              <w:lang w:val="en-AU"/>
            </w:rPr>
          </w:rPrChange>
        </w:rPr>
      </w:pPr>
      <w:r w:rsidRPr="0066515A">
        <w:rPr>
          <w:rFonts w:eastAsia="Calibri"/>
          <w:color w:val="000000" w:themeColor="text1"/>
          <w:szCs w:val="22"/>
          <w:rPrChange w:id="125" w:author="Auteur">
            <w:rPr>
              <w:rFonts w:eastAsia="Calibri"/>
              <w:color w:val="000000" w:themeColor="text1"/>
              <w:szCs w:val="22"/>
              <w:lang w:val="en-AU"/>
            </w:rPr>
          </w:rPrChange>
        </w:rPr>
        <w:t xml:space="preserve">Odmah kontaktirajte zdravstvenog </w:t>
      </w:r>
      <w:r w:rsidR="00E862FD" w:rsidRPr="0066515A">
        <w:rPr>
          <w:rFonts w:eastAsia="Calibri"/>
          <w:color w:val="000000" w:themeColor="text1"/>
          <w:szCs w:val="22"/>
          <w:rPrChange w:id="126" w:author="Auteur">
            <w:rPr>
              <w:rFonts w:eastAsia="Calibri"/>
              <w:color w:val="000000" w:themeColor="text1"/>
              <w:szCs w:val="22"/>
              <w:lang w:val="en-AU"/>
            </w:rPr>
          </w:rPrChange>
        </w:rPr>
        <w:t>radnika</w:t>
      </w:r>
      <w:r w:rsidRPr="0066515A">
        <w:rPr>
          <w:rFonts w:eastAsia="Calibri"/>
          <w:color w:val="000000" w:themeColor="text1"/>
          <w:szCs w:val="22"/>
          <w:rPrChange w:id="127" w:author="Auteur">
            <w:rPr>
              <w:rFonts w:eastAsia="Calibri"/>
              <w:color w:val="000000" w:themeColor="text1"/>
              <w:szCs w:val="22"/>
              <w:lang w:val="en-AU"/>
            </w:rPr>
          </w:rPrChange>
        </w:rPr>
        <w:t xml:space="preserve"> i pokažite mu Karticu s upozorenjima za </w:t>
      </w:r>
      <w:r w:rsidR="00F4750D" w:rsidRPr="0066515A">
        <w:rPr>
          <w:rFonts w:eastAsia="Calibri"/>
          <w:color w:val="000000" w:themeColor="text1"/>
          <w:szCs w:val="22"/>
          <w:rPrChange w:id="128" w:author="Auteur">
            <w:rPr>
              <w:rFonts w:eastAsia="Calibri"/>
              <w:color w:val="000000" w:themeColor="text1"/>
              <w:szCs w:val="22"/>
              <w:lang w:val="en-AU"/>
            </w:rPr>
          </w:rPrChange>
        </w:rPr>
        <w:t>bolesnik</w:t>
      </w:r>
      <w:r w:rsidR="002A5D0C" w:rsidRPr="0066515A">
        <w:rPr>
          <w:rFonts w:eastAsia="Calibri"/>
          <w:color w:val="000000" w:themeColor="text1"/>
          <w:szCs w:val="22"/>
          <w:rPrChange w:id="129" w:author="Auteur">
            <w:rPr>
              <w:rFonts w:eastAsia="Calibri"/>
              <w:color w:val="000000" w:themeColor="text1"/>
              <w:szCs w:val="22"/>
              <w:lang w:val="en-AU"/>
            </w:rPr>
          </w:rPrChange>
        </w:rPr>
        <w:t>a</w:t>
      </w:r>
      <w:r w:rsidRPr="0066515A">
        <w:rPr>
          <w:rFonts w:eastAsia="Calibri"/>
          <w:color w:val="000000" w:themeColor="text1"/>
          <w:szCs w:val="22"/>
          <w:rPrChange w:id="130" w:author="Auteur">
            <w:rPr>
              <w:rFonts w:eastAsia="Calibri"/>
              <w:color w:val="000000" w:themeColor="text1"/>
              <w:szCs w:val="22"/>
              <w:lang w:val="en-AU"/>
            </w:rPr>
          </w:rPrChange>
        </w:rPr>
        <w:t xml:space="preserve"> ako dobijete bilo koji od </w:t>
      </w:r>
      <w:r w:rsidR="00F4750D" w:rsidRPr="0066515A">
        <w:rPr>
          <w:rFonts w:eastAsia="Calibri"/>
          <w:color w:val="000000" w:themeColor="text1"/>
          <w:szCs w:val="22"/>
          <w:rPrChange w:id="131" w:author="Auteur">
            <w:rPr>
              <w:rFonts w:eastAsia="Calibri"/>
              <w:color w:val="000000" w:themeColor="text1"/>
              <w:szCs w:val="22"/>
              <w:lang w:val="en-AU"/>
            </w:rPr>
          </w:rPrChange>
        </w:rPr>
        <w:t>niže</w:t>
      </w:r>
      <w:r w:rsidRPr="0066515A">
        <w:rPr>
          <w:rFonts w:eastAsia="Calibri"/>
          <w:color w:val="000000" w:themeColor="text1"/>
          <w:szCs w:val="22"/>
          <w:rPrChange w:id="132" w:author="Auteur">
            <w:rPr>
              <w:rFonts w:eastAsia="Calibri"/>
              <w:color w:val="000000" w:themeColor="text1"/>
              <w:szCs w:val="22"/>
              <w:lang w:val="en-AU"/>
            </w:rPr>
          </w:rPrChange>
        </w:rPr>
        <w:t xml:space="preserve"> navedenih simptoma.</w:t>
      </w:r>
    </w:p>
    <w:p w14:paraId="068BDEF8" w14:textId="4A344FC3" w:rsidR="00E86C86" w:rsidRPr="009567E5" w:rsidRDefault="00232DF4" w:rsidP="00232DF4">
      <w:pPr>
        <w:pStyle w:val="Paragraphedeliste"/>
        <w:numPr>
          <w:ilvl w:val="0"/>
          <w:numId w:val="43"/>
        </w:numPr>
        <w:spacing w:after="160" w:line="259" w:lineRule="auto"/>
        <w:rPr>
          <w:rFonts w:eastAsia="Calibri"/>
          <w:color w:val="000000" w:themeColor="text1"/>
          <w:szCs w:val="22"/>
        </w:rPr>
      </w:pPr>
      <w:r w:rsidRPr="0066515A">
        <w:rPr>
          <w:rFonts w:eastAsia="Calibri"/>
          <w:color w:val="000000" w:themeColor="text1"/>
          <w:szCs w:val="22"/>
          <w:rPrChange w:id="133" w:author="Auteur">
            <w:rPr>
              <w:rFonts w:eastAsia="Calibri"/>
              <w:color w:val="000000" w:themeColor="text1"/>
              <w:szCs w:val="22"/>
              <w:lang w:val="en-AU"/>
            </w:rPr>
          </w:rPrChange>
        </w:rPr>
        <w:t xml:space="preserve">Provjerite koristite li najnoviju verziju ove kartice. </w:t>
      </w:r>
      <w:r w:rsidR="00525BD5" w:rsidRPr="0066515A">
        <w:rPr>
          <w:rFonts w:eastAsia="Calibri"/>
          <w:color w:val="000000" w:themeColor="text1"/>
          <w:szCs w:val="22"/>
          <w:rPrChange w:id="134" w:author="Auteur">
            <w:rPr>
              <w:rFonts w:eastAsia="Calibri"/>
              <w:color w:val="000000" w:themeColor="text1"/>
              <w:szCs w:val="22"/>
              <w:lang w:val="en-AU"/>
            </w:rPr>
          </w:rPrChange>
        </w:rPr>
        <w:t>To</w:t>
      </w:r>
      <w:r w:rsidRPr="0066515A">
        <w:rPr>
          <w:rFonts w:eastAsia="Calibri"/>
          <w:color w:val="000000" w:themeColor="text1"/>
          <w:szCs w:val="22"/>
          <w:rPrChange w:id="135" w:author="Auteur">
            <w:rPr>
              <w:rFonts w:eastAsia="Calibri"/>
              <w:color w:val="000000" w:themeColor="text1"/>
              <w:szCs w:val="22"/>
              <w:lang w:val="en-AU"/>
            </w:rPr>
          </w:rPrChange>
        </w:rPr>
        <w:t xml:space="preserve"> će biti ona </w:t>
      </w:r>
      <w:r w:rsidR="00525BD5" w:rsidRPr="0066515A">
        <w:rPr>
          <w:rFonts w:eastAsia="Calibri"/>
          <w:color w:val="000000" w:themeColor="text1"/>
          <w:szCs w:val="22"/>
          <w:rPrChange w:id="136" w:author="Auteur">
            <w:rPr>
              <w:rFonts w:eastAsia="Calibri"/>
              <w:color w:val="000000" w:themeColor="text1"/>
              <w:szCs w:val="22"/>
              <w:lang w:val="en-AU"/>
            </w:rPr>
          </w:rPrChange>
        </w:rPr>
        <w:t xml:space="preserve">kartica </w:t>
      </w:r>
      <w:r w:rsidRPr="0066515A">
        <w:rPr>
          <w:rFonts w:eastAsia="Calibri"/>
          <w:color w:val="000000" w:themeColor="text1"/>
          <w:szCs w:val="22"/>
          <w:rPrChange w:id="137" w:author="Auteur">
            <w:rPr>
              <w:rFonts w:eastAsia="Calibri"/>
              <w:color w:val="000000" w:themeColor="text1"/>
              <w:szCs w:val="22"/>
              <w:lang w:val="en-AU"/>
            </w:rPr>
          </w:rPrChange>
        </w:rPr>
        <w:t>koj</w:t>
      </w:r>
      <w:r w:rsidR="00525BD5" w:rsidRPr="0066515A">
        <w:rPr>
          <w:rFonts w:eastAsia="Calibri"/>
          <w:color w:val="000000" w:themeColor="text1"/>
          <w:szCs w:val="22"/>
          <w:rPrChange w:id="138" w:author="Auteur">
            <w:rPr>
              <w:rFonts w:eastAsia="Calibri"/>
              <w:color w:val="000000" w:themeColor="text1"/>
              <w:szCs w:val="22"/>
              <w:lang w:val="en-AU"/>
            </w:rPr>
          </w:rPrChange>
        </w:rPr>
        <w:t>a</w:t>
      </w:r>
      <w:r w:rsidRPr="0066515A">
        <w:rPr>
          <w:rFonts w:eastAsia="Calibri"/>
          <w:color w:val="000000" w:themeColor="text1"/>
          <w:szCs w:val="22"/>
          <w:rPrChange w:id="139" w:author="Auteur">
            <w:rPr>
              <w:rFonts w:eastAsia="Calibri"/>
              <w:color w:val="000000" w:themeColor="text1"/>
              <w:szCs w:val="22"/>
              <w:lang w:val="en-AU"/>
            </w:rPr>
          </w:rPrChange>
        </w:rPr>
        <w:t xml:space="preserve"> se nalazi u najnovijoj kutiji </w:t>
      </w:r>
      <w:r w:rsidR="00525BD5" w:rsidRPr="0066515A">
        <w:rPr>
          <w:rFonts w:eastAsia="Calibri"/>
          <w:color w:val="000000" w:themeColor="text1"/>
          <w:szCs w:val="22"/>
          <w:rPrChange w:id="140" w:author="Auteur">
            <w:rPr>
              <w:rFonts w:eastAsia="Calibri"/>
              <w:color w:val="000000" w:themeColor="text1"/>
              <w:szCs w:val="22"/>
              <w:lang w:val="en-AU"/>
            </w:rPr>
          </w:rPrChange>
        </w:rPr>
        <w:t>lijeka</w:t>
      </w:r>
      <w:r w:rsidR="00E86C86" w:rsidRPr="0066515A">
        <w:rPr>
          <w:rFonts w:eastAsia="Calibri"/>
          <w:color w:val="000000" w:themeColor="text1"/>
          <w:szCs w:val="22"/>
          <w:rPrChange w:id="141" w:author="Auteur">
            <w:rPr>
              <w:rFonts w:eastAsia="Calibri"/>
              <w:color w:val="000000" w:themeColor="text1"/>
              <w:szCs w:val="22"/>
              <w:lang w:val="en-AU"/>
            </w:rPr>
          </w:rPrChange>
        </w:rPr>
        <w:t>.</w:t>
      </w:r>
    </w:p>
    <w:p w14:paraId="3EF57AA7" w14:textId="5A0C4C6B" w:rsidR="00E86C86" w:rsidRPr="009567E5" w:rsidRDefault="008823EB" w:rsidP="00E86C86">
      <w:pPr>
        <w:spacing w:after="160" w:line="259" w:lineRule="auto"/>
        <w:rPr>
          <w:rFonts w:eastAsia="Calibri"/>
          <w:color w:val="000000" w:themeColor="text1"/>
          <w:szCs w:val="22"/>
        </w:rPr>
      </w:pPr>
      <w:r w:rsidRPr="0066515A">
        <w:rPr>
          <w:rFonts w:eastAsia="Calibri"/>
          <w:b/>
          <w:bCs/>
          <w:color w:val="000000" w:themeColor="text1"/>
          <w:szCs w:val="22"/>
          <w:rPrChange w:id="142" w:author="Auteur">
            <w:rPr>
              <w:rFonts w:eastAsia="Calibri"/>
              <w:b/>
              <w:bCs/>
              <w:color w:val="000000" w:themeColor="text1"/>
              <w:szCs w:val="22"/>
              <w:lang w:val="en-AU"/>
            </w:rPr>
          </w:rPrChange>
        </w:rPr>
        <w:t xml:space="preserve">O </w:t>
      </w:r>
      <w:r w:rsidR="00E862FD" w:rsidRPr="0066515A">
        <w:rPr>
          <w:rFonts w:eastAsia="Calibri"/>
          <w:b/>
          <w:bCs/>
          <w:color w:val="000000" w:themeColor="text1"/>
          <w:szCs w:val="22"/>
          <w:rPrChange w:id="143" w:author="Auteur">
            <w:rPr>
              <w:rFonts w:eastAsia="Calibri"/>
              <w:b/>
              <w:bCs/>
              <w:color w:val="000000" w:themeColor="text1"/>
              <w:szCs w:val="22"/>
              <w:lang w:val="en-AU"/>
            </w:rPr>
          </w:rPrChange>
        </w:rPr>
        <w:t>V</w:t>
      </w:r>
      <w:r w:rsidRPr="0066515A">
        <w:rPr>
          <w:rFonts w:eastAsia="Calibri"/>
          <w:b/>
          <w:bCs/>
          <w:color w:val="000000" w:themeColor="text1"/>
          <w:szCs w:val="22"/>
          <w:rPrChange w:id="144" w:author="Auteur">
            <w:rPr>
              <w:rFonts w:eastAsia="Calibri"/>
              <w:b/>
              <w:bCs/>
              <w:color w:val="000000" w:themeColor="text1"/>
              <w:szCs w:val="22"/>
              <w:lang w:val="en-AU"/>
            </w:rPr>
          </w:rPrChange>
        </w:rPr>
        <w:t>ašem liječenju</w:t>
      </w:r>
    </w:p>
    <w:p w14:paraId="33A03F81" w14:textId="4DFB9221" w:rsidR="00296F33" w:rsidRPr="0066515A" w:rsidRDefault="00296F33" w:rsidP="00296F33">
      <w:pPr>
        <w:pStyle w:val="Paragraphedeliste"/>
        <w:numPr>
          <w:ilvl w:val="0"/>
          <w:numId w:val="41"/>
        </w:numPr>
        <w:spacing w:after="160" w:line="259" w:lineRule="auto"/>
        <w:rPr>
          <w:rFonts w:eastAsia="Calibri"/>
          <w:color w:val="000000" w:themeColor="text1"/>
          <w:szCs w:val="22"/>
          <w:rPrChange w:id="145" w:author="Auteur">
            <w:rPr>
              <w:rFonts w:eastAsia="Calibri"/>
              <w:color w:val="000000" w:themeColor="text1"/>
              <w:szCs w:val="22"/>
              <w:lang w:val="en-AU"/>
            </w:rPr>
          </w:rPrChange>
        </w:rPr>
      </w:pPr>
      <w:r w:rsidRPr="0066515A">
        <w:rPr>
          <w:rFonts w:eastAsia="Calibri"/>
          <w:color w:val="000000" w:themeColor="text1"/>
          <w:szCs w:val="22"/>
          <w:rPrChange w:id="146" w:author="Auteur">
            <w:rPr>
              <w:rFonts w:eastAsia="Calibri"/>
              <w:color w:val="000000" w:themeColor="text1"/>
              <w:szCs w:val="22"/>
              <w:lang w:val="en-AU"/>
            </w:rPr>
          </w:rPrChange>
        </w:rPr>
        <w:t xml:space="preserve">Tibsovo se koristi za liječenje odraslih </w:t>
      </w:r>
      <w:r w:rsidR="002A6E60" w:rsidRPr="0066515A">
        <w:rPr>
          <w:rFonts w:eastAsia="Calibri"/>
          <w:color w:val="000000" w:themeColor="text1"/>
          <w:szCs w:val="22"/>
          <w:rPrChange w:id="147" w:author="Auteur">
            <w:rPr>
              <w:rFonts w:eastAsia="Calibri"/>
              <w:color w:val="000000" w:themeColor="text1"/>
              <w:szCs w:val="22"/>
              <w:lang w:val="en-AU"/>
            </w:rPr>
          </w:rPrChange>
        </w:rPr>
        <w:t xml:space="preserve">bolesnika koji boluju od </w:t>
      </w:r>
      <w:r w:rsidRPr="0066515A">
        <w:rPr>
          <w:rFonts w:eastAsia="Calibri"/>
          <w:color w:val="000000" w:themeColor="text1"/>
          <w:szCs w:val="22"/>
          <w:rPrChange w:id="148" w:author="Auteur">
            <w:rPr>
              <w:rFonts w:eastAsia="Calibri"/>
              <w:color w:val="000000" w:themeColor="text1"/>
              <w:szCs w:val="22"/>
              <w:lang w:val="en-AU"/>
            </w:rPr>
          </w:rPrChange>
        </w:rPr>
        <w:t>akutn</w:t>
      </w:r>
      <w:r w:rsidR="002A6E60" w:rsidRPr="0066515A">
        <w:rPr>
          <w:rFonts w:eastAsia="Calibri"/>
          <w:color w:val="000000" w:themeColor="text1"/>
          <w:szCs w:val="22"/>
          <w:rPrChange w:id="149" w:author="Auteur">
            <w:rPr>
              <w:rFonts w:eastAsia="Calibri"/>
              <w:color w:val="000000" w:themeColor="text1"/>
              <w:szCs w:val="22"/>
              <w:lang w:val="en-AU"/>
            </w:rPr>
          </w:rPrChange>
        </w:rPr>
        <w:t>e</w:t>
      </w:r>
      <w:r w:rsidRPr="0066515A">
        <w:rPr>
          <w:rFonts w:eastAsia="Calibri"/>
          <w:color w:val="000000" w:themeColor="text1"/>
          <w:szCs w:val="22"/>
          <w:rPrChange w:id="150" w:author="Auteur">
            <w:rPr>
              <w:rFonts w:eastAsia="Calibri"/>
              <w:color w:val="000000" w:themeColor="text1"/>
              <w:szCs w:val="22"/>
              <w:lang w:val="en-AU"/>
            </w:rPr>
          </w:rPrChange>
        </w:rPr>
        <w:t xml:space="preserve"> mijeloičn</w:t>
      </w:r>
      <w:r w:rsidR="002A6E60" w:rsidRPr="0066515A">
        <w:rPr>
          <w:rFonts w:eastAsia="Calibri"/>
          <w:color w:val="000000" w:themeColor="text1"/>
          <w:szCs w:val="22"/>
          <w:rPrChange w:id="151" w:author="Auteur">
            <w:rPr>
              <w:rFonts w:eastAsia="Calibri"/>
              <w:color w:val="000000" w:themeColor="text1"/>
              <w:szCs w:val="22"/>
              <w:lang w:val="en-AU"/>
            </w:rPr>
          </w:rPrChange>
        </w:rPr>
        <w:t>e</w:t>
      </w:r>
      <w:r w:rsidRPr="0066515A">
        <w:rPr>
          <w:rFonts w:eastAsia="Calibri"/>
          <w:color w:val="000000" w:themeColor="text1"/>
          <w:szCs w:val="22"/>
          <w:rPrChange w:id="152" w:author="Auteur">
            <w:rPr>
              <w:rFonts w:eastAsia="Calibri"/>
              <w:color w:val="000000" w:themeColor="text1"/>
              <w:szCs w:val="22"/>
              <w:lang w:val="en-AU"/>
            </w:rPr>
          </w:rPrChange>
        </w:rPr>
        <w:t xml:space="preserve"> leukemij</w:t>
      </w:r>
      <w:r w:rsidR="002A6E60" w:rsidRPr="0066515A">
        <w:rPr>
          <w:rFonts w:eastAsia="Calibri"/>
          <w:color w:val="000000" w:themeColor="text1"/>
          <w:szCs w:val="22"/>
          <w:rPrChange w:id="153" w:author="Auteur">
            <w:rPr>
              <w:rFonts w:eastAsia="Calibri"/>
              <w:color w:val="000000" w:themeColor="text1"/>
              <w:szCs w:val="22"/>
              <w:lang w:val="en-AU"/>
            </w:rPr>
          </w:rPrChange>
        </w:rPr>
        <w:t>e</w:t>
      </w:r>
      <w:r w:rsidRPr="0066515A">
        <w:rPr>
          <w:rFonts w:eastAsia="Calibri"/>
          <w:color w:val="000000" w:themeColor="text1"/>
          <w:szCs w:val="22"/>
          <w:rPrChange w:id="154" w:author="Auteur">
            <w:rPr>
              <w:rFonts w:eastAsia="Calibri"/>
              <w:color w:val="000000" w:themeColor="text1"/>
              <w:szCs w:val="22"/>
              <w:lang w:val="en-AU"/>
            </w:rPr>
          </w:rPrChange>
        </w:rPr>
        <w:t xml:space="preserve"> (AML) i daje se u kombinaciji s drugim lijekom</w:t>
      </w:r>
      <w:r w:rsidR="00E862FD" w:rsidRPr="0066515A">
        <w:rPr>
          <w:rFonts w:eastAsia="Calibri"/>
          <w:color w:val="000000" w:themeColor="text1"/>
          <w:szCs w:val="22"/>
          <w:rPrChange w:id="155" w:author="Auteur">
            <w:rPr>
              <w:rFonts w:eastAsia="Calibri"/>
              <w:color w:val="000000" w:themeColor="text1"/>
              <w:szCs w:val="22"/>
              <w:lang w:val="en-AU"/>
            </w:rPr>
          </w:rPrChange>
        </w:rPr>
        <w:t xml:space="preserve"> protiv raka</w:t>
      </w:r>
      <w:r w:rsidRPr="0066515A">
        <w:rPr>
          <w:rFonts w:eastAsia="Calibri"/>
          <w:color w:val="000000" w:themeColor="text1"/>
          <w:szCs w:val="22"/>
          <w:rPrChange w:id="156" w:author="Auteur">
            <w:rPr>
              <w:rFonts w:eastAsia="Calibri"/>
              <w:color w:val="000000" w:themeColor="text1"/>
              <w:szCs w:val="22"/>
              <w:lang w:val="en-AU"/>
            </w:rPr>
          </w:rPrChange>
        </w:rPr>
        <w:t xml:space="preserve"> koji se zove "azacitidin". Tibsovo se koristi samo u bolesnika čija je AML povezana s promjenom (mutacijom) proteina IDH1.</w:t>
      </w:r>
    </w:p>
    <w:p w14:paraId="25B0F42F" w14:textId="78D226D8" w:rsidR="00296F33" w:rsidRPr="0066515A" w:rsidRDefault="00296F33" w:rsidP="00296F33">
      <w:pPr>
        <w:pStyle w:val="Paragraphedeliste"/>
        <w:numPr>
          <w:ilvl w:val="0"/>
          <w:numId w:val="41"/>
        </w:numPr>
        <w:spacing w:after="160" w:line="259" w:lineRule="auto"/>
        <w:rPr>
          <w:rFonts w:eastAsia="Calibri"/>
          <w:color w:val="000000" w:themeColor="text1"/>
          <w:szCs w:val="22"/>
          <w:rPrChange w:id="157" w:author="Auteur">
            <w:rPr>
              <w:rFonts w:eastAsia="Calibri"/>
              <w:color w:val="000000" w:themeColor="text1"/>
              <w:szCs w:val="22"/>
              <w:lang w:val="en-AU"/>
            </w:rPr>
          </w:rPrChange>
        </w:rPr>
      </w:pPr>
      <w:r w:rsidRPr="0066515A">
        <w:rPr>
          <w:rFonts w:eastAsia="Calibri"/>
          <w:color w:val="000000" w:themeColor="text1"/>
          <w:szCs w:val="22"/>
          <w:rPrChange w:id="158" w:author="Auteur">
            <w:rPr>
              <w:rFonts w:eastAsia="Calibri"/>
              <w:color w:val="000000" w:themeColor="text1"/>
              <w:szCs w:val="22"/>
              <w:lang w:val="en-AU"/>
            </w:rPr>
          </w:rPrChange>
        </w:rPr>
        <w:t xml:space="preserve">Tibsovo može izazvati </w:t>
      </w:r>
      <w:r w:rsidRPr="0066515A">
        <w:rPr>
          <w:rFonts w:eastAsia="Calibri"/>
          <w:b/>
          <w:bCs/>
          <w:color w:val="000000" w:themeColor="text1"/>
          <w:szCs w:val="22"/>
          <w:rPrChange w:id="159" w:author="Auteur">
            <w:rPr>
              <w:rFonts w:eastAsia="Calibri"/>
              <w:b/>
              <w:bCs/>
              <w:color w:val="000000" w:themeColor="text1"/>
              <w:szCs w:val="22"/>
              <w:lang w:val="en-AU"/>
            </w:rPr>
          </w:rPrChange>
        </w:rPr>
        <w:t>ozbiljne nuspojave</w:t>
      </w:r>
      <w:r w:rsidRPr="0066515A">
        <w:rPr>
          <w:rFonts w:eastAsia="Calibri"/>
          <w:color w:val="000000" w:themeColor="text1"/>
          <w:szCs w:val="22"/>
          <w:rPrChange w:id="160" w:author="Auteur">
            <w:rPr>
              <w:rFonts w:eastAsia="Calibri"/>
              <w:color w:val="000000" w:themeColor="text1"/>
              <w:szCs w:val="22"/>
              <w:lang w:val="en-AU"/>
            </w:rPr>
          </w:rPrChange>
        </w:rPr>
        <w:t xml:space="preserve"> uključujući ozbiljno stanje poznato kao </w:t>
      </w:r>
      <w:r w:rsidRPr="0066515A">
        <w:rPr>
          <w:rFonts w:eastAsia="Calibri"/>
          <w:b/>
          <w:bCs/>
          <w:color w:val="000000" w:themeColor="text1"/>
          <w:szCs w:val="22"/>
          <w:rPrChange w:id="161" w:author="Auteur">
            <w:rPr>
              <w:rFonts w:eastAsia="Calibri"/>
              <w:b/>
              <w:bCs/>
              <w:color w:val="000000" w:themeColor="text1"/>
              <w:szCs w:val="22"/>
              <w:lang w:val="en-AU"/>
            </w:rPr>
          </w:rPrChange>
        </w:rPr>
        <w:t>sindrom diferencijacije</w:t>
      </w:r>
      <w:r w:rsidRPr="0066515A">
        <w:rPr>
          <w:rFonts w:eastAsia="Calibri"/>
          <w:color w:val="000000" w:themeColor="text1"/>
          <w:szCs w:val="22"/>
          <w:rPrChange w:id="162" w:author="Auteur">
            <w:rPr>
              <w:rFonts w:eastAsia="Calibri"/>
              <w:color w:val="000000" w:themeColor="text1"/>
              <w:szCs w:val="22"/>
              <w:lang w:val="en-AU"/>
            </w:rPr>
          </w:rPrChange>
        </w:rPr>
        <w:t>.</w:t>
      </w:r>
    </w:p>
    <w:p w14:paraId="10946B05" w14:textId="108D17B9" w:rsidR="00296F33" w:rsidRPr="0066515A" w:rsidRDefault="00296F33" w:rsidP="00296F33">
      <w:pPr>
        <w:pStyle w:val="Paragraphedeliste"/>
        <w:numPr>
          <w:ilvl w:val="0"/>
          <w:numId w:val="41"/>
        </w:numPr>
        <w:spacing w:after="160" w:line="259" w:lineRule="auto"/>
        <w:rPr>
          <w:rFonts w:eastAsia="Calibri"/>
          <w:color w:val="000000" w:themeColor="text1"/>
          <w:szCs w:val="22"/>
          <w:rPrChange w:id="163" w:author="Auteur">
            <w:rPr>
              <w:rFonts w:eastAsia="Calibri"/>
              <w:color w:val="000000" w:themeColor="text1"/>
              <w:szCs w:val="22"/>
              <w:lang w:val="en-AU"/>
            </w:rPr>
          </w:rPrChange>
        </w:rPr>
      </w:pPr>
      <w:r w:rsidRPr="0066515A">
        <w:rPr>
          <w:rFonts w:eastAsia="Calibri"/>
          <w:color w:val="000000" w:themeColor="text1"/>
          <w:szCs w:val="22"/>
          <w:rPrChange w:id="164" w:author="Auteur">
            <w:rPr>
              <w:rFonts w:eastAsia="Calibri"/>
              <w:color w:val="000000" w:themeColor="text1"/>
              <w:szCs w:val="22"/>
              <w:lang w:val="en-AU"/>
            </w:rPr>
          </w:rPrChange>
        </w:rPr>
        <w:t>Sindrom diferencijacije može biti opasan po život ako se ne liječi.</w:t>
      </w:r>
    </w:p>
    <w:p w14:paraId="253059FC" w14:textId="39FE7D67" w:rsidR="00E86C86" w:rsidRPr="009567E5" w:rsidRDefault="00296F33" w:rsidP="00296F33">
      <w:pPr>
        <w:pStyle w:val="Paragraphedeliste"/>
        <w:numPr>
          <w:ilvl w:val="0"/>
          <w:numId w:val="41"/>
        </w:numPr>
        <w:spacing w:after="160" w:line="259" w:lineRule="auto"/>
        <w:rPr>
          <w:rFonts w:eastAsia="Calibri"/>
          <w:color w:val="000000" w:themeColor="text1"/>
          <w:szCs w:val="22"/>
        </w:rPr>
      </w:pPr>
      <w:r w:rsidRPr="0066515A">
        <w:rPr>
          <w:rFonts w:eastAsia="Calibri"/>
          <w:color w:val="000000" w:themeColor="text1"/>
          <w:szCs w:val="22"/>
          <w:rPrChange w:id="165" w:author="Auteur">
            <w:rPr>
              <w:rFonts w:eastAsia="Calibri"/>
              <w:color w:val="000000" w:themeColor="text1"/>
              <w:szCs w:val="22"/>
              <w:lang w:val="en-AU"/>
            </w:rPr>
          </w:rPrChange>
        </w:rPr>
        <w:t xml:space="preserve">Sindrom diferencijacije u bolesnika s AML-om </w:t>
      </w:r>
      <w:r w:rsidR="00AF267D" w:rsidRPr="0066515A">
        <w:rPr>
          <w:rFonts w:eastAsia="Calibri"/>
          <w:color w:val="000000" w:themeColor="text1"/>
          <w:szCs w:val="22"/>
          <w:rPrChange w:id="166" w:author="Auteur">
            <w:rPr>
              <w:rFonts w:eastAsia="Calibri"/>
              <w:color w:val="000000" w:themeColor="text1"/>
              <w:szCs w:val="22"/>
              <w:lang w:val="en-AU"/>
            </w:rPr>
          </w:rPrChange>
        </w:rPr>
        <w:t>pojavio</w:t>
      </w:r>
      <w:r w:rsidRPr="0066515A">
        <w:rPr>
          <w:rFonts w:eastAsia="Calibri"/>
          <w:color w:val="000000" w:themeColor="text1"/>
          <w:szCs w:val="22"/>
          <w:rPrChange w:id="167" w:author="Auteur">
            <w:rPr>
              <w:rFonts w:eastAsia="Calibri"/>
              <w:color w:val="000000" w:themeColor="text1"/>
              <w:szCs w:val="22"/>
              <w:lang w:val="en-AU"/>
            </w:rPr>
          </w:rPrChange>
        </w:rPr>
        <w:t xml:space="preserve"> se </w:t>
      </w:r>
      <w:r w:rsidR="00674046" w:rsidRPr="0066515A">
        <w:rPr>
          <w:rFonts w:eastAsia="Calibri"/>
          <w:color w:val="000000" w:themeColor="text1"/>
          <w:szCs w:val="22"/>
          <w:rPrChange w:id="168" w:author="Auteur">
            <w:rPr>
              <w:rFonts w:eastAsia="Calibri"/>
              <w:color w:val="000000" w:themeColor="text1"/>
              <w:szCs w:val="22"/>
              <w:lang w:val="en-AU"/>
            </w:rPr>
          </w:rPrChange>
        </w:rPr>
        <w:t>i</w:t>
      </w:r>
      <w:r w:rsidR="00E862FD" w:rsidRPr="0066515A">
        <w:rPr>
          <w:rFonts w:eastAsia="Calibri"/>
          <w:color w:val="000000" w:themeColor="text1"/>
          <w:szCs w:val="22"/>
          <w:rPrChange w:id="169" w:author="Auteur">
            <w:rPr>
              <w:rFonts w:eastAsia="Calibri"/>
              <w:color w:val="000000" w:themeColor="text1"/>
              <w:szCs w:val="22"/>
              <w:lang w:val="en-AU"/>
            </w:rPr>
          </w:rPrChange>
        </w:rPr>
        <w:t xml:space="preserve"> do</w:t>
      </w:r>
      <w:r w:rsidRPr="0066515A">
        <w:rPr>
          <w:rFonts w:eastAsia="Calibri"/>
          <w:color w:val="000000" w:themeColor="text1"/>
          <w:szCs w:val="22"/>
          <w:rPrChange w:id="170" w:author="Auteur">
            <w:rPr>
              <w:rFonts w:eastAsia="Calibri"/>
              <w:color w:val="000000" w:themeColor="text1"/>
              <w:szCs w:val="22"/>
              <w:lang w:val="en-AU"/>
            </w:rPr>
          </w:rPrChange>
        </w:rPr>
        <w:t xml:space="preserve"> 46 dana nakon početka liječenja</w:t>
      </w:r>
      <w:r w:rsidR="00E86C86" w:rsidRPr="0066515A">
        <w:rPr>
          <w:rFonts w:eastAsia="Calibri"/>
          <w:color w:val="000000" w:themeColor="text1"/>
          <w:szCs w:val="22"/>
          <w:rPrChange w:id="171" w:author="Auteur">
            <w:rPr>
              <w:rFonts w:eastAsia="Calibri"/>
              <w:color w:val="000000" w:themeColor="text1"/>
              <w:szCs w:val="22"/>
              <w:lang w:val="en-AU"/>
            </w:rPr>
          </w:rPrChange>
        </w:rPr>
        <w:t>.</w:t>
      </w:r>
    </w:p>
    <w:p w14:paraId="4AF8E14D" w14:textId="5264F1D0" w:rsidR="00E86C86" w:rsidRPr="009567E5" w:rsidRDefault="00674046" w:rsidP="00E86C86">
      <w:pPr>
        <w:spacing w:after="160" w:line="259" w:lineRule="auto"/>
        <w:rPr>
          <w:rFonts w:eastAsia="Calibri"/>
          <w:color w:val="000000" w:themeColor="text1"/>
          <w:szCs w:val="22"/>
        </w:rPr>
      </w:pPr>
      <w:r w:rsidRPr="0066515A">
        <w:rPr>
          <w:rFonts w:eastAsia="Calibri"/>
          <w:b/>
          <w:bCs/>
          <w:color w:val="000000" w:themeColor="text1"/>
          <w:szCs w:val="22"/>
          <w:rPrChange w:id="172" w:author="Auteur">
            <w:rPr>
              <w:rFonts w:eastAsia="Calibri"/>
              <w:b/>
              <w:bCs/>
              <w:color w:val="000000" w:themeColor="text1"/>
              <w:szCs w:val="22"/>
              <w:lang w:val="en-AU"/>
            </w:rPr>
          </w:rPrChange>
        </w:rPr>
        <w:t xml:space="preserve">Potražite hitnu liječničku pomoć </w:t>
      </w:r>
      <w:r w:rsidRPr="0066515A">
        <w:rPr>
          <w:rFonts w:eastAsia="Calibri"/>
          <w:color w:val="000000" w:themeColor="text1"/>
          <w:szCs w:val="22"/>
          <w:rPrChange w:id="173" w:author="Auteur">
            <w:rPr>
              <w:rFonts w:eastAsia="Calibri"/>
              <w:color w:val="000000" w:themeColor="text1"/>
              <w:szCs w:val="22"/>
              <w:lang w:val="en-AU"/>
            </w:rPr>
          </w:rPrChange>
        </w:rPr>
        <w:t>ako dobijete bilo koji od sljedećih</w:t>
      </w:r>
      <w:r w:rsidRPr="0066515A">
        <w:rPr>
          <w:rFonts w:eastAsia="Calibri"/>
          <w:b/>
          <w:bCs/>
          <w:color w:val="000000" w:themeColor="text1"/>
          <w:szCs w:val="22"/>
          <w:rPrChange w:id="174" w:author="Auteur">
            <w:rPr>
              <w:rFonts w:eastAsia="Calibri"/>
              <w:b/>
              <w:bCs/>
              <w:color w:val="000000" w:themeColor="text1"/>
              <w:szCs w:val="22"/>
              <w:lang w:val="en-AU"/>
            </w:rPr>
          </w:rPrChange>
        </w:rPr>
        <w:t xml:space="preserve"> simptoma </w:t>
      </w:r>
      <w:r w:rsidRPr="0066515A">
        <w:rPr>
          <w:rFonts w:eastAsia="Calibri"/>
          <w:color w:val="000000" w:themeColor="text1"/>
          <w:szCs w:val="22"/>
          <w:rPrChange w:id="175" w:author="Auteur">
            <w:rPr>
              <w:rFonts w:eastAsia="Calibri"/>
              <w:color w:val="000000" w:themeColor="text1"/>
              <w:szCs w:val="22"/>
              <w:lang w:val="en-AU"/>
            </w:rPr>
          </w:rPrChange>
        </w:rPr>
        <w:t>sindroma diferencijacije</w:t>
      </w:r>
      <w:r w:rsidR="00E86C86" w:rsidRPr="0066515A">
        <w:rPr>
          <w:rFonts w:eastAsia="Calibri"/>
          <w:color w:val="000000" w:themeColor="text1"/>
          <w:szCs w:val="22"/>
          <w:rPrChange w:id="176" w:author="Auteur">
            <w:rPr>
              <w:rFonts w:eastAsia="Calibri"/>
              <w:color w:val="000000" w:themeColor="text1"/>
              <w:szCs w:val="22"/>
              <w:lang w:val="en-AU"/>
            </w:rPr>
          </w:rPrChange>
        </w:rPr>
        <w:t>:</w:t>
      </w:r>
    </w:p>
    <w:p w14:paraId="0E4AA565"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77" w:author="Auteur">
            <w:rPr>
              <w:rFonts w:eastAsia="Calibri"/>
              <w:color w:val="000000" w:themeColor="text1"/>
              <w:szCs w:val="22"/>
              <w:lang w:val="en-AU"/>
            </w:rPr>
          </w:rPrChange>
        </w:rPr>
      </w:pPr>
      <w:r w:rsidRPr="0066515A">
        <w:rPr>
          <w:rFonts w:eastAsia="Calibri"/>
          <w:color w:val="000000" w:themeColor="text1"/>
          <w:szCs w:val="22"/>
          <w:rPrChange w:id="178" w:author="Auteur">
            <w:rPr>
              <w:rFonts w:eastAsia="Calibri"/>
              <w:color w:val="000000" w:themeColor="text1"/>
              <w:szCs w:val="22"/>
              <w:lang w:val="en-AU"/>
            </w:rPr>
          </w:rPrChange>
        </w:rPr>
        <w:t xml:space="preserve">vrućica, </w:t>
      </w:r>
    </w:p>
    <w:p w14:paraId="60B7DCAB"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79" w:author="Auteur">
            <w:rPr>
              <w:rFonts w:eastAsia="Calibri"/>
              <w:color w:val="000000" w:themeColor="text1"/>
              <w:szCs w:val="22"/>
              <w:lang w:val="en-AU"/>
            </w:rPr>
          </w:rPrChange>
        </w:rPr>
      </w:pPr>
      <w:r w:rsidRPr="0066515A">
        <w:rPr>
          <w:rFonts w:eastAsia="Calibri"/>
          <w:color w:val="000000" w:themeColor="text1"/>
          <w:szCs w:val="22"/>
          <w:rPrChange w:id="180" w:author="Auteur">
            <w:rPr>
              <w:rFonts w:eastAsia="Calibri"/>
              <w:color w:val="000000" w:themeColor="text1"/>
              <w:szCs w:val="22"/>
              <w:lang w:val="en-AU"/>
            </w:rPr>
          </w:rPrChange>
        </w:rPr>
        <w:t xml:space="preserve">kašalj, </w:t>
      </w:r>
    </w:p>
    <w:p w14:paraId="0899892E"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81" w:author="Auteur">
            <w:rPr>
              <w:rFonts w:eastAsia="Calibri"/>
              <w:color w:val="000000" w:themeColor="text1"/>
              <w:szCs w:val="22"/>
              <w:lang w:val="en-AU"/>
            </w:rPr>
          </w:rPrChange>
        </w:rPr>
      </w:pPr>
      <w:r w:rsidRPr="0066515A">
        <w:rPr>
          <w:rFonts w:eastAsia="Calibri"/>
          <w:color w:val="000000" w:themeColor="text1"/>
          <w:szCs w:val="22"/>
          <w:rPrChange w:id="182" w:author="Auteur">
            <w:rPr>
              <w:rFonts w:eastAsia="Calibri"/>
              <w:color w:val="000000" w:themeColor="text1"/>
              <w:szCs w:val="22"/>
              <w:lang w:val="en-AU"/>
            </w:rPr>
          </w:rPrChange>
        </w:rPr>
        <w:t xml:space="preserve">otežano disanje, </w:t>
      </w:r>
    </w:p>
    <w:p w14:paraId="05306343"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83" w:author="Auteur">
            <w:rPr>
              <w:rFonts w:eastAsia="Calibri"/>
              <w:color w:val="000000" w:themeColor="text1"/>
              <w:szCs w:val="22"/>
              <w:lang w:val="en-AU"/>
            </w:rPr>
          </w:rPrChange>
        </w:rPr>
      </w:pPr>
      <w:r w:rsidRPr="0066515A">
        <w:rPr>
          <w:rFonts w:eastAsia="Calibri"/>
          <w:color w:val="000000" w:themeColor="text1"/>
          <w:szCs w:val="22"/>
          <w:rPrChange w:id="184" w:author="Auteur">
            <w:rPr>
              <w:rFonts w:eastAsia="Calibri"/>
              <w:color w:val="000000" w:themeColor="text1"/>
              <w:szCs w:val="22"/>
              <w:lang w:val="en-AU"/>
            </w:rPr>
          </w:rPrChange>
        </w:rPr>
        <w:t xml:space="preserve">osip, </w:t>
      </w:r>
    </w:p>
    <w:p w14:paraId="2C5CA1A3"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85" w:author="Auteur">
            <w:rPr>
              <w:rFonts w:eastAsia="Calibri"/>
              <w:color w:val="000000" w:themeColor="text1"/>
              <w:szCs w:val="22"/>
              <w:lang w:val="en-AU"/>
            </w:rPr>
          </w:rPrChange>
        </w:rPr>
      </w:pPr>
      <w:r w:rsidRPr="0066515A">
        <w:rPr>
          <w:rFonts w:eastAsia="Calibri"/>
          <w:color w:val="000000" w:themeColor="text1"/>
          <w:szCs w:val="22"/>
          <w:rPrChange w:id="186" w:author="Auteur">
            <w:rPr>
              <w:rFonts w:eastAsia="Calibri"/>
              <w:color w:val="000000" w:themeColor="text1"/>
              <w:szCs w:val="22"/>
              <w:lang w:val="en-AU"/>
            </w:rPr>
          </w:rPrChange>
        </w:rPr>
        <w:t xml:space="preserve">smanjeno mokrenje, </w:t>
      </w:r>
    </w:p>
    <w:p w14:paraId="78B1A8B4"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87" w:author="Auteur">
            <w:rPr>
              <w:rFonts w:eastAsia="Calibri"/>
              <w:color w:val="000000" w:themeColor="text1"/>
              <w:szCs w:val="22"/>
              <w:lang w:val="en-AU"/>
            </w:rPr>
          </w:rPrChange>
        </w:rPr>
      </w:pPr>
      <w:r w:rsidRPr="0066515A">
        <w:rPr>
          <w:rFonts w:eastAsia="Calibri"/>
          <w:color w:val="000000" w:themeColor="text1"/>
          <w:szCs w:val="22"/>
          <w:rPrChange w:id="188" w:author="Auteur">
            <w:rPr>
              <w:rFonts w:eastAsia="Calibri"/>
              <w:color w:val="000000" w:themeColor="text1"/>
              <w:szCs w:val="22"/>
              <w:lang w:val="en-AU"/>
            </w:rPr>
          </w:rPrChange>
        </w:rPr>
        <w:t xml:space="preserve">omaglica ili ošamućenost, </w:t>
      </w:r>
    </w:p>
    <w:p w14:paraId="52A1EDF6" w14:textId="77777777" w:rsidR="006B5BCF" w:rsidRPr="0066515A" w:rsidRDefault="006B5BCF" w:rsidP="006B5BCF">
      <w:pPr>
        <w:pStyle w:val="Paragraphedeliste"/>
        <w:numPr>
          <w:ilvl w:val="0"/>
          <w:numId w:val="40"/>
        </w:numPr>
        <w:spacing w:after="160" w:line="259" w:lineRule="auto"/>
        <w:rPr>
          <w:rFonts w:eastAsia="Calibri"/>
          <w:color w:val="000000" w:themeColor="text1"/>
          <w:szCs w:val="22"/>
          <w:rPrChange w:id="189" w:author="Auteur">
            <w:rPr>
              <w:rFonts w:eastAsia="Calibri"/>
              <w:color w:val="000000" w:themeColor="text1"/>
              <w:szCs w:val="22"/>
              <w:lang w:val="en-AU"/>
            </w:rPr>
          </w:rPrChange>
        </w:rPr>
      </w:pPr>
      <w:r w:rsidRPr="0066515A">
        <w:rPr>
          <w:rFonts w:eastAsia="Calibri"/>
          <w:color w:val="000000" w:themeColor="text1"/>
          <w:szCs w:val="22"/>
          <w:rPrChange w:id="190" w:author="Auteur">
            <w:rPr>
              <w:rFonts w:eastAsia="Calibri"/>
              <w:color w:val="000000" w:themeColor="text1"/>
              <w:szCs w:val="22"/>
              <w:lang w:val="en-AU"/>
            </w:rPr>
          </w:rPrChange>
        </w:rPr>
        <w:t>nagli porast tjelesne težine,</w:t>
      </w:r>
    </w:p>
    <w:p w14:paraId="2FCFF2BA" w14:textId="2932D7DA" w:rsidR="00E86C86" w:rsidRPr="009567E5" w:rsidRDefault="006B5BCF" w:rsidP="006B5BCF">
      <w:pPr>
        <w:pStyle w:val="Paragraphedeliste"/>
        <w:numPr>
          <w:ilvl w:val="0"/>
          <w:numId w:val="40"/>
        </w:numPr>
        <w:spacing w:after="160" w:line="259" w:lineRule="auto"/>
        <w:rPr>
          <w:rFonts w:eastAsia="Calibri"/>
          <w:color w:val="000000" w:themeColor="text1"/>
          <w:szCs w:val="22"/>
        </w:rPr>
      </w:pPr>
      <w:r w:rsidRPr="0066515A">
        <w:rPr>
          <w:rFonts w:eastAsia="Calibri"/>
          <w:color w:val="000000" w:themeColor="text1"/>
          <w:szCs w:val="22"/>
          <w:rPrChange w:id="191" w:author="Auteur">
            <w:rPr>
              <w:rFonts w:eastAsia="Calibri"/>
              <w:color w:val="000000" w:themeColor="text1"/>
              <w:szCs w:val="22"/>
              <w:lang w:val="en-AU"/>
            </w:rPr>
          </w:rPrChange>
        </w:rPr>
        <w:t>oticanje ruku ili nogu</w:t>
      </w:r>
    </w:p>
    <w:p w14:paraId="579FA462" w14:textId="731DA571" w:rsidR="00E86C86" w:rsidRPr="0066515A" w:rsidRDefault="00C12F56" w:rsidP="00E86C86">
      <w:pPr>
        <w:spacing w:after="160" w:line="259" w:lineRule="auto"/>
        <w:rPr>
          <w:rFonts w:eastAsia="Calibri"/>
          <w:b/>
          <w:bCs/>
          <w:color w:val="000000" w:themeColor="text1"/>
          <w:szCs w:val="22"/>
          <w:rPrChange w:id="192" w:author="Auteur">
            <w:rPr>
              <w:rFonts w:eastAsia="Calibri"/>
              <w:b/>
              <w:bCs/>
              <w:color w:val="000000" w:themeColor="text1"/>
              <w:szCs w:val="22"/>
              <w:lang w:val="en-AU"/>
            </w:rPr>
          </w:rPrChange>
        </w:rPr>
      </w:pPr>
      <w:r w:rsidRPr="0066515A">
        <w:rPr>
          <w:rFonts w:eastAsia="Calibri"/>
          <w:b/>
          <w:bCs/>
          <w:color w:val="000000" w:themeColor="text1"/>
          <w:szCs w:val="22"/>
          <w:rPrChange w:id="193" w:author="Auteur">
            <w:rPr>
              <w:rFonts w:eastAsia="Calibri"/>
              <w:b/>
              <w:bCs/>
              <w:color w:val="000000" w:themeColor="text1"/>
              <w:szCs w:val="22"/>
              <w:lang w:val="en-AU"/>
            </w:rPr>
          </w:rPrChange>
        </w:rPr>
        <w:t xml:space="preserve">Za više informacija </w:t>
      </w:r>
      <w:r w:rsidR="002B2F8D" w:rsidRPr="0066515A">
        <w:rPr>
          <w:rFonts w:eastAsia="Calibri"/>
          <w:b/>
          <w:bCs/>
          <w:color w:val="000000" w:themeColor="text1"/>
          <w:szCs w:val="22"/>
          <w:rPrChange w:id="194" w:author="Auteur">
            <w:rPr>
              <w:rFonts w:eastAsia="Calibri"/>
              <w:b/>
              <w:bCs/>
              <w:color w:val="000000" w:themeColor="text1"/>
              <w:szCs w:val="22"/>
              <w:lang w:val="en-AU"/>
            </w:rPr>
          </w:rPrChange>
        </w:rPr>
        <w:t>pročitajte</w:t>
      </w:r>
      <w:r w:rsidRPr="0066515A">
        <w:rPr>
          <w:rFonts w:eastAsia="Calibri"/>
          <w:b/>
          <w:bCs/>
          <w:color w:val="000000" w:themeColor="text1"/>
          <w:szCs w:val="22"/>
          <w:rPrChange w:id="195" w:author="Auteur">
            <w:rPr>
              <w:rFonts w:eastAsia="Calibri"/>
              <w:b/>
              <w:bCs/>
              <w:color w:val="000000" w:themeColor="text1"/>
              <w:szCs w:val="22"/>
              <w:lang w:val="en-AU"/>
            </w:rPr>
          </w:rPrChange>
        </w:rPr>
        <w:t xml:space="preserve"> </w:t>
      </w:r>
      <w:r w:rsidR="00E862FD" w:rsidRPr="0066515A">
        <w:rPr>
          <w:rFonts w:eastAsia="Calibri"/>
          <w:b/>
          <w:bCs/>
          <w:color w:val="000000" w:themeColor="text1"/>
          <w:szCs w:val="22"/>
          <w:rPrChange w:id="196" w:author="Auteur">
            <w:rPr>
              <w:rFonts w:eastAsia="Calibri"/>
              <w:b/>
              <w:bCs/>
              <w:color w:val="000000" w:themeColor="text1"/>
              <w:szCs w:val="22"/>
              <w:lang w:val="en-AU"/>
            </w:rPr>
          </w:rPrChange>
        </w:rPr>
        <w:t>u</w:t>
      </w:r>
      <w:r w:rsidRPr="0066515A">
        <w:rPr>
          <w:rFonts w:eastAsia="Calibri"/>
          <w:b/>
          <w:bCs/>
          <w:color w:val="000000" w:themeColor="text1"/>
          <w:szCs w:val="22"/>
          <w:rPrChange w:id="197" w:author="Auteur">
            <w:rPr>
              <w:rFonts w:eastAsia="Calibri"/>
              <w:b/>
              <w:bCs/>
              <w:color w:val="000000" w:themeColor="text1"/>
              <w:szCs w:val="22"/>
              <w:lang w:val="en-AU"/>
            </w:rPr>
          </w:rPrChange>
        </w:rPr>
        <w:t xml:space="preserve">putu o lijeku </w:t>
      </w:r>
      <w:r w:rsidR="0088427B" w:rsidRPr="0066515A">
        <w:rPr>
          <w:rFonts w:eastAsia="Calibri"/>
          <w:b/>
          <w:bCs/>
          <w:color w:val="000000" w:themeColor="text1"/>
          <w:szCs w:val="22"/>
          <w:rPrChange w:id="198" w:author="Auteur">
            <w:rPr>
              <w:rFonts w:eastAsia="Calibri"/>
              <w:b/>
              <w:bCs/>
              <w:color w:val="000000" w:themeColor="text1"/>
              <w:szCs w:val="22"/>
              <w:lang w:val="en-AU"/>
            </w:rPr>
          </w:rPrChange>
        </w:rPr>
        <w:t xml:space="preserve">za lijek </w:t>
      </w:r>
      <w:r w:rsidRPr="0066515A">
        <w:rPr>
          <w:rFonts w:eastAsia="Calibri"/>
          <w:b/>
          <w:bCs/>
          <w:color w:val="000000" w:themeColor="text1"/>
          <w:szCs w:val="22"/>
          <w:rPrChange w:id="199" w:author="Auteur">
            <w:rPr>
              <w:rFonts w:eastAsia="Calibri"/>
              <w:b/>
              <w:bCs/>
              <w:color w:val="000000" w:themeColor="text1"/>
              <w:szCs w:val="22"/>
              <w:lang w:val="en-AU"/>
            </w:rPr>
          </w:rPrChange>
        </w:rPr>
        <w:t>Tibsovo</w:t>
      </w:r>
      <w:r w:rsidR="00E86C86" w:rsidRPr="0066515A">
        <w:rPr>
          <w:rFonts w:eastAsia="Calibri"/>
          <w:b/>
          <w:bCs/>
          <w:color w:val="000000" w:themeColor="text1"/>
          <w:szCs w:val="22"/>
          <w:rPrChange w:id="200" w:author="Auteur">
            <w:rPr>
              <w:rFonts w:eastAsia="Calibri"/>
              <w:b/>
              <w:bCs/>
              <w:color w:val="000000" w:themeColor="text1"/>
              <w:szCs w:val="22"/>
              <w:lang w:val="en-AU"/>
            </w:rPr>
          </w:rPrChange>
        </w:rPr>
        <w:t>.</w:t>
      </w:r>
    </w:p>
    <w:p w14:paraId="22722323" w14:textId="5360D5C3" w:rsidR="00E86C86" w:rsidRPr="009567E5" w:rsidRDefault="0088427B" w:rsidP="00E86C86">
      <w:pPr>
        <w:spacing w:after="160" w:line="259" w:lineRule="auto"/>
        <w:rPr>
          <w:rFonts w:eastAsia="Calibri"/>
          <w:color w:val="000000" w:themeColor="text1"/>
          <w:szCs w:val="22"/>
        </w:rPr>
      </w:pPr>
      <w:r w:rsidRPr="0066515A">
        <w:rPr>
          <w:rFonts w:eastAsia="Calibri"/>
          <w:b/>
          <w:bCs/>
          <w:color w:val="000000" w:themeColor="text1"/>
          <w:szCs w:val="22"/>
          <w:rPrChange w:id="201" w:author="Auteur">
            <w:rPr>
              <w:rFonts w:eastAsia="Calibri"/>
              <w:b/>
              <w:bCs/>
              <w:color w:val="000000" w:themeColor="text1"/>
              <w:szCs w:val="22"/>
              <w:lang w:val="en-US"/>
            </w:rPr>
          </w:rPrChange>
        </w:rPr>
        <w:t>Informacije za zdravstvene</w:t>
      </w:r>
      <w:r w:rsidR="00E862FD" w:rsidRPr="0066515A">
        <w:rPr>
          <w:rFonts w:eastAsia="Calibri"/>
          <w:b/>
          <w:bCs/>
          <w:color w:val="000000" w:themeColor="text1"/>
          <w:szCs w:val="22"/>
          <w:rPrChange w:id="202" w:author="Auteur">
            <w:rPr>
              <w:rFonts w:eastAsia="Calibri"/>
              <w:b/>
              <w:bCs/>
              <w:color w:val="000000" w:themeColor="text1"/>
              <w:szCs w:val="22"/>
              <w:lang w:val="en-US"/>
            </w:rPr>
          </w:rPrChange>
        </w:rPr>
        <w:t xml:space="preserve"> radnike</w:t>
      </w:r>
    </w:p>
    <w:p w14:paraId="0FBABFE6" w14:textId="6E019B27" w:rsidR="00E86C86" w:rsidRPr="009567E5" w:rsidRDefault="00F17D06" w:rsidP="00E86C86">
      <w:pPr>
        <w:pStyle w:val="Paragraphedeliste"/>
        <w:numPr>
          <w:ilvl w:val="0"/>
          <w:numId w:val="44"/>
        </w:numPr>
        <w:spacing w:after="160" w:line="259" w:lineRule="auto"/>
        <w:rPr>
          <w:rFonts w:eastAsia="Calibri"/>
          <w:color w:val="000000" w:themeColor="text1"/>
          <w:szCs w:val="22"/>
        </w:rPr>
      </w:pPr>
      <w:r w:rsidRPr="0066515A">
        <w:rPr>
          <w:rFonts w:eastAsia="Calibri"/>
          <w:color w:val="000000" w:themeColor="text1"/>
          <w:szCs w:val="22"/>
          <w:rPrChange w:id="203" w:author="Auteur">
            <w:rPr>
              <w:rFonts w:eastAsia="Calibri"/>
              <w:color w:val="000000" w:themeColor="text1"/>
              <w:szCs w:val="22"/>
              <w:lang w:val="en-AU"/>
            </w:rPr>
          </w:rPrChange>
        </w:rPr>
        <w:t>Bolesnici liječeni lijekom Tibsovo doživjeli su sindrom diferencijacije koji</w:t>
      </w:r>
      <w:r w:rsidR="00794624" w:rsidRPr="0066515A">
        <w:rPr>
          <w:rFonts w:eastAsia="Calibri"/>
          <w:color w:val="000000" w:themeColor="text1"/>
          <w:szCs w:val="22"/>
          <w:rPrChange w:id="204" w:author="Auteur">
            <w:rPr>
              <w:rFonts w:eastAsia="Calibri"/>
              <w:color w:val="000000" w:themeColor="text1"/>
              <w:szCs w:val="22"/>
              <w:lang w:val="en-AU"/>
            </w:rPr>
          </w:rPrChange>
        </w:rPr>
        <w:t>, ako se ne liječi, može biti opasan po život ili čak smrtonosan</w:t>
      </w:r>
      <w:r w:rsidR="00E86C86" w:rsidRPr="0066515A">
        <w:rPr>
          <w:rFonts w:eastAsia="Calibri"/>
          <w:color w:val="000000" w:themeColor="text1"/>
          <w:szCs w:val="22"/>
          <w:rPrChange w:id="205" w:author="Auteur">
            <w:rPr>
              <w:rFonts w:eastAsia="Calibri"/>
              <w:color w:val="000000" w:themeColor="text1"/>
              <w:szCs w:val="22"/>
              <w:lang w:val="en-AU"/>
            </w:rPr>
          </w:rPrChange>
        </w:rPr>
        <w:t>.</w:t>
      </w:r>
    </w:p>
    <w:p w14:paraId="0A60874A" w14:textId="55F3C0E7" w:rsidR="00E86C86" w:rsidRPr="009567E5" w:rsidRDefault="007536AC" w:rsidP="00E86C86">
      <w:pPr>
        <w:pStyle w:val="Paragraphedeliste"/>
        <w:numPr>
          <w:ilvl w:val="0"/>
          <w:numId w:val="44"/>
        </w:numPr>
        <w:spacing w:after="160" w:line="259" w:lineRule="auto"/>
        <w:rPr>
          <w:rFonts w:eastAsia="Calibri"/>
          <w:color w:val="000000" w:themeColor="text1"/>
          <w:szCs w:val="22"/>
        </w:rPr>
      </w:pPr>
      <w:r w:rsidRPr="0066515A">
        <w:rPr>
          <w:rFonts w:eastAsia="Calibri"/>
          <w:color w:val="000000" w:themeColor="text1"/>
          <w:szCs w:val="22"/>
          <w:rPrChange w:id="206" w:author="Auteur">
            <w:rPr>
              <w:rFonts w:eastAsia="Calibri"/>
              <w:color w:val="000000" w:themeColor="text1"/>
              <w:szCs w:val="22"/>
              <w:lang w:val="en-AU"/>
            </w:rPr>
          </w:rPrChange>
        </w:rPr>
        <w:t>Sindrom diferencijacije u bolesnika s AML-om dogodio se do 46 dana nakon početka liječenja</w:t>
      </w:r>
      <w:r w:rsidR="00E86C86" w:rsidRPr="0066515A">
        <w:rPr>
          <w:rFonts w:eastAsia="Calibri"/>
          <w:color w:val="000000" w:themeColor="text1"/>
          <w:szCs w:val="22"/>
          <w:rPrChange w:id="207" w:author="Auteur">
            <w:rPr>
              <w:rFonts w:eastAsia="Calibri"/>
              <w:color w:val="000000" w:themeColor="text1"/>
              <w:szCs w:val="22"/>
              <w:lang w:val="en-AU"/>
            </w:rPr>
          </w:rPrChange>
        </w:rPr>
        <w:t>.</w:t>
      </w:r>
    </w:p>
    <w:p w14:paraId="3432E638" w14:textId="09562E30" w:rsidR="00E86C86" w:rsidRPr="009567E5" w:rsidRDefault="007536AC" w:rsidP="00E86C86">
      <w:pPr>
        <w:pStyle w:val="Paragraphedeliste"/>
        <w:numPr>
          <w:ilvl w:val="0"/>
          <w:numId w:val="44"/>
        </w:numPr>
        <w:spacing w:after="160" w:line="259" w:lineRule="auto"/>
        <w:rPr>
          <w:rFonts w:eastAsia="Calibri"/>
          <w:color w:val="000000" w:themeColor="text1"/>
          <w:szCs w:val="22"/>
        </w:rPr>
      </w:pPr>
      <w:r w:rsidRPr="0066515A">
        <w:rPr>
          <w:rFonts w:eastAsia="Calibri"/>
          <w:color w:val="000000" w:themeColor="text1"/>
          <w:szCs w:val="22"/>
          <w:rPrChange w:id="208" w:author="Auteur">
            <w:rPr>
              <w:rFonts w:eastAsia="Calibri"/>
              <w:color w:val="000000" w:themeColor="text1"/>
              <w:szCs w:val="22"/>
              <w:lang w:val="en-AU"/>
            </w:rPr>
          </w:rPrChange>
        </w:rPr>
        <w:t>Sindrom diferencijacije povezan je s brzom proliferacijom i diferencijacijom mijeloidnih stanica</w:t>
      </w:r>
      <w:r w:rsidR="00E86C86" w:rsidRPr="0066515A">
        <w:rPr>
          <w:rFonts w:eastAsia="Calibri"/>
          <w:color w:val="000000" w:themeColor="text1"/>
          <w:szCs w:val="22"/>
          <w:rPrChange w:id="209" w:author="Auteur">
            <w:rPr>
              <w:rFonts w:eastAsia="Calibri"/>
              <w:color w:val="000000" w:themeColor="text1"/>
              <w:szCs w:val="22"/>
              <w:lang w:val="en-AU"/>
            </w:rPr>
          </w:rPrChange>
        </w:rPr>
        <w:t xml:space="preserve">. </w:t>
      </w:r>
    </w:p>
    <w:p w14:paraId="2DD8DE0D" w14:textId="77777777" w:rsidR="007536AC" w:rsidRPr="0066515A" w:rsidRDefault="007536AC" w:rsidP="00E86C86">
      <w:pPr>
        <w:pStyle w:val="Paragraphedeliste"/>
        <w:spacing w:after="160" w:line="259" w:lineRule="auto"/>
        <w:ind w:left="360"/>
        <w:rPr>
          <w:rFonts w:eastAsia="Calibri"/>
          <w:color w:val="000000" w:themeColor="text1"/>
          <w:szCs w:val="22"/>
          <w:rPrChange w:id="210" w:author="Auteur">
            <w:rPr>
              <w:rFonts w:eastAsia="Calibri"/>
              <w:color w:val="000000" w:themeColor="text1"/>
              <w:szCs w:val="22"/>
              <w:lang w:val="en-AU"/>
            </w:rPr>
          </w:rPrChange>
        </w:rPr>
      </w:pPr>
    </w:p>
    <w:p w14:paraId="1FB6BEFF" w14:textId="7A034029" w:rsidR="00E86C86" w:rsidRPr="009567E5" w:rsidRDefault="007536AC" w:rsidP="00E86C86">
      <w:pPr>
        <w:pStyle w:val="Paragraphedeliste"/>
        <w:spacing w:after="160" w:line="259" w:lineRule="auto"/>
        <w:ind w:left="360"/>
        <w:rPr>
          <w:rFonts w:eastAsia="Calibri"/>
          <w:color w:val="000000" w:themeColor="text1"/>
          <w:szCs w:val="22"/>
        </w:rPr>
      </w:pPr>
      <w:r w:rsidRPr="0066515A">
        <w:rPr>
          <w:rFonts w:eastAsia="Calibri"/>
          <w:color w:val="000000" w:themeColor="text1"/>
          <w:szCs w:val="22"/>
          <w:rPrChange w:id="211" w:author="Auteur">
            <w:rPr>
              <w:rFonts w:eastAsia="Calibri"/>
              <w:color w:val="000000" w:themeColor="text1"/>
              <w:szCs w:val="22"/>
              <w:lang w:val="en-AU"/>
            </w:rPr>
          </w:rPrChange>
        </w:rPr>
        <w:t>Simptomi uključuju</w:t>
      </w:r>
      <w:r w:rsidR="00E86C86" w:rsidRPr="0066515A">
        <w:rPr>
          <w:rFonts w:eastAsia="Calibri"/>
          <w:color w:val="000000" w:themeColor="text1"/>
          <w:szCs w:val="22"/>
          <w:rPrChange w:id="212" w:author="Auteur">
            <w:rPr>
              <w:rFonts w:eastAsia="Calibri"/>
              <w:color w:val="000000" w:themeColor="text1"/>
              <w:szCs w:val="22"/>
              <w:lang w:val="en-AU"/>
            </w:rPr>
          </w:rPrChange>
        </w:rPr>
        <w:t>:</w:t>
      </w:r>
    </w:p>
    <w:p w14:paraId="40CA0F82" w14:textId="36B8D12A" w:rsidR="00E86C86" w:rsidRPr="009567E5" w:rsidRDefault="007536AC" w:rsidP="00E86C86">
      <w:pPr>
        <w:spacing w:after="160" w:line="259" w:lineRule="auto"/>
        <w:ind w:left="360"/>
        <w:rPr>
          <w:rFonts w:eastAsia="Calibri"/>
          <w:color w:val="000000" w:themeColor="text1"/>
          <w:szCs w:val="22"/>
        </w:rPr>
      </w:pPr>
      <w:r w:rsidRPr="0066515A">
        <w:rPr>
          <w:rFonts w:eastAsia="Calibri"/>
          <w:color w:val="000000" w:themeColor="text1"/>
          <w:szCs w:val="22"/>
          <w:rPrChange w:id="213" w:author="Auteur">
            <w:rPr>
              <w:rFonts w:eastAsia="Calibri"/>
              <w:color w:val="000000" w:themeColor="text1"/>
              <w:szCs w:val="22"/>
              <w:lang w:val="en-AU"/>
            </w:rPr>
          </w:rPrChange>
        </w:rPr>
        <w:t>neinfektivnu leukocitozu, periferni edem, pireksiju, dispneju, pleuralni izljev, hipotenziju, hipoksiju, plućni edem, pneumonitis, perikardni izljev, osip, preopterećenje tekućinom, sindrom tumorske lize i povišene vrijednosti kreatinina</w:t>
      </w:r>
      <w:r w:rsidR="00E86C86" w:rsidRPr="0066515A">
        <w:rPr>
          <w:rFonts w:eastAsia="Calibri"/>
          <w:color w:val="000000" w:themeColor="text1"/>
          <w:szCs w:val="22"/>
          <w:rPrChange w:id="214" w:author="Auteur">
            <w:rPr>
              <w:rFonts w:eastAsia="Calibri"/>
              <w:color w:val="000000" w:themeColor="text1"/>
              <w:szCs w:val="22"/>
              <w:lang w:val="en-AU"/>
            </w:rPr>
          </w:rPrChange>
        </w:rPr>
        <w:t>.</w:t>
      </w:r>
    </w:p>
    <w:p w14:paraId="22C1C406" w14:textId="7F24C194" w:rsidR="00E86C86" w:rsidRPr="009567E5" w:rsidRDefault="007536AC" w:rsidP="00E86C86">
      <w:pPr>
        <w:pStyle w:val="Paragraphedeliste"/>
        <w:numPr>
          <w:ilvl w:val="0"/>
          <w:numId w:val="44"/>
        </w:numPr>
        <w:spacing w:after="160" w:line="259" w:lineRule="auto"/>
        <w:rPr>
          <w:rFonts w:eastAsia="Calibri"/>
          <w:color w:val="000000" w:themeColor="text1"/>
        </w:rPr>
      </w:pPr>
      <w:r w:rsidRPr="0066515A">
        <w:rPr>
          <w:rFonts w:eastAsia="Calibri"/>
          <w:color w:val="000000" w:themeColor="text1"/>
          <w:rPrChange w:id="215" w:author="Auteur">
            <w:rPr>
              <w:rFonts w:eastAsia="Calibri"/>
              <w:color w:val="000000" w:themeColor="text1"/>
              <w:lang w:val="en-AU"/>
            </w:rPr>
          </w:rPrChange>
        </w:rPr>
        <w:lastRenderedPageBreak/>
        <w:t>Posumnja li se na sindrom diferencijacije, treba primijeniti sistemske kortikosteroide i uvesti praćenje hemodinamičkih parametara do povlačenja simptoma, a tijekom najmanje 3 dana</w:t>
      </w:r>
      <w:r w:rsidR="00E86C86" w:rsidRPr="0066515A">
        <w:rPr>
          <w:rFonts w:eastAsia="Calibri"/>
          <w:color w:val="000000" w:themeColor="text1"/>
          <w:rPrChange w:id="216" w:author="Auteur">
            <w:rPr>
              <w:rFonts w:eastAsia="Calibri"/>
              <w:color w:val="000000" w:themeColor="text1"/>
              <w:lang w:val="en-AU"/>
            </w:rPr>
          </w:rPrChange>
        </w:rPr>
        <w:t>.</w:t>
      </w:r>
    </w:p>
    <w:p w14:paraId="7E89CCD4" w14:textId="44F58177" w:rsidR="00E86C86" w:rsidRPr="009567E5" w:rsidRDefault="002B2F8D" w:rsidP="00E86C86">
      <w:pPr>
        <w:spacing w:after="160" w:line="259" w:lineRule="auto"/>
        <w:rPr>
          <w:rFonts w:eastAsia="Calibri"/>
          <w:color w:val="000000" w:themeColor="text1"/>
          <w:szCs w:val="22"/>
        </w:rPr>
      </w:pPr>
      <w:r w:rsidRPr="0066515A">
        <w:rPr>
          <w:rFonts w:eastAsia="Calibri"/>
          <w:b/>
          <w:bCs/>
          <w:color w:val="000000" w:themeColor="text1"/>
          <w:szCs w:val="22"/>
          <w:rPrChange w:id="217" w:author="Auteur">
            <w:rPr>
              <w:rFonts w:eastAsia="Calibri"/>
              <w:b/>
              <w:bCs/>
              <w:color w:val="000000" w:themeColor="text1"/>
              <w:szCs w:val="22"/>
              <w:lang w:val="en-AU"/>
            </w:rPr>
          </w:rPrChange>
        </w:rPr>
        <w:t xml:space="preserve">Za više informacija pročitajte </w:t>
      </w:r>
      <w:r w:rsidR="002A5D0C" w:rsidRPr="0066515A">
        <w:rPr>
          <w:rFonts w:eastAsia="Calibri"/>
          <w:b/>
          <w:bCs/>
          <w:color w:val="000000" w:themeColor="text1"/>
          <w:szCs w:val="22"/>
          <w:rPrChange w:id="218" w:author="Auteur">
            <w:rPr>
              <w:rFonts w:eastAsia="Calibri"/>
              <w:b/>
              <w:bCs/>
              <w:color w:val="000000" w:themeColor="text1"/>
              <w:szCs w:val="22"/>
              <w:lang w:val="en-AU"/>
            </w:rPr>
          </w:rPrChange>
        </w:rPr>
        <w:t>s</w:t>
      </w:r>
      <w:r w:rsidRPr="0066515A">
        <w:rPr>
          <w:rFonts w:eastAsia="Calibri"/>
          <w:b/>
          <w:bCs/>
          <w:color w:val="000000" w:themeColor="text1"/>
          <w:szCs w:val="22"/>
          <w:rPrChange w:id="219" w:author="Auteur">
            <w:rPr>
              <w:rFonts w:eastAsia="Calibri"/>
              <w:b/>
              <w:bCs/>
              <w:color w:val="000000" w:themeColor="text1"/>
              <w:szCs w:val="22"/>
              <w:lang w:val="en-AU"/>
            </w:rPr>
          </w:rPrChange>
        </w:rPr>
        <w:t>ažetak opisa svojstava</w:t>
      </w:r>
      <w:r w:rsidR="00AB38F5" w:rsidRPr="0066515A">
        <w:rPr>
          <w:rFonts w:eastAsia="Calibri"/>
          <w:b/>
          <w:bCs/>
          <w:color w:val="000000" w:themeColor="text1"/>
          <w:szCs w:val="22"/>
          <w:rPrChange w:id="220" w:author="Auteur">
            <w:rPr>
              <w:rFonts w:eastAsia="Calibri"/>
              <w:b/>
              <w:bCs/>
              <w:color w:val="000000" w:themeColor="text1"/>
              <w:szCs w:val="22"/>
              <w:lang w:val="en-AU"/>
            </w:rPr>
          </w:rPrChange>
        </w:rPr>
        <w:t xml:space="preserve"> lijeka</w:t>
      </w:r>
      <w:r w:rsidRPr="0066515A">
        <w:rPr>
          <w:rFonts w:eastAsia="Calibri"/>
          <w:b/>
          <w:bCs/>
          <w:color w:val="000000" w:themeColor="text1"/>
          <w:szCs w:val="22"/>
          <w:rPrChange w:id="221" w:author="Auteur">
            <w:rPr>
              <w:rFonts w:eastAsia="Calibri"/>
              <w:b/>
              <w:bCs/>
              <w:color w:val="000000" w:themeColor="text1"/>
              <w:szCs w:val="22"/>
              <w:lang w:val="en-AU"/>
            </w:rPr>
          </w:rPrChange>
        </w:rPr>
        <w:t xml:space="preserve"> za lijek Tibsovo</w:t>
      </w:r>
      <w:r w:rsidR="00E86C86" w:rsidRPr="0066515A">
        <w:rPr>
          <w:rFonts w:eastAsia="Calibri"/>
          <w:b/>
          <w:bCs/>
          <w:color w:val="000000" w:themeColor="text1"/>
          <w:szCs w:val="22"/>
          <w:rPrChange w:id="222" w:author="Auteur">
            <w:rPr>
              <w:rFonts w:eastAsia="Calibri"/>
              <w:b/>
              <w:bCs/>
              <w:color w:val="000000" w:themeColor="text1"/>
              <w:szCs w:val="22"/>
              <w:lang w:val="en-AU"/>
            </w:rPr>
          </w:rPrChange>
        </w:rPr>
        <w:t>.</w:t>
      </w:r>
    </w:p>
    <w:p w14:paraId="0783D921" w14:textId="19749417" w:rsidR="00E86C86" w:rsidRPr="009567E5" w:rsidRDefault="0027588F" w:rsidP="00E86C86">
      <w:pPr>
        <w:spacing w:after="160" w:line="259" w:lineRule="auto"/>
        <w:rPr>
          <w:rFonts w:eastAsia="Calibri"/>
          <w:color w:val="000000" w:themeColor="text1"/>
          <w:szCs w:val="22"/>
        </w:rPr>
      </w:pPr>
      <w:r w:rsidRPr="0066515A">
        <w:rPr>
          <w:rFonts w:eastAsia="Calibri"/>
          <w:b/>
          <w:bCs/>
          <w:color w:val="000000" w:themeColor="text1"/>
          <w:szCs w:val="22"/>
          <w:rPrChange w:id="223" w:author="Auteur">
            <w:rPr>
              <w:rFonts w:eastAsia="Calibri"/>
              <w:b/>
              <w:bCs/>
              <w:color w:val="000000" w:themeColor="text1"/>
              <w:szCs w:val="22"/>
              <w:lang w:val="en-AU"/>
            </w:rPr>
          </w:rPrChange>
        </w:rPr>
        <w:t xml:space="preserve">Molimo ispunite ovaj </w:t>
      </w:r>
      <w:r w:rsidR="00E862FD" w:rsidRPr="0066515A">
        <w:rPr>
          <w:rFonts w:eastAsia="Calibri"/>
          <w:b/>
          <w:bCs/>
          <w:color w:val="000000" w:themeColor="text1"/>
          <w:szCs w:val="22"/>
          <w:rPrChange w:id="224" w:author="Auteur">
            <w:rPr>
              <w:rFonts w:eastAsia="Calibri"/>
              <w:b/>
              <w:bCs/>
              <w:color w:val="000000" w:themeColor="text1"/>
              <w:szCs w:val="22"/>
              <w:lang w:val="en-AU"/>
            </w:rPr>
          </w:rPrChange>
        </w:rPr>
        <w:t>dio</w:t>
      </w:r>
    </w:p>
    <w:p w14:paraId="682D810E" w14:textId="2861F260" w:rsidR="00E86C86" w:rsidRPr="009567E5" w:rsidRDefault="0027588F" w:rsidP="00E86C86">
      <w:pPr>
        <w:spacing w:after="160" w:line="259" w:lineRule="auto"/>
        <w:rPr>
          <w:rFonts w:eastAsia="Calibri"/>
          <w:color w:val="000000" w:themeColor="text1"/>
          <w:szCs w:val="22"/>
        </w:rPr>
      </w:pPr>
      <w:r w:rsidRPr="0066515A">
        <w:rPr>
          <w:rFonts w:eastAsia="Calibri"/>
          <w:color w:val="000000" w:themeColor="text1"/>
          <w:szCs w:val="22"/>
          <w:rPrChange w:id="225" w:author="Auteur">
            <w:rPr>
              <w:rFonts w:eastAsia="Calibri"/>
              <w:color w:val="000000" w:themeColor="text1"/>
              <w:szCs w:val="22"/>
              <w:lang w:val="en-AU"/>
            </w:rPr>
          </w:rPrChange>
        </w:rPr>
        <w:t xml:space="preserve">Ime </w:t>
      </w:r>
      <w:r w:rsidR="002A5D0C" w:rsidRPr="0066515A">
        <w:rPr>
          <w:rFonts w:eastAsia="Calibri"/>
          <w:color w:val="000000" w:themeColor="text1"/>
          <w:szCs w:val="22"/>
          <w:rPrChange w:id="226" w:author="Auteur">
            <w:rPr>
              <w:rFonts w:eastAsia="Calibri"/>
              <w:color w:val="000000" w:themeColor="text1"/>
              <w:szCs w:val="22"/>
              <w:lang w:val="en-AU"/>
            </w:rPr>
          </w:rPrChange>
        </w:rPr>
        <w:t>bolesnika</w:t>
      </w:r>
      <w:r w:rsidR="00E86C86" w:rsidRPr="0066515A">
        <w:rPr>
          <w:rFonts w:eastAsia="Calibri"/>
          <w:color w:val="000000" w:themeColor="text1"/>
          <w:szCs w:val="22"/>
          <w:rPrChange w:id="227" w:author="Auteur">
            <w:rPr>
              <w:rFonts w:eastAsia="Calibri"/>
              <w:color w:val="000000" w:themeColor="text1"/>
              <w:szCs w:val="22"/>
              <w:lang w:val="en-AU"/>
            </w:rPr>
          </w:rPrChange>
        </w:rPr>
        <w:t>:____________________________________________________________________</w:t>
      </w:r>
    </w:p>
    <w:p w14:paraId="34BCED86" w14:textId="7019E913" w:rsidR="00E86C86" w:rsidRPr="009567E5" w:rsidRDefault="0027588F" w:rsidP="00E86C86">
      <w:pPr>
        <w:spacing w:after="160" w:line="259" w:lineRule="auto"/>
        <w:rPr>
          <w:rFonts w:eastAsia="Calibri"/>
          <w:color w:val="000000" w:themeColor="text1"/>
          <w:szCs w:val="22"/>
        </w:rPr>
      </w:pPr>
      <w:r w:rsidRPr="0066515A">
        <w:rPr>
          <w:rFonts w:eastAsia="Calibri"/>
          <w:color w:val="000000" w:themeColor="text1"/>
          <w:szCs w:val="22"/>
          <w:rPrChange w:id="228" w:author="Auteur">
            <w:rPr>
              <w:rFonts w:eastAsia="Calibri"/>
              <w:color w:val="000000" w:themeColor="text1"/>
              <w:szCs w:val="22"/>
              <w:lang w:val="en-AU"/>
            </w:rPr>
          </w:rPrChange>
        </w:rPr>
        <w:t>Datum rođenja</w:t>
      </w:r>
      <w:r w:rsidR="00E86C86" w:rsidRPr="0066515A">
        <w:rPr>
          <w:rFonts w:eastAsia="Calibri"/>
          <w:color w:val="000000" w:themeColor="text1"/>
          <w:szCs w:val="22"/>
          <w:rPrChange w:id="229" w:author="Auteur">
            <w:rPr>
              <w:rFonts w:eastAsia="Calibri"/>
              <w:color w:val="000000" w:themeColor="text1"/>
              <w:szCs w:val="22"/>
              <w:lang w:val="en-AU"/>
            </w:rPr>
          </w:rPrChange>
        </w:rPr>
        <w:t>: __________________________________________________________________</w:t>
      </w:r>
    </w:p>
    <w:p w14:paraId="4EF0F5AF" w14:textId="509C134F" w:rsidR="00E86C86" w:rsidRPr="009567E5" w:rsidRDefault="003B6E51" w:rsidP="00E86C86">
      <w:pPr>
        <w:spacing w:after="160" w:line="259" w:lineRule="auto"/>
        <w:rPr>
          <w:rFonts w:eastAsia="Calibri"/>
          <w:color w:val="000000" w:themeColor="text1"/>
          <w:szCs w:val="22"/>
        </w:rPr>
      </w:pPr>
      <w:r w:rsidRPr="0066515A">
        <w:rPr>
          <w:rFonts w:eastAsia="Calibri"/>
          <w:color w:val="000000" w:themeColor="text1"/>
          <w:szCs w:val="22"/>
          <w:rPrChange w:id="230" w:author="Auteur">
            <w:rPr>
              <w:rFonts w:eastAsia="Calibri"/>
              <w:color w:val="000000" w:themeColor="text1"/>
              <w:szCs w:val="22"/>
              <w:lang w:val="en-AU"/>
            </w:rPr>
          </w:rPrChange>
        </w:rPr>
        <w:t>Datum početka primjene lijeka Tibsovo i doz</w:t>
      </w:r>
      <w:r w:rsidR="00E862FD" w:rsidRPr="0066515A">
        <w:rPr>
          <w:rFonts w:eastAsia="Calibri"/>
          <w:color w:val="000000" w:themeColor="text1"/>
          <w:szCs w:val="22"/>
          <w:rPrChange w:id="231" w:author="Auteur">
            <w:rPr>
              <w:rFonts w:eastAsia="Calibri"/>
              <w:color w:val="000000" w:themeColor="text1"/>
              <w:szCs w:val="22"/>
              <w:lang w:val="en-AU"/>
            </w:rPr>
          </w:rPrChange>
        </w:rPr>
        <w:t>a</w:t>
      </w:r>
      <w:r w:rsidRPr="0066515A">
        <w:rPr>
          <w:rFonts w:eastAsia="Calibri"/>
          <w:color w:val="000000" w:themeColor="text1"/>
          <w:szCs w:val="22"/>
          <w:rPrChange w:id="232" w:author="Auteur">
            <w:rPr>
              <w:rFonts w:eastAsia="Calibri"/>
              <w:color w:val="000000" w:themeColor="text1"/>
              <w:szCs w:val="22"/>
              <w:lang w:val="en-AU"/>
            </w:rPr>
          </w:rPrChange>
        </w:rPr>
        <w:t xml:space="preserve"> lijeka</w:t>
      </w:r>
      <w:r w:rsidR="00E862FD" w:rsidRPr="0066515A">
        <w:rPr>
          <w:rFonts w:eastAsia="Calibri"/>
          <w:color w:val="000000" w:themeColor="text1"/>
          <w:szCs w:val="22"/>
          <w:rPrChange w:id="233" w:author="Auteur">
            <w:rPr>
              <w:rFonts w:eastAsia="Calibri"/>
              <w:color w:val="000000" w:themeColor="text1"/>
              <w:szCs w:val="22"/>
              <w:lang w:val="en-AU"/>
            </w:rPr>
          </w:rPrChange>
        </w:rPr>
        <w:t xml:space="preserve">: </w:t>
      </w:r>
      <w:r w:rsidR="00E86C86" w:rsidRPr="0066515A">
        <w:rPr>
          <w:rFonts w:eastAsia="Calibri"/>
          <w:color w:val="000000" w:themeColor="text1"/>
          <w:szCs w:val="22"/>
          <w:rPrChange w:id="234" w:author="Auteur">
            <w:rPr>
              <w:rFonts w:eastAsia="Calibri"/>
              <w:color w:val="000000" w:themeColor="text1"/>
              <w:szCs w:val="22"/>
              <w:lang w:val="en-AU"/>
            </w:rPr>
          </w:rPrChange>
        </w:rPr>
        <w:t>_______________________________________</w:t>
      </w:r>
    </w:p>
    <w:p w14:paraId="0D0E29C5" w14:textId="10A8C4D1" w:rsidR="00E86C86" w:rsidRPr="009567E5" w:rsidRDefault="00BB6E2D" w:rsidP="00E86C86">
      <w:pPr>
        <w:spacing w:after="160" w:line="259" w:lineRule="auto"/>
        <w:rPr>
          <w:rFonts w:eastAsia="Calibri"/>
          <w:color w:val="000000" w:themeColor="text1"/>
          <w:szCs w:val="22"/>
        </w:rPr>
      </w:pPr>
      <w:r w:rsidRPr="0066515A">
        <w:rPr>
          <w:rFonts w:eastAsia="Calibri"/>
          <w:color w:val="000000" w:themeColor="text1"/>
          <w:szCs w:val="22"/>
          <w:rPrChange w:id="235" w:author="Auteur">
            <w:rPr>
              <w:rFonts w:eastAsia="Calibri"/>
              <w:color w:val="000000" w:themeColor="text1"/>
              <w:szCs w:val="22"/>
              <w:lang w:val="en-AU"/>
            </w:rPr>
          </w:rPrChange>
        </w:rPr>
        <w:t>Kontakt propisivača lijeka/bolnice za hitne slučajeve</w:t>
      </w:r>
      <w:r w:rsidR="00E86C86" w:rsidRPr="0066515A">
        <w:rPr>
          <w:rFonts w:eastAsia="Calibri"/>
          <w:color w:val="000000" w:themeColor="text1"/>
          <w:szCs w:val="22"/>
          <w:rPrChange w:id="236" w:author="Auteur">
            <w:rPr>
              <w:rFonts w:eastAsia="Calibri"/>
              <w:color w:val="000000" w:themeColor="text1"/>
              <w:szCs w:val="22"/>
              <w:lang w:val="en-AU"/>
            </w:rPr>
          </w:rPrChange>
        </w:rPr>
        <w:t>: _____________________</w:t>
      </w:r>
      <w:r w:rsidRPr="0066515A">
        <w:rPr>
          <w:rFonts w:eastAsia="Calibri"/>
          <w:color w:val="000000" w:themeColor="text1"/>
          <w:szCs w:val="22"/>
          <w:rPrChange w:id="237" w:author="Auteur">
            <w:rPr>
              <w:rFonts w:eastAsia="Calibri"/>
              <w:color w:val="000000" w:themeColor="text1"/>
              <w:szCs w:val="22"/>
              <w:lang w:val="en-AU"/>
            </w:rPr>
          </w:rPrChange>
        </w:rPr>
        <w:t>_________</w:t>
      </w:r>
      <w:r w:rsidR="00E86C86" w:rsidRPr="0066515A">
        <w:rPr>
          <w:rFonts w:eastAsia="Calibri"/>
          <w:color w:val="000000" w:themeColor="text1"/>
          <w:szCs w:val="22"/>
          <w:rPrChange w:id="238" w:author="Auteur">
            <w:rPr>
              <w:rFonts w:eastAsia="Calibri"/>
              <w:color w:val="000000" w:themeColor="text1"/>
              <w:szCs w:val="22"/>
              <w:lang w:val="en-AU"/>
            </w:rPr>
          </w:rPrChange>
        </w:rPr>
        <w:t>________</w:t>
      </w:r>
    </w:p>
    <w:p w14:paraId="02EF068F" w14:textId="59A8512C" w:rsidR="002D7E00" w:rsidRPr="009567E5" w:rsidRDefault="002D7E00" w:rsidP="007536AC">
      <w:pPr>
        <w:tabs>
          <w:tab w:val="clear" w:pos="567"/>
          <w:tab w:val="left" w:pos="720"/>
        </w:tabs>
        <w:spacing w:line="240" w:lineRule="auto"/>
      </w:pPr>
      <w:r w:rsidRPr="009567E5">
        <w:br w:type="page"/>
      </w:r>
    </w:p>
    <w:p w14:paraId="091FEDED" w14:textId="77777777" w:rsidR="009B5FD9" w:rsidRPr="006B4557" w:rsidRDefault="009B5FD9" w:rsidP="002D7E00">
      <w:pPr>
        <w:tabs>
          <w:tab w:val="clear" w:pos="567"/>
          <w:tab w:val="left" w:pos="720"/>
        </w:tabs>
        <w:spacing w:line="240" w:lineRule="auto"/>
        <w:rPr>
          <w:b/>
        </w:rPr>
      </w:pPr>
    </w:p>
    <w:p w14:paraId="26DB5B1E" w14:textId="77777777" w:rsidR="002D7E00" w:rsidRPr="004C3B1D" w:rsidRDefault="002D7E00" w:rsidP="002D7E00">
      <w:pPr>
        <w:tabs>
          <w:tab w:val="clear" w:pos="567"/>
        </w:tabs>
        <w:spacing w:line="240" w:lineRule="auto"/>
        <w:rPr>
          <w:noProof/>
        </w:rPr>
      </w:pPr>
    </w:p>
    <w:p w14:paraId="48434619" w14:textId="77777777" w:rsidR="002D7E00" w:rsidRPr="004C3B1D" w:rsidRDefault="002D7E00" w:rsidP="002D7E00">
      <w:pPr>
        <w:tabs>
          <w:tab w:val="clear" w:pos="567"/>
        </w:tabs>
        <w:spacing w:line="240" w:lineRule="auto"/>
        <w:rPr>
          <w:noProof/>
        </w:rPr>
      </w:pPr>
    </w:p>
    <w:p w14:paraId="57E50067" w14:textId="77777777" w:rsidR="002D7E00" w:rsidRPr="004C3B1D" w:rsidRDefault="002D7E00" w:rsidP="002D7E00">
      <w:pPr>
        <w:tabs>
          <w:tab w:val="clear" w:pos="567"/>
        </w:tabs>
        <w:spacing w:line="240" w:lineRule="auto"/>
        <w:rPr>
          <w:noProof/>
        </w:rPr>
      </w:pPr>
    </w:p>
    <w:p w14:paraId="074D48A9" w14:textId="77777777" w:rsidR="002D7E00" w:rsidRPr="004C3B1D" w:rsidRDefault="002D7E00" w:rsidP="002D7E00">
      <w:pPr>
        <w:tabs>
          <w:tab w:val="clear" w:pos="567"/>
        </w:tabs>
        <w:spacing w:line="240" w:lineRule="auto"/>
        <w:rPr>
          <w:noProof/>
        </w:rPr>
      </w:pPr>
    </w:p>
    <w:p w14:paraId="3AE93BAF" w14:textId="77777777" w:rsidR="002D7E00" w:rsidRPr="004C3B1D" w:rsidRDefault="002D7E00" w:rsidP="002D7E00">
      <w:pPr>
        <w:tabs>
          <w:tab w:val="clear" w:pos="567"/>
        </w:tabs>
        <w:spacing w:line="240" w:lineRule="auto"/>
        <w:rPr>
          <w:noProof/>
        </w:rPr>
      </w:pPr>
    </w:p>
    <w:p w14:paraId="20A37C92" w14:textId="77777777" w:rsidR="002D7E00" w:rsidRPr="004C3B1D" w:rsidRDefault="002D7E00" w:rsidP="002D7E00">
      <w:pPr>
        <w:tabs>
          <w:tab w:val="clear" w:pos="567"/>
        </w:tabs>
        <w:spacing w:line="240" w:lineRule="auto"/>
        <w:rPr>
          <w:noProof/>
        </w:rPr>
      </w:pPr>
    </w:p>
    <w:p w14:paraId="3AEEB845" w14:textId="77777777" w:rsidR="002D7E00" w:rsidRPr="004C3B1D" w:rsidRDefault="002D7E00" w:rsidP="002D7E00">
      <w:pPr>
        <w:tabs>
          <w:tab w:val="clear" w:pos="567"/>
        </w:tabs>
        <w:spacing w:line="240" w:lineRule="auto"/>
        <w:rPr>
          <w:noProof/>
        </w:rPr>
      </w:pPr>
    </w:p>
    <w:p w14:paraId="731FF0A0" w14:textId="77777777" w:rsidR="002D7E00" w:rsidRPr="004C3B1D" w:rsidRDefault="002D7E00" w:rsidP="002D7E00">
      <w:pPr>
        <w:tabs>
          <w:tab w:val="clear" w:pos="567"/>
        </w:tabs>
        <w:spacing w:line="240" w:lineRule="auto"/>
        <w:rPr>
          <w:noProof/>
        </w:rPr>
      </w:pPr>
    </w:p>
    <w:p w14:paraId="2B5F27DB" w14:textId="77777777" w:rsidR="002D7E00" w:rsidRPr="004C3B1D" w:rsidRDefault="002D7E00" w:rsidP="002D7E00">
      <w:pPr>
        <w:tabs>
          <w:tab w:val="clear" w:pos="567"/>
        </w:tabs>
        <w:spacing w:line="240" w:lineRule="auto"/>
        <w:rPr>
          <w:noProof/>
        </w:rPr>
      </w:pPr>
    </w:p>
    <w:p w14:paraId="7C88CE9A" w14:textId="77777777" w:rsidR="002D7E00" w:rsidRPr="004C3B1D" w:rsidRDefault="002D7E00" w:rsidP="002D7E00">
      <w:pPr>
        <w:tabs>
          <w:tab w:val="clear" w:pos="567"/>
        </w:tabs>
        <w:spacing w:line="240" w:lineRule="auto"/>
        <w:rPr>
          <w:noProof/>
        </w:rPr>
      </w:pPr>
    </w:p>
    <w:p w14:paraId="276AE62E" w14:textId="77777777" w:rsidR="002D7E00" w:rsidRPr="004C3B1D" w:rsidRDefault="002D7E00" w:rsidP="002D7E00">
      <w:pPr>
        <w:tabs>
          <w:tab w:val="clear" w:pos="567"/>
        </w:tabs>
        <w:spacing w:line="240" w:lineRule="auto"/>
        <w:rPr>
          <w:noProof/>
        </w:rPr>
      </w:pPr>
    </w:p>
    <w:p w14:paraId="4B0D2C7B" w14:textId="77777777" w:rsidR="002D7E00" w:rsidRPr="004C3B1D" w:rsidRDefault="002D7E00" w:rsidP="002D7E00">
      <w:pPr>
        <w:tabs>
          <w:tab w:val="clear" w:pos="567"/>
        </w:tabs>
        <w:spacing w:line="240" w:lineRule="auto"/>
        <w:rPr>
          <w:noProof/>
        </w:rPr>
      </w:pPr>
    </w:p>
    <w:p w14:paraId="5370463F" w14:textId="77777777" w:rsidR="002D7E00" w:rsidRPr="004C3B1D" w:rsidRDefault="002D7E00" w:rsidP="002D7E00">
      <w:pPr>
        <w:tabs>
          <w:tab w:val="clear" w:pos="567"/>
        </w:tabs>
        <w:spacing w:line="240" w:lineRule="auto"/>
        <w:rPr>
          <w:noProof/>
        </w:rPr>
      </w:pPr>
    </w:p>
    <w:p w14:paraId="1543B761" w14:textId="77777777" w:rsidR="002D7E00" w:rsidRDefault="002D7E00" w:rsidP="002D7E00">
      <w:pPr>
        <w:tabs>
          <w:tab w:val="clear" w:pos="567"/>
        </w:tabs>
        <w:spacing w:line="240" w:lineRule="auto"/>
        <w:rPr>
          <w:noProof/>
        </w:rPr>
      </w:pPr>
    </w:p>
    <w:p w14:paraId="61DECB91" w14:textId="77777777" w:rsidR="002D7E00" w:rsidRPr="004C3B1D" w:rsidRDefault="002D7E00" w:rsidP="002D7E00">
      <w:pPr>
        <w:tabs>
          <w:tab w:val="clear" w:pos="567"/>
        </w:tabs>
        <w:spacing w:line="240" w:lineRule="auto"/>
        <w:rPr>
          <w:noProof/>
        </w:rPr>
      </w:pPr>
    </w:p>
    <w:p w14:paraId="3B3476E2" w14:textId="77777777" w:rsidR="002D7E00" w:rsidRPr="004C3B1D" w:rsidRDefault="002D7E00" w:rsidP="002D7E00">
      <w:pPr>
        <w:tabs>
          <w:tab w:val="clear" w:pos="567"/>
        </w:tabs>
        <w:spacing w:line="240" w:lineRule="auto"/>
        <w:rPr>
          <w:noProof/>
        </w:rPr>
      </w:pPr>
    </w:p>
    <w:p w14:paraId="66C18395" w14:textId="77777777" w:rsidR="002D7E00" w:rsidRPr="004C3B1D" w:rsidRDefault="002D7E00" w:rsidP="002D7E00">
      <w:pPr>
        <w:tabs>
          <w:tab w:val="clear" w:pos="567"/>
        </w:tabs>
        <w:spacing w:line="240" w:lineRule="auto"/>
        <w:rPr>
          <w:noProof/>
        </w:rPr>
      </w:pPr>
    </w:p>
    <w:p w14:paraId="28E1CFE9" w14:textId="77777777" w:rsidR="002D7E00" w:rsidRPr="004C3B1D" w:rsidRDefault="002D7E00" w:rsidP="002D7E00">
      <w:pPr>
        <w:tabs>
          <w:tab w:val="clear" w:pos="567"/>
        </w:tabs>
        <w:spacing w:line="240" w:lineRule="auto"/>
        <w:rPr>
          <w:noProof/>
        </w:rPr>
      </w:pPr>
    </w:p>
    <w:p w14:paraId="79F1DCE1" w14:textId="77777777" w:rsidR="002D7E00" w:rsidRPr="004C3B1D" w:rsidRDefault="002D7E00" w:rsidP="002D7E00">
      <w:pPr>
        <w:tabs>
          <w:tab w:val="clear" w:pos="567"/>
        </w:tabs>
        <w:spacing w:line="240" w:lineRule="auto"/>
        <w:rPr>
          <w:noProof/>
        </w:rPr>
      </w:pPr>
    </w:p>
    <w:p w14:paraId="4EB3AFA1" w14:textId="77777777" w:rsidR="002D7E00" w:rsidRPr="004C3B1D" w:rsidRDefault="002D7E00" w:rsidP="002D7E00">
      <w:pPr>
        <w:tabs>
          <w:tab w:val="clear" w:pos="567"/>
        </w:tabs>
        <w:spacing w:line="240" w:lineRule="auto"/>
        <w:rPr>
          <w:noProof/>
        </w:rPr>
      </w:pPr>
    </w:p>
    <w:p w14:paraId="5E65921F" w14:textId="77777777" w:rsidR="002D7E00" w:rsidRPr="004C3B1D" w:rsidRDefault="002D7E00" w:rsidP="002D7E00">
      <w:pPr>
        <w:tabs>
          <w:tab w:val="clear" w:pos="567"/>
        </w:tabs>
        <w:spacing w:line="240" w:lineRule="auto"/>
        <w:rPr>
          <w:noProof/>
        </w:rPr>
      </w:pPr>
    </w:p>
    <w:p w14:paraId="79A398E8" w14:textId="77777777" w:rsidR="002D7E00" w:rsidRPr="004C3B1D" w:rsidRDefault="002D7E00" w:rsidP="002D7E00">
      <w:pPr>
        <w:tabs>
          <w:tab w:val="clear" w:pos="567"/>
        </w:tabs>
        <w:spacing w:line="240" w:lineRule="auto"/>
        <w:rPr>
          <w:noProof/>
        </w:rPr>
      </w:pPr>
    </w:p>
    <w:p w14:paraId="142E00D5" w14:textId="77777777" w:rsidR="002D7E00" w:rsidRPr="006B4557" w:rsidRDefault="002D7E00" w:rsidP="002D7E00">
      <w:pPr>
        <w:tabs>
          <w:tab w:val="clear" w:pos="567"/>
        </w:tabs>
        <w:spacing w:line="240" w:lineRule="auto"/>
        <w:rPr>
          <w:b/>
          <w:noProof/>
        </w:rPr>
      </w:pPr>
    </w:p>
    <w:p w14:paraId="43E2AB4B" w14:textId="77777777" w:rsidR="002D7E00" w:rsidRPr="006B4557" w:rsidRDefault="002D7E00" w:rsidP="002D7E00">
      <w:pPr>
        <w:spacing w:line="240" w:lineRule="auto"/>
        <w:jc w:val="center"/>
        <w:outlineLvl w:val="0"/>
        <w:rPr>
          <w:b/>
        </w:rPr>
      </w:pPr>
      <w:r>
        <w:rPr>
          <w:b/>
        </w:rPr>
        <w:t>B. UPUTA O LIJEKU</w:t>
      </w:r>
    </w:p>
    <w:p w14:paraId="69D233C3" w14:textId="77777777" w:rsidR="002D7E00" w:rsidRPr="006B4557" w:rsidRDefault="002D7E00" w:rsidP="002D7E00">
      <w:pPr>
        <w:tabs>
          <w:tab w:val="clear" w:pos="567"/>
        </w:tabs>
        <w:spacing w:line="240" w:lineRule="auto"/>
        <w:jc w:val="center"/>
        <w:rPr>
          <w:noProof/>
        </w:rPr>
      </w:pPr>
      <w:r>
        <w:br w:type="page"/>
      </w:r>
      <w:r>
        <w:rPr>
          <w:b/>
        </w:rPr>
        <w:lastRenderedPageBreak/>
        <w:t>Uputa o lijeku: Informacije za bolesnika</w:t>
      </w:r>
    </w:p>
    <w:p w14:paraId="40189FAC" w14:textId="77777777" w:rsidR="002D7E00" w:rsidRPr="006B4557" w:rsidRDefault="002D7E00" w:rsidP="002D7E00">
      <w:pPr>
        <w:numPr>
          <w:ilvl w:val="12"/>
          <w:numId w:val="0"/>
        </w:numPr>
        <w:shd w:val="clear" w:color="auto" w:fill="FFFFFF"/>
        <w:tabs>
          <w:tab w:val="clear" w:pos="567"/>
        </w:tabs>
        <w:spacing w:line="240" w:lineRule="auto"/>
        <w:jc w:val="center"/>
        <w:rPr>
          <w:noProof/>
        </w:rPr>
      </w:pPr>
    </w:p>
    <w:p w14:paraId="0BB26F8A" w14:textId="77777777" w:rsidR="002D7E00" w:rsidRDefault="002D7E00" w:rsidP="002D7E00">
      <w:pPr>
        <w:numPr>
          <w:ilvl w:val="12"/>
          <w:numId w:val="0"/>
        </w:numPr>
        <w:tabs>
          <w:tab w:val="clear" w:pos="567"/>
        </w:tabs>
        <w:spacing w:line="240" w:lineRule="auto"/>
        <w:jc w:val="center"/>
        <w:rPr>
          <w:b/>
          <w:noProof/>
        </w:rPr>
      </w:pPr>
      <w:r>
        <w:rPr>
          <w:b/>
        </w:rPr>
        <w:t xml:space="preserve">Tibsovo 250 mg filmom obložene tablete </w:t>
      </w:r>
    </w:p>
    <w:p w14:paraId="576DC3BE" w14:textId="77777777" w:rsidR="002D7E00" w:rsidRDefault="002D7E00" w:rsidP="002D7E00">
      <w:pPr>
        <w:numPr>
          <w:ilvl w:val="12"/>
          <w:numId w:val="0"/>
        </w:numPr>
        <w:shd w:val="clear" w:color="auto" w:fill="FFFFFF"/>
        <w:tabs>
          <w:tab w:val="clear" w:pos="567"/>
        </w:tabs>
        <w:spacing w:line="240" w:lineRule="auto"/>
        <w:jc w:val="center"/>
        <w:rPr>
          <w:szCs w:val="22"/>
        </w:rPr>
      </w:pPr>
      <w:r>
        <w:t>ivosidenib</w:t>
      </w:r>
    </w:p>
    <w:p w14:paraId="28FB3C39" w14:textId="77777777" w:rsidR="002D7E00" w:rsidRPr="006B4557" w:rsidRDefault="002D7E00" w:rsidP="002D7E00">
      <w:pPr>
        <w:tabs>
          <w:tab w:val="clear" w:pos="567"/>
        </w:tabs>
        <w:spacing w:line="240" w:lineRule="auto"/>
        <w:rPr>
          <w:noProof/>
        </w:rPr>
      </w:pPr>
    </w:p>
    <w:p w14:paraId="49421546" w14:textId="77777777" w:rsidR="002D7E00" w:rsidRPr="00B3208E" w:rsidRDefault="002D7E00" w:rsidP="002D7E00">
      <w:pPr>
        <w:spacing w:line="240" w:lineRule="auto"/>
        <w:rPr>
          <w:szCs w:val="22"/>
        </w:rPr>
      </w:pPr>
      <w:r>
        <w:rPr>
          <w:noProof/>
          <w:lang w:eastAsia="hr-HR"/>
        </w:rPr>
        <w:drawing>
          <wp:inline distT="0" distB="0" distL="0" distR="0" wp14:anchorId="489E4123" wp14:editId="7A35BBB2">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t>Ovaj je lijek pod dodatnim praćenjem. Time se omogućuje brzo otkrivanje novih sigurnosnih informacija. Prijavom svih sumnji na nuspojavu i Vi možete pomoći. Za postupak prijavljivanja nuspojava, pogledajte dio 4.</w:t>
      </w:r>
    </w:p>
    <w:p w14:paraId="0736EB9C" w14:textId="77777777" w:rsidR="002D7E00" w:rsidRPr="006B4557" w:rsidRDefault="002D7E00" w:rsidP="002D7E00">
      <w:pPr>
        <w:tabs>
          <w:tab w:val="clear" w:pos="567"/>
        </w:tabs>
        <w:spacing w:line="240" w:lineRule="auto"/>
        <w:rPr>
          <w:noProof/>
        </w:rPr>
      </w:pPr>
    </w:p>
    <w:p w14:paraId="60F97698" w14:textId="77777777" w:rsidR="002D7E00" w:rsidRPr="00B3208E" w:rsidRDefault="002D7E00" w:rsidP="002D7E00">
      <w:pPr>
        <w:keepNext/>
        <w:tabs>
          <w:tab w:val="clear" w:pos="567"/>
        </w:tabs>
        <w:suppressAutoHyphens/>
        <w:spacing w:line="240" w:lineRule="auto"/>
        <w:rPr>
          <w:noProof/>
        </w:rPr>
      </w:pPr>
      <w:r>
        <w:rPr>
          <w:b/>
        </w:rPr>
        <w:t>Pažljivo pročitajte cijelu uputu prije nego počnete uzimati ovaj lijek jer sadrži Vama važne podatke.</w:t>
      </w:r>
    </w:p>
    <w:p w14:paraId="5D478487" w14:textId="77777777" w:rsidR="002D7E00" w:rsidRPr="00A26F79" w:rsidRDefault="002D7E00" w:rsidP="002D7E00">
      <w:pPr>
        <w:numPr>
          <w:ilvl w:val="0"/>
          <w:numId w:val="3"/>
        </w:numPr>
        <w:tabs>
          <w:tab w:val="clear" w:pos="567"/>
        </w:tabs>
        <w:spacing w:line="240" w:lineRule="auto"/>
        <w:ind w:left="567" w:right="-2" w:hanging="567"/>
        <w:rPr>
          <w:noProof/>
        </w:rPr>
      </w:pPr>
      <w:r>
        <w:t xml:space="preserve">Sačuvajte ovu uputu. Možda ćete je trebati ponovno pročitati. </w:t>
      </w:r>
    </w:p>
    <w:p w14:paraId="1BB40AAF" w14:textId="77777777" w:rsidR="002D7E00" w:rsidRPr="008225EB" w:rsidRDefault="002D7E00" w:rsidP="002D7E00">
      <w:pPr>
        <w:numPr>
          <w:ilvl w:val="0"/>
          <w:numId w:val="3"/>
        </w:numPr>
        <w:tabs>
          <w:tab w:val="clear" w:pos="567"/>
        </w:tabs>
        <w:spacing w:line="240" w:lineRule="auto"/>
        <w:ind w:left="567" w:right="-2" w:hanging="567"/>
        <w:rPr>
          <w:noProof/>
        </w:rPr>
      </w:pPr>
      <w:r>
        <w:t>Ako imate dodatnih pitanja, obratite se liječniku ili medicinskoj sestri.</w:t>
      </w:r>
    </w:p>
    <w:p w14:paraId="650A94AB" w14:textId="77777777" w:rsidR="002D7E00" w:rsidRPr="00412450" w:rsidRDefault="002D7E00" w:rsidP="002D7E00">
      <w:pPr>
        <w:spacing w:line="240" w:lineRule="auto"/>
        <w:ind w:left="567" w:right="-2" w:hanging="567"/>
        <w:rPr>
          <w:noProof/>
        </w:rPr>
      </w:pPr>
      <w:r>
        <w:t>-</w:t>
      </w:r>
      <w:r>
        <w:tab/>
        <w:t>Ovaj je lijek propisan samo Vama. Nemojte ga davati drugima. Može im naškoditi, čak i ako su njihovi znakovi bolesti jednaki Vašima.</w:t>
      </w:r>
    </w:p>
    <w:p w14:paraId="61F64DB1" w14:textId="77777777" w:rsidR="002D7E00" w:rsidRPr="006B4557" w:rsidRDefault="002D7E00" w:rsidP="002D7E00">
      <w:pPr>
        <w:numPr>
          <w:ilvl w:val="0"/>
          <w:numId w:val="3"/>
        </w:numPr>
        <w:spacing w:line="240" w:lineRule="auto"/>
        <w:ind w:left="567" w:hanging="567"/>
      </w:pPr>
      <w:r>
        <w:t>Ako primijetite bilo koju nuspojavu, potrebno je obavijestiti liječnika ili medicinsku sestru.</w:t>
      </w:r>
      <w:r>
        <w:rPr>
          <w:color w:val="FF0000"/>
        </w:rPr>
        <w:t xml:space="preserve"> </w:t>
      </w:r>
      <w:r>
        <w:t>To uključuje i svaku moguću nuspojavu koja nije navedena u ovoj uputi. Pogledajte dio 4.</w:t>
      </w:r>
    </w:p>
    <w:p w14:paraId="410F7CE1" w14:textId="77777777" w:rsidR="002D7E00" w:rsidRPr="006B4557" w:rsidRDefault="002D7E00" w:rsidP="002D7E00">
      <w:pPr>
        <w:tabs>
          <w:tab w:val="clear" w:pos="567"/>
        </w:tabs>
        <w:spacing w:line="240" w:lineRule="auto"/>
        <w:ind w:right="-2"/>
        <w:rPr>
          <w:noProof/>
        </w:rPr>
      </w:pPr>
    </w:p>
    <w:p w14:paraId="0A36AE11" w14:textId="7856271F" w:rsidR="002D7E00" w:rsidRPr="007A7377" w:rsidRDefault="002D7E00" w:rsidP="002D7E00">
      <w:pPr>
        <w:keepNext/>
        <w:numPr>
          <w:ilvl w:val="12"/>
          <w:numId w:val="0"/>
        </w:numPr>
        <w:tabs>
          <w:tab w:val="clear" w:pos="567"/>
        </w:tabs>
        <w:spacing w:line="240" w:lineRule="auto"/>
        <w:ind w:right="-2"/>
        <w:rPr>
          <w:b/>
          <w:noProof/>
        </w:rPr>
      </w:pPr>
      <w:r>
        <w:rPr>
          <w:b/>
        </w:rPr>
        <w:t>Što se nalazi u ovoj uputi</w:t>
      </w:r>
      <w:ins w:id="239" w:author="Auteur">
        <w:r w:rsidR="009567E5">
          <w:rPr>
            <w:b/>
          </w:rPr>
          <w:t>:</w:t>
        </w:r>
      </w:ins>
    </w:p>
    <w:p w14:paraId="6EC06BFC" w14:textId="77777777" w:rsidR="002D7E00" w:rsidRPr="006B4557" w:rsidRDefault="002D7E00" w:rsidP="002D7E00">
      <w:pPr>
        <w:keepNext/>
        <w:numPr>
          <w:ilvl w:val="12"/>
          <w:numId w:val="0"/>
        </w:numPr>
        <w:tabs>
          <w:tab w:val="clear" w:pos="567"/>
        </w:tabs>
        <w:spacing w:line="240" w:lineRule="auto"/>
        <w:rPr>
          <w:noProof/>
        </w:rPr>
      </w:pPr>
    </w:p>
    <w:p w14:paraId="66FB8A05" w14:textId="77777777" w:rsidR="002D7E00" w:rsidRPr="00E00744" w:rsidRDefault="002D7E00" w:rsidP="002D7E00">
      <w:pPr>
        <w:keepNext/>
        <w:numPr>
          <w:ilvl w:val="12"/>
          <w:numId w:val="0"/>
        </w:numPr>
        <w:spacing w:line="240" w:lineRule="auto"/>
        <w:ind w:left="567" w:right="-29" w:hanging="567"/>
        <w:rPr>
          <w:szCs w:val="22"/>
        </w:rPr>
      </w:pPr>
      <w:r>
        <w:t>1.</w:t>
      </w:r>
      <w:r>
        <w:tab/>
        <w:t>Što je Tibsovo i za što se koristi</w:t>
      </w:r>
    </w:p>
    <w:p w14:paraId="5AEADC2C" w14:textId="77777777" w:rsidR="002D7E00" w:rsidRPr="00E00744" w:rsidRDefault="002D7E00" w:rsidP="002D7E00">
      <w:pPr>
        <w:keepNext/>
        <w:numPr>
          <w:ilvl w:val="12"/>
          <w:numId w:val="0"/>
        </w:numPr>
        <w:spacing w:line="240" w:lineRule="auto"/>
        <w:ind w:left="567" w:right="-29" w:hanging="567"/>
        <w:rPr>
          <w:szCs w:val="22"/>
        </w:rPr>
      </w:pPr>
      <w:r>
        <w:t>2.</w:t>
      </w:r>
      <w:r>
        <w:tab/>
        <w:t>Što morate znati prije nego počnete uzimati Tibsovo</w:t>
      </w:r>
    </w:p>
    <w:p w14:paraId="7F0D7592" w14:textId="77777777" w:rsidR="002D7E00" w:rsidRPr="00E00744" w:rsidRDefault="002D7E00" w:rsidP="002D7E00">
      <w:pPr>
        <w:keepNext/>
        <w:numPr>
          <w:ilvl w:val="12"/>
          <w:numId w:val="0"/>
        </w:numPr>
        <w:spacing w:line="240" w:lineRule="auto"/>
        <w:ind w:left="567" w:right="-29" w:hanging="567"/>
        <w:rPr>
          <w:szCs w:val="22"/>
        </w:rPr>
      </w:pPr>
      <w:r>
        <w:t>3.</w:t>
      </w:r>
      <w:r>
        <w:tab/>
        <w:t>Kako uzimati Tibsovo</w:t>
      </w:r>
    </w:p>
    <w:p w14:paraId="42647054" w14:textId="77777777" w:rsidR="002D7E00" w:rsidRPr="00E00744" w:rsidRDefault="002D7E00" w:rsidP="002D7E00">
      <w:pPr>
        <w:keepNext/>
        <w:numPr>
          <w:ilvl w:val="12"/>
          <w:numId w:val="0"/>
        </w:numPr>
        <w:spacing w:line="240" w:lineRule="auto"/>
        <w:ind w:left="567" w:right="-29" w:hanging="567"/>
        <w:rPr>
          <w:szCs w:val="22"/>
        </w:rPr>
      </w:pPr>
      <w:r>
        <w:t>4.</w:t>
      </w:r>
      <w:r>
        <w:tab/>
        <w:t xml:space="preserve">Moguće nuspojave </w:t>
      </w:r>
    </w:p>
    <w:p w14:paraId="22361DF6" w14:textId="77777777" w:rsidR="002D7E00" w:rsidRPr="00E00744" w:rsidRDefault="002D7E00" w:rsidP="002D7E00">
      <w:pPr>
        <w:keepNext/>
        <w:spacing w:line="240" w:lineRule="auto"/>
        <w:ind w:left="567" w:right="-29" w:hanging="567"/>
        <w:rPr>
          <w:szCs w:val="22"/>
        </w:rPr>
      </w:pPr>
      <w:r>
        <w:t>5.</w:t>
      </w:r>
      <w:r>
        <w:tab/>
        <w:t>Kako čuvati Tibsovo</w:t>
      </w:r>
    </w:p>
    <w:p w14:paraId="112818DF" w14:textId="77777777" w:rsidR="002D7E00" w:rsidRPr="00E00744" w:rsidRDefault="002D7E00" w:rsidP="002D7E00">
      <w:pPr>
        <w:spacing w:line="240" w:lineRule="auto"/>
        <w:ind w:left="567" w:right="-29" w:hanging="567"/>
        <w:rPr>
          <w:szCs w:val="22"/>
        </w:rPr>
      </w:pPr>
      <w:r>
        <w:t>6.</w:t>
      </w:r>
      <w:r>
        <w:tab/>
        <w:t>Sadržaj pakiranja i druge informacije</w:t>
      </w:r>
    </w:p>
    <w:p w14:paraId="4A4EE6D2" w14:textId="77777777" w:rsidR="002D7E00" w:rsidRPr="006B4557" w:rsidRDefault="002D7E00" w:rsidP="002D7E00">
      <w:pPr>
        <w:numPr>
          <w:ilvl w:val="12"/>
          <w:numId w:val="0"/>
        </w:numPr>
        <w:tabs>
          <w:tab w:val="clear" w:pos="567"/>
        </w:tabs>
        <w:spacing w:line="240" w:lineRule="auto"/>
        <w:ind w:right="-2"/>
        <w:rPr>
          <w:noProof/>
        </w:rPr>
      </w:pPr>
    </w:p>
    <w:p w14:paraId="4FF9EEE3" w14:textId="77777777" w:rsidR="002D7E00" w:rsidRPr="006B4557" w:rsidRDefault="002D7E00" w:rsidP="002D7E00">
      <w:pPr>
        <w:numPr>
          <w:ilvl w:val="12"/>
          <w:numId w:val="0"/>
        </w:numPr>
        <w:tabs>
          <w:tab w:val="clear" w:pos="567"/>
        </w:tabs>
        <w:spacing w:line="240" w:lineRule="auto"/>
        <w:rPr>
          <w:noProof/>
          <w:szCs w:val="22"/>
        </w:rPr>
      </w:pPr>
    </w:p>
    <w:p w14:paraId="424E6A2F" w14:textId="77777777" w:rsidR="002D7E00" w:rsidRPr="006B4557" w:rsidRDefault="002D7E00" w:rsidP="002D7E00">
      <w:pPr>
        <w:keepNext/>
        <w:spacing w:line="240" w:lineRule="auto"/>
        <w:ind w:right="-2"/>
        <w:rPr>
          <w:b/>
          <w:noProof/>
          <w:szCs w:val="22"/>
        </w:rPr>
      </w:pPr>
      <w:r>
        <w:rPr>
          <w:b/>
        </w:rPr>
        <w:t>1.</w:t>
      </w:r>
      <w:r>
        <w:rPr>
          <w:b/>
        </w:rPr>
        <w:tab/>
        <w:t>Što je Tibsovo i za što se koristi</w:t>
      </w:r>
    </w:p>
    <w:p w14:paraId="554C603E" w14:textId="77777777" w:rsidR="002D7E00" w:rsidRPr="006B4557" w:rsidRDefault="002D7E00" w:rsidP="002D7E00">
      <w:pPr>
        <w:keepNext/>
        <w:numPr>
          <w:ilvl w:val="12"/>
          <w:numId w:val="0"/>
        </w:numPr>
        <w:tabs>
          <w:tab w:val="clear" w:pos="567"/>
        </w:tabs>
        <w:spacing w:line="240" w:lineRule="auto"/>
        <w:rPr>
          <w:noProof/>
          <w:szCs w:val="22"/>
        </w:rPr>
      </w:pPr>
    </w:p>
    <w:p w14:paraId="6E151C30" w14:textId="77777777" w:rsidR="002D7E00" w:rsidRPr="00E00744" w:rsidRDefault="002D7E00" w:rsidP="002D7E00">
      <w:pPr>
        <w:keepNext/>
        <w:numPr>
          <w:ilvl w:val="12"/>
          <w:numId w:val="0"/>
        </w:numPr>
        <w:shd w:val="clear" w:color="auto" w:fill="FFFFFF"/>
        <w:tabs>
          <w:tab w:val="clear" w:pos="567"/>
        </w:tabs>
        <w:spacing w:line="240" w:lineRule="auto"/>
        <w:jc w:val="both"/>
        <w:rPr>
          <w:b/>
          <w:bCs/>
          <w:szCs w:val="22"/>
        </w:rPr>
      </w:pPr>
      <w:r>
        <w:rPr>
          <w:b/>
        </w:rPr>
        <w:t>Što je Tibsovo</w:t>
      </w:r>
    </w:p>
    <w:p w14:paraId="3AE74C55" w14:textId="6909A687" w:rsidR="002D7E00" w:rsidRPr="00E00744" w:rsidRDefault="002D7E00" w:rsidP="002D7E00">
      <w:pPr>
        <w:numPr>
          <w:ilvl w:val="12"/>
          <w:numId w:val="0"/>
        </w:numPr>
        <w:tabs>
          <w:tab w:val="clear" w:pos="567"/>
        </w:tabs>
        <w:spacing w:line="240" w:lineRule="auto"/>
        <w:rPr>
          <w:szCs w:val="22"/>
        </w:rPr>
      </w:pPr>
      <w:r>
        <w:t xml:space="preserve">Tibsovo sadrži djelatnu tvar ivosidenib. </w:t>
      </w:r>
      <w:r w:rsidR="00166B3D">
        <w:t>To je lijek</w:t>
      </w:r>
      <w:r>
        <w:t xml:space="preserve"> koji se koristi za liječenje specifičnih </w:t>
      </w:r>
      <w:r w:rsidR="00166B3D">
        <w:t xml:space="preserve">vrsta </w:t>
      </w:r>
      <w:r>
        <w:t>raka koj</w:t>
      </w:r>
      <w:r w:rsidR="001857E6">
        <w:t>e</w:t>
      </w:r>
      <w:r>
        <w:t xml:space="preserve"> sadrže mutiran</w:t>
      </w:r>
      <w:r w:rsidR="0099738C">
        <w:t>i</w:t>
      </w:r>
      <w:r>
        <w:t xml:space="preserve"> </w:t>
      </w:r>
      <w:r w:rsidR="0099738C">
        <w:t>(izm</w:t>
      </w:r>
      <w:r w:rsidR="001857E6">
        <w:t>i</w:t>
      </w:r>
      <w:r w:rsidR="0099738C">
        <w:t xml:space="preserve">jenjeni) gen koji stvara </w:t>
      </w:r>
      <w:r w:rsidR="00236C11">
        <w:t xml:space="preserve">protein poznat kao </w:t>
      </w:r>
      <w:r>
        <w:t>IDH1</w:t>
      </w:r>
      <w:r w:rsidR="001857E6">
        <w:t>,</w:t>
      </w:r>
      <w:r>
        <w:t xml:space="preserve"> </w:t>
      </w:r>
      <w:r w:rsidR="00236C11">
        <w:t>koji</w:t>
      </w:r>
      <w:r>
        <w:t xml:space="preserve"> igra važnu ulogu u proizvodnji energije za stanice. Kad je </w:t>
      </w:r>
      <w:r w:rsidRPr="0066515A">
        <w:rPr>
          <w:i/>
          <w:iCs/>
          <w:rPrChange w:id="240" w:author="Auteur">
            <w:rPr/>
          </w:rPrChange>
        </w:rPr>
        <w:t>IDH1</w:t>
      </w:r>
      <w:r>
        <w:t xml:space="preserve"> </w:t>
      </w:r>
      <w:r w:rsidR="000D0400">
        <w:t xml:space="preserve">gen </w:t>
      </w:r>
      <w:r>
        <w:t xml:space="preserve">mutiran, </w:t>
      </w:r>
      <w:r w:rsidR="00911856" w:rsidRPr="00911856">
        <w:t>protein IDH1 je promijenjen i ne funkcionira ispravno, a to rezultira promjenama u stanici koje mogu dovesti do razvoja raka. Tibsovo blokira mutirani oblik proteina IDH1 i pomaže usporiti ili zaustaviti rast raka</w:t>
      </w:r>
      <w:r>
        <w:t xml:space="preserve">. </w:t>
      </w:r>
    </w:p>
    <w:p w14:paraId="56682C20" w14:textId="77777777" w:rsidR="002D7E00" w:rsidRPr="00E00744" w:rsidRDefault="002D7E00" w:rsidP="002D7E00">
      <w:pPr>
        <w:numPr>
          <w:ilvl w:val="12"/>
          <w:numId w:val="0"/>
        </w:numPr>
        <w:tabs>
          <w:tab w:val="clear" w:pos="567"/>
        </w:tabs>
        <w:spacing w:line="240" w:lineRule="auto"/>
        <w:rPr>
          <w:szCs w:val="22"/>
        </w:rPr>
      </w:pPr>
    </w:p>
    <w:p w14:paraId="757199E5" w14:textId="77777777" w:rsidR="002D7E00" w:rsidRPr="00E00744" w:rsidRDefault="002D7E00" w:rsidP="002D7E00">
      <w:pPr>
        <w:keepNext/>
        <w:numPr>
          <w:ilvl w:val="12"/>
          <w:numId w:val="0"/>
        </w:numPr>
        <w:shd w:val="clear" w:color="auto" w:fill="FFFFFF"/>
        <w:tabs>
          <w:tab w:val="clear" w:pos="567"/>
        </w:tabs>
        <w:spacing w:line="240" w:lineRule="auto"/>
        <w:jc w:val="both"/>
        <w:rPr>
          <w:b/>
          <w:bCs/>
          <w:szCs w:val="22"/>
        </w:rPr>
      </w:pPr>
      <w:r>
        <w:rPr>
          <w:b/>
        </w:rPr>
        <w:t>Za što se Tibsovo koristi</w:t>
      </w:r>
    </w:p>
    <w:p w14:paraId="2229D0F7" w14:textId="77777777" w:rsidR="002D7E00" w:rsidRPr="00E00744" w:rsidRDefault="002D7E00" w:rsidP="002D7E00">
      <w:pPr>
        <w:keepNext/>
        <w:numPr>
          <w:ilvl w:val="12"/>
          <w:numId w:val="0"/>
        </w:numPr>
        <w:tabs>
          <w:tab w:val="clear" w:pos="567"/>
        </w:tabs>
        <w:spacing w:line="240" w:lineRule="auto"/>
        <w:rPr>
          <w:bCs/>
          <w:szCs w:val="22"/>
        </w:rPr>
      </w:pPr>
      <w:r>
        <w:t>Tibsovo se koristi za liječenje odraslih bolesnika koji imaju:</w:t>
      </w:r>
    </w:p>
    <w:p w14:paraId="3942676D" w14:textId="4057C59F" w:rsidR="002D7E00" w:rsidRPr="00E00744" w:rsidRDefault="002D7E00" w:rsidP="002D7E00">
      <w:pPr>
        <w:numPr>
          <w:ilvl w:val="0"/>
          <w:numId w:val="30"/>
        </w:numPr>
        <w:tabs>
          <w:tab w:val="clear" w:pos="567"/>
        </w:tabs>
        <w:spacing w:line="240" w:lineRule="auto"/>
        <w:ind w:left="567" w:hanging="567"/>
        <w:rPr>
          <w:bCs/>
          <w:szCs w:val="22"/>
        </w:rPr>
      </w:pPr>
      <w:r>
        <w:t>akutnu mijeloičnu leukemiju (AML). Kad se koristi za bolesnike s AML</w:t>
      </w:r>
      <w:r>
        <w:noBreakHyphen/>
        <w:t>om, Tibsovo se daje u kombinaciji s još jednim lijekom za liječenje raka koji se zove azacitidin.</w:t>
      </w:r>
    </w:p>
    <w:p w14:paraId="43869651" w14:textId="65EE0391" w:rsidR="002D7E00" w:rsidRPr="00E00744" w:rsidRDefault="002D7E00" w:rsidP="002D7E00">
      <w:pPr>
        <w:numPr>
          <w:ilvl w:val="0"/>
          <w:numId w:val="30"/>
        </w:numPr>
        <w:tabs>
          <w:tab w:val="clear" w:pos="567"/>
        </w:tabs>
        <w:spacing w:line="240" w:lineRule="auto"/>
        <w:ind w:left="567" w:hanging="567"/>
        <w:rPr>
          <w:bCs/>
          <w:szCs w:val="22"/>
        </w:rPr>
      </w:pPr>
      <w:r>
        <w:t xml:space="preserve">rak žučovoda (poznat i kao </w:t>
      </w:r>
      <w:r w:rsidR="006D167F">
        <w:t>„</w:t>
      </w:r>
      <w:r>
        <w:t>kolangiokarcinom</w:t>
      </w:r>
      <w:ins w:id="241" w:author="Auteur">
        <w:r w:rsidR="00760084">
          <w:t>”</w:t>
        </w:r>
      </w:ins>
      <w:del w:id="242" w:author="Auteur">
        <w:r w:rsidR="006D167F" w:rsidDel="00760084">
          <w:delText>“</w:delText>
        </w:r>
      </w:del>
      <w:r>
        <w:t xml:space="preserve">). Tibsovo se </w:t>
      </w:r>
      <w:r w:rsidR="00D475AB">
        <w:t xml:space="preserve">samostalno </w:t>
      </w:r>
      <w:r>
        <w:t xml:space="preserve">koristi za liječenje bolesnika kojima se rak žučovoda proširio u druge dijelove tijela i </w:t>
      </w:r>
      <w:r w:rsidR="008D2A53" w:rsidRPr="008D2A53">
        <w:t>koji su prethodno liječeni barem jednom</w:t>
      </w:r>
      <w:r w:rsidR="008D2A53">
        <w:t xml:space="preserve"> drugom</w:t>
      </w:r>
      <w:r w:rsidR="008D2A53" w:rsidRPr="008D2A53">
        <w:t xml:space="preserve"> terapijom</w:t>
      </w:r>
      <w:r>
        <w:t>.</w:t>
      </w:r>
    </w:p>
    <w:p w14:paraId="72F7BED2" w14:textId="6BF35251" w:rsidR="002D7E00" w:rsidRPr="00067B16" w:rsidRDefault="002D7E00" w:rsidP="002D7E00">
      <w:pPr>
        <w:tabs>
          <w:tab w:val="clear" w:pos="567"/>
        </w:tabs>
        <w:spacing w:line="240" w:lineRule="auto"/>
        <w:ind w:right="-2"/>
        <w:rPr>
          <w:szCs w:val="22"/>
        </w:rPr>
      </w:pPr>
      <w:r>
        <w:t xml:space="preserve">Tibsovo se koristi samo u bolesnika </w:t>
      </w:r>
      <w:r w:rsidR="00166B3D">
        <w:t>kod kojih</w:t>
      </w:r>
      <w:r>
        <w:t xml:space="preserve"> su AML ili rak žučovoda povezani s promjenom (mutacijom) u </w:t>
      </w:r>
      <w:r w:rsidR="00F53756">
        <w:t xml:space="preserve">proteinu </w:t>
      </w:r>
      <w:r>
        <w:t>IDH1.</w:t>
      </w:r>
    </w:p>
    <w:p w14:paraId="256084A3" w14:textId="77777777" w:rsidR="002D7E00" w:rsidRPr="00067B16" w:rsidRDefault="002D7E00" w:rsidP="002D7E00">
      <w:pPr>
        <w:tabs>
          <w:tab w:val="clear" w:pos="567"/>
        </w:tabs>
        <w:spacing w:line="240" w:lineRule="auto"/>
        <w:ind w:right="-2"/>
        <w:rPr>
          <w:noProof/>
          <w:szCs w:val="22"/>
        </w:rPr>
      </w:pPr>
    </w:p>
    <w:p w14:paraId="02CD2EEB" w14:textId="77777777" w:rsidR="002D7E00" w:rsidRPr="00B3208E" w:rsidRDefault="002D7E00" w:rsidP="002D7E00">
      <w:pPr>
        <w:tabs>
          <w:tab w:val="clear" w:pos="567"/>
        </w:tabs>
        <w:spacing w:line="240" w:lineRule="auto"/>
        <w:ind w:right="-2"/>
        <w:rPr>
          <w:noProof/>
          <w:szCs w:val="22"/>
        </w:rPr>
      </w:pPr>
    </w:p>
    <w:p w14:paraId="148DAEB6" w14:textId="77777777" w:rsidR="002D7E00" w:rsidRPr="000643D3" w:rsidRDefault="002D7E00" w:rsidP="002D7E00">
      <w:pPr>
        <w:keepNext/>
        <w:spacing w:line="240" w:lineRule="auto"/>
        <w:ind w:right="-2"/>
        <w:rPr>
          <w:b/>
          <w:noProof/>
          <w:szCs w:val="22"/>
        </w:rPr>
      </w:pPr>
      <w:r>
        <w:rPr>
          <w:b/>
        </w:rPr>
        <w:t>2.</w:t>
      </w:r>
      <w:r>
        <w:rPr>
          <w:b/>
        </w:rPr>
        <w:tab/>
        <w:t>Što morate znati prije nego počnete uzimati Tibsovo</w:t>
      </w:r>
    </w:p>
    <w:p w14:paraId="1A743E95" w14:textId="77777777" w:rsidR="002D7E00" w:rsidRPr="004C3B1D" w:rsidRDefault="002D7E00" w:rsidP="002D7E00">
      <w:pPr>
        <w:keepNext/>
        <w:numPr>
          <w:ilvl w:val="12"/>
          <w:numId w:val="0"/>
        </w:numPr>
        <w:tabs>
          <w:tab w:val="clear" w:pos="567"/>
        </w:tabs>
        <w:spacing w:line="240" w:lineRule="auto"/>
        <w:rPr>
          <w:iCs/>
          <w:noProof/>
          <w:szCs w:val="22"/>
        </w:rPr>
      </w:pPr>
    </w:p>
    <w:p w14:paraId="7891A906" w14:textId="70A9EB3A" w:rsidR="002D7E00" w:rsidRPr="00E00744" w:rsidRDefault="002D7E00" w:rsidP="002D7E00">
      <w:pPr>
        <w:numPr>
          <w:ilvl w:val="12"/>
          <w:numId w:val="0"/>
        </w:numPr>
        <w:tabs>
          <w:tab w:val="clear" w:pos="567"/>
        </w:tabs>
        <w:spacing w:line="240" w:lineRule="auto"/>
        <w:rPr>
          <w:bCs/>
          <w:szCs w:val="22"/>
        </w:rPr>
      </w:pPr>
      <w:r>
        <w:t xml:space="preserve">Liječnik će provesti pretragu kako bi utvrdio imate li mutaciju u </w:t>
      </w:r>
      <w:r w:rsidR="00F53756">
        <w:t xml:space="preserve">proteinu </w:t>
      </w:r>
      <w:r>
        <w:t>IDH1 prije nego što odluči je li ovaj lijek pravi izbor za Vas.</w:t>
      </w:r>
    </w:p>
    <w:p w14:paraId="070E55A7" w14:textId="77777777" w:rsidR="002D7E00" w:rsidRDefault="002D7E00" w:rsidP="002D7E00">
      <w:pPr>
        <w:numPr>
          <w:ilvl w:val="12"/>
          <w:numId w:val="0"/>
        </w:numPr>
        <w:tabs>
          <w:tab w:val="clear" w:pos="567"/>
        </w:tabs>
        <w:spacing w:line="240" w:lineRule="auto"/>
        <w:rPr>
          <w:b/>
          <w:noProof/>
          <w:szCs w:val="22"/>
        </w:rPr>
      </w:pPr>
    </w:p>
    <w:p w14:paraId="4BF88E8E" w14:textId="77777777" w:rsidR="002D7E00" w:rsidRPr="00E00744" w:rsidRDefault="002D7E00" w:rsidP="002D7E00">
      <w:pPr>
        <w:keepNext/>
        <w:keepLines/>
        <w:tabs>
          <w:tab w:val="clear" w:pos="567"/>
        </w:tabs>
        <w:spacing w:line="240" w:lineRule="auto"/>
        <w:rPr>
          <w:b/>
          <w:bCs/>
          <w:szCs w:val="22"/>
        </w:rPr>
      </w:pPr>
      <w:r>
        <w:rPr>
          <w:b/>
        </w:rPr>
        <w:lastRenderedPageBreak/>
        <w:t>Nemojte uzimati Tibsovo:</w:t>
      </w:r>
    </w:p>
    <w:p w14:paraId="1981C1D8" w14:textId="77777777" w:rsidR="002D7E00" w:rsidRPr="00E00744" w:rsidRDefault="002D7E00" w:rsidP="002D7E00">
      <w:pPr>
        <w:keepNext/>
        <w:keepLines/>
        <w:numPr>
          <w:ilvl w:val="0"/>
          <w:numId w:val="31"/>
        </w:numPr>
        <w:spacing w:line="240" w:lineRule="auto"/>
        <w:ind w:left="567" w:hanging="567"/>
        <w:rPr>
          <w:szCs w:val="22"/>
        </w:rPr>
      </w:pPr>
      <w:r>
        <w:t xml:space="preserve">ako ste </w:t>
      </w:r>
      <w:r>
        <w:rPr>
          <w:b/>
        </w:rPr>
        <w:t>alergični</w:t>
      </w:r>
      <w:r>
        <w:t xml:space="preserve"> na </w:t>
      </w:r>
      <w:r>
        <w:rPr>
          <w:b/>
        </w:rPr>
        <w:t>ivosidenib</w:t>
      </w:r>
      <w:r>
        <w:t xml:space="preserve"> ili </w:t>
      </w:r>
      <w:r>
        <w:rPr>
          <w:b/>
        </w:rPr>
        <w:t>neki drugi sastojak</w:t>
      </w:r>
      <w:r>
        <w:t xml:space="preserve"> ovog lijeka (naveden u dijelu 6.)</w:t>
      </w:r>
    </w:p>
    <w:p w14:paraId="21F6304C" w14:textId="598C07E0" w:rsidR="002D7E00" w:rsidRDefault="002D7E00" w:rsidP="002D7E00">
      <w:pPr>
        <w:keepNext/>
        <w:keepLines/>
        <w:numPr>
          <w:ilvl w:val="0"/>
          <w:numId w:val="31"/>
        </w:numPr>
        <w:spacing w:line="240" w:lineRule="auto"/>
        <w:ind w:left="567" w:hanging="567"/>
        <w:rPr>
          <w:szCs w:val="22"/>
        </w:rPr>
      </w:pPr>
      <w:r>
        <w:t>ako već uzimate lijekove kao što su dabigatran</w:t>
      </w:r>
      <w:r w:rsidR="007B2795">
        <w:t xml:space="preserve"> (</w:t>
      </w:r>
      <w:r w:rsidR="007B2795" w:rsidRPr="007B2795">
        <w:t>lijek koji se koristi za sprječavanje stvaranja krvnih ugrušaka</w:t>
      </w:r>
      <w:r w:rsidR="007B2795">
        <w:t>)</w:t>
      </w:r>
      <w:r>
        <w:t>, gospina trava</w:t>
      </w:r>
      <w:r w:rsidR="00BC1009">
        <w:t xml:space="preserve"> (</w:t>
      </w:r>
      <w:r w:rsidR="00BC1009" w:rsidRPr="00BC1009">
        <w:t xml:space="preserve">biljni lijek koji se koristi </w:t>
      </w:r>
      <w:r w:rsidR="00BC1009">
        <w:t>u liječenju</w:t>
      </w:r>
      <w:r w:rsidR="00BC1009" w:rsidRPr="00BC1009">
        <w:t xml:space="preserve"> depresij</w:t>
      </w:r>
      <w:r w:rsidR="00BC1009">
        <w:t>e</w:t>
      </w:r>
      <w:r w:rsidR="00BC1009" w:rsidRPr="00BC1009">
        <w:t xml:space="preserve"> i tjeskob</w:t>
      </w:r>
      <w:r w:rsidR="006D167F">
        <w:t>e</w:t>
      </w:r>
      <w:r w:rsidR="00BC1009">
        <w:t>)</w:t>
      </w:r>
      <w:r>
        <w:t xml:space="preserve">, rifampicin </w:t>
      </w:r>
      <w:r w:rsidR="005139F8">
        <w:t>(</w:t>
      </w:r>
      <w:r w:rsidR="005139F8" w:rsidRPr="005139F8">
        <w:t>lijek koji se koristi za liječenje bakterijskih infekcija</w:t>
      </w:r>
      <w:r w:rsidR="005139F8">
        <w:t xml:space="preserve">) </w:t>
      </w:r>
      <w:r>
        <w:t>ili određeni lijekovi za liječenje epilepsije (npr. karbamazepin, fenobarbital, fenitoin)</w:t>
      </w:r>
    </w:p>
    <w:p w14:paraId="7CA78941" w14:textId="0A746A8B" w:rsidR="002D7E00" w:rsidRPr="00890FE9" w:rsidRDefault="002D7E00" w:rsidP="002D7E00">
      <w:pPr>
        <w:keepNext/>
        <w:keepLines/>
        <w:numPr>
          <w:ilvl w:val="0"/>
          <w:numId w:val="31"/>
        </w:numPr>
        <w:spacing w:line="240" w:lineRule="auto"/>
        <w:ind w:left="567" w:hanging="567"/>
        <w:rPr>
          <w:szCs w:val="22"/>
        </w:rPr>
      </w:pPr>
      <w:r>
        <w:t xml:space="preserve">ako od rođenja imate srčanu tegobu zvanu </w:t>
      </w:r>
      <w:r w:rsidR="00166B3D">
        <w:t>„</w:t>
      </w:r>
      <w:r>
        <w:t>urođeni sindrom dugog QTc intervala</w:t>
      </w:r>
      <w:ins w:id="243" w:author="Auteur">
        <w:r w:rsidR="00760084">
          <w:t>”</w:t>
        </w:r>
      </w:ins>
      <w:del w:id="244" w:author="Auteur">
        <w:r w:rsidR="00166B3D" w:rsidDel="00760084">
          <w:delText>“</w:delText>
        </w:r>
      </w:del>
    </w:p>
    <w:p w14:paraId="424984EA" w14:textId="5B948BC7" w:rsidR="002D7E00" w:rsidRPr="00890FE9" w:rsidRDefault="002D7E00" w:rsidP="002D7E00">
      <w:pPr>
        <w:keepNext/>
        <w:keepLines/>
        <w:numPr>
          <w:ilvl w:val="0"/>
          <w:numId w:val="31"/>
        </w:numPr>
        <w:spacing w:line="240" w:lineRule="auto"/>
        <w:ind w:left="567" w:hanging="567"/>
        <w:rPr>
          <w:szCs w:val="22"/>
        </w:rPr>
      </w:pPr>
      <w:r>
        <w:t xml:space="preserve">ako je netko u Vašoj obitelji iznenada umro ili </w:t>
      </w:r>
      <w:r w:rsidR="00E506EF">
        <w:t>im</w:t>
      </w:r>
      <w:r w:rsidR="00F9794A">
        <w:t xml:space="preserve">a </w:t>
      </w:r>
      <w:r w:rsidR="00E506EF" w:rsidRPr="00E506EF">
        <w:t>abnormaln</w:t>
      </w:r>
      <w:r w:rsidR="006D167F">
        <w:t>e</w:t>
      </w:r>
      <w:r w:rsidR="00E506EF" w:rsidRPr="00E506EF">
        <w:t xml:space="preserve"> ili nepraviln</w:t>
      </w:r>
      <w:r w:rsidR="006D167F">
        <w:t>e</w:t>
      </w:r>
      <w:r w:rsidR="00E506EF" w:rsidRPr="00E506EF">
        <w:t xml:space="preserve"> otkucaj</w:t>
      </w:r>
      <w:r w:rsidR="006D167F">
        <w:t>e</w:t>
      </w:r>
      <w:r w:rsidR="00E506EF" w:rsidRPr="00E506EF">
        <w:t xml:space="preserve"> srca u </w:t>
      </w:r>
      <w:r w:rsidR="00F9794A">
        <w:t>klijetkama</w:t>
      </w:r>
      <w:r w:rsidR="00E506EF" w:rsidRPr="00E506EF">
        <w:t xml:space="preserve"> srca</w:t>
      </w:r>
    </w:p>
    <w:p w14:paraId="197CDA0E" w14:textId="4A5821D8" w:rsidR="002D7E00" w:rsidRPr="00890FE9" w:rsidRDefault="002D7E00" w:rsidP="002D7E00">
      <w:pPr>
        <w:keepNext/>
        <w:keepLines/>
        <w:numPr>
          <w:ilvl w:val="0"/>
          <w:numId w:val="31"/>
        </w:numPr>
        <w:spacing w:line="240" w:lineRule="auto"/>
        <w:ind w:left="567" w:hanging="567"/>
        <w:rPr>
          <w:szCs w:val="22"/>
        </w:rPr>
      </w:pPr>
      <w:r>
        <w:t xml:space="preserve">ako imate težak poremećaj električne aktivnosti srca koji utječe na srčani ritam, a zove se </w:t>
      </w:r>
      <w:r w:rsidR="00166B3D">
        <w:t>„</w:t>
      </w:r>
      <w:r>
        <w:t>produljenje QTc intervala</w:t>
      </w:r>
      <w:ins w:id="245" w:author="Auteur">
        <w:r w:rsidR="00760084">
          <w:t>”</w:t>
        </w:r>
      </w:ins>
      <w:del w:id="246" w:author="Auteur">
        <w:r w:rsidR="00166B3D" w:rsidDel="00760084">
          <w:delText>“</w:delText>
        </w:r>
      </w:del>
    </w:p>
    <w:p w14:paraId="65C604C7" w14:textId="77777777" w:rsidR="002D7E00" w:rsidRDefault="002D7E00" w:rsidP="002D7E00">
      <w:pPr>
        <w:numPr>
          <w:ilvl w:val="12"/>
          <w:numId w:val="0"/>
        </w:numPr>
        <w:tabs>
          <w:tab w:val="clear" w:pos="567"/>
        </w:tabs>
        <w:spacing w:line="240" w:lineRule="auto"/>
        <w:rPr>
          <w:noProof/>
          <w:szCs w:val="22"/>
        </w:rPr>
      </w:pPr>
    </w:p>
    <w:p w14:paraId="78B2413F" w14:textId="77777777" w:rsidR="002D7E00" w:rsidRDefault="002D7E00" w:rsidP="002D7E00">
      <w:pPr>
        <w:numPr>
          <w:ilvl w:val="12"/>
          <w:numId w:val="0"/>
        </w:numPr>
        <w:tabs>
          <w:tab w:val="clear" w:pos="567"/>
        </w:tabs>
        <w:spacing w:line="240" w:lineRule="auto"/>
        <w:rPr>
          <w:noProof/>
          <w:szCs w:val="22"/>
        </w:rPr>
      </w:pPr>
      <w:r>
        <w:t>Nemojte uzimati Tibsovo ako se nešto od navedenoga odnosi na Vas. Ako niste sigurni, obratite se svom liječniku ili medicinskoj sestri.</w:t>
      </w:r>
    </w:p>
    <w:p w14:paraId="697E10DC" w14:textId="77777777" w:rsidR="002D7E00" w:rsidRPr="00B3208E" w:rsidRDefault="002D7E00" w:rsidP="002D7E00">
      <w:pPr>
        <w:numPr>
          <w:ilvl w:val="12"/>
          <w:numId w:val="0"/>
        </w:numPr>
        <w:tabs>
          <w:tab w:val="clear" w:pos="567"/>
        </w:tabs>
        <w:spacing w:line="240" w:lineRule="auto"/>
        <w:rPr>
          <w:noProof/>
          <w:szCs w:val="22"/>
        </w:rPr>
      </w:pPr>
    </w:p>
    <w:p w14:paraId="5DF6F67F" w14:textId="77777777" w:rsidR="00A94EA4" w:rsidRDefault="002D7E00" w:rsidP="002D7E00">
      <w:pPr>
        <w:keepNext/>
        <w:numPr>
          <w:ilvl w:val="12"/>
          <w:numId w:val="0"/>
        </w:numPr>
        <w:shd w:val="clear" w:color="auto" w:fill="FFFFFF"/>
        <w:tabs>
          <w:tab w:val="clear" w:pos="567"/>
        </w:tabs>
        <w:spacing w:line="240" w:lineRule="auto"/>
        <w:jc w:val="both"/>
        <w:rPr>
          <w:b/>
        </w:rPr>
      </w:pPr>
      <w:r>
        <w:rPr>
          <w:b/>
        </w:rPr>
        <w:t>Upozorenja i mjere opreza</w:t>
      </w:r>
    </w:p>
    <w:p w14:paraId="3CA75A49" w14:textId="77777777" w:rsidR="00A94EA4" w:rsidRPr="000F2032" w:rsidRDefault="00A94EA4" w:rsidP="00A94EA4">
      <w:pPr>
        <w:numPr>
          <w:ilvl w:val="12"/>
          <w:numId w:val="0"/>
        </w:numPr>
        <w:shd w:val="clear" w:color="auto" w:fill="FFFFFF"/>
        <w:tabs>
          <w:tab w:val="clear" w:pos="567"/>
        </w:tabs>
        <w:spacing w:line="240" w:lineRule="auto"/>
        <w:jc w:val="both"/>
        <w:rPr>
          <w:b/>
          <w:bCs/>
          <w:szCs w:val="22"/>
        </w:rPr>
      </w:pPr>
    </w:p>
    <w:p w14:paraId="7B3F7490" w14:textId="77777777" w:rsidR="00A94EA4" w:rsidRPr="000F2032" w:rsidRDefault="00A94EA4" w:rsidP="00A94EA4">
      <w:pPr>
        <w:shd w:val="clear" w:color="auto" w:fill="FFFFFF" w:themeFill="background1"/>
        <w:tabs>
          <w:tab w:val="clear" w:pos="567"/>
        </w:tabs>
        <w:spacing w:line="240" w:lineRule="auto"/>
        <w:jc w:val="both"/>
        <w:rPr>
          <w:b/>
        </w:rPr>
      </w:pPr>
      <w:r w:rsidRPr="000F2032">
        <w:rPr>
          <w:noProof/>
          <w:lang w:eastAsia="hr-HR"/>
        </w:rPr>
        <mc:AlternateContent>
          <mc:Choice Requires="wps">
            <w:drawing>
              <wp:inline distT="45720" distB="45720" distL="114300" distR="114300" wp14:anchorId="418618A1" wp14:editId="3B74E104">
                <wp:extent cx="5667154" cy="3810000"/>
                <wp:effectExtent l="0" t="0" r="10160" b="19050"/>
                <wp:docPr id="6334314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154" cy="3810000"/>
                        </a:xfrm>
                        <a:prstGeom prst="rect">
                          <a:avLst/>
                        </a:prstGeom>
                        <a:solidFill>
                          <a:srgbClr val="FFFFFF"/>
                        </a:solidFill>
                        <a:ln w="9525">
                          <a:solidFill>
                            <a:srgbClr val="000000"/>
                          </a:solidFill>
                          <a:miter lim="800000"/>
                          <a:headEnd/>
                          <a:tailEnd/>
                        </a:ln>
                      </wps:spPr>
                      <wps:txbx>
                        <w:txbxContent>
                          <w:p w14:paraId="1940FA91" w14:textId="07C0E6EF" w:rsidR="00DB7D21" w:rsidRDefault="00DB7D21" w:rsidP="00A94EA4">
                            <w:pPr>
                              <w:keepNext/>
                              <w:keepLines/>
                              <w:spacing w:line="240" w:lineRule="auto"/>
                              <w:rPr>
                                <w:b/>
                                <w:bCs/>
                                <w:szCs w:val="22"/>
                              </w:rPr>
                            </w:pPr>
                            <w:r w:rsidRPr="00A94EA4">
                              <w:rPr>
                                <w:b/>
                                <w:bCs/>
                                <w:szCs w:val="22"/>
                              </w:rPr>
                              <w:t>Sindrom diferencijacije u bolesnika s AML om</w:t>
                            </w:r>
                            <w:r>
                              <w:rPr>
                                <w:b/>
                                <w:bCs/>
                                <w:szCs w:val="22"/>
                              </w:rPr>
                              <w:t>:</w:t>
                            </w:r>
                          </w:p>
                          <w:p w14:paraId="6CD939B5" w14:textId="1B57FB39" w:rsidR="00DB7D21" w:rsidRDefault="00DB7D21" w:rsidP="00A94EA4">
                            <w:pPr>
                              <w:keepNext/>
                              <w:keepLines/>
                              <w:spacing w:line="240" w:lineRule="auto"/>
                              <w:rPr>
                                <w:szCs w:val="22"/>
                              </w:rPr>
                            </w:pPr>
                            <w:r>
                              <w:rPr>
                                <w:szCs w:val="22"/>
                              </w:rPr>
                              <w:br/>
                            </w:r>
                            <w:r w:rsidRPr="00A94EA4">
                              <w:rPr>
                                <w:szCs w:val="22"/>
                              </w:rPr>
                              <w:t xml:space="preserve">Tibsovo može uzrokovati ozbiljan poremećaj </w:t>
                            </w:r>
                            <w:r w:rsidR="006D167F">
                              <w:rPr>
                                <w:szCs w:val="22"/>
                              </w:rPr>
                              <w:t xml:space="preserve">u bolesnika s AML-om </w:t>
                            </w:r>
                            <w:r w:rsidRPr="00A94EA4">
                              <w:rPr>
                                <w:szCs w:val="22"/>
                              </w:rPr>
                              <w:t xml:space="preserve">koji se zove </w:t>
                            </w:r>
                            <w:r w:rsidRPr="005C08E2">
                              <w:rPr>
                                <w:b/>
                                <w:szCs w:val="22"/>
                              </w:rPr>
                              <w:t>sindrom diferencijacije</w:t>
                            </w:r>
                            <w:r w:rsidRPr="00A94EA4">
                              <w:rPr>
                                <w:szCs w:val="22"/>
                              </w:rPr>
                              <w:t>. Radi se o poremećaju koji zahvaća krvne stanice i koji može biti opasan po život ako se ne liječi.</w:t>
                            </w:r>
                          </w:p>
                          <w:p w14:paraId="6487B4F6" w14:textId="77777777" w:rsidR="00DB7D21" w:rsidRDefault="00DB7D21" w:rsidP="00A94EA4">
                            <w:pPr>
                              <w:keepNext/>
                              <w:keepLines/>
                              <w:spacing w:line="240" w:lineRule="auto"/>
                              <w:rPr>
                                <w:szCs w:val="22"/>
                              </w:rPr>
                            </w:pPr>
                          </w:p>
                          <w:p w14:paraId="453623E6" w14:textId="194D798C" w:rsidR="00DB7D21" w:rsidRDefault="00DB7D21" w:rsidP="00A94EA4">
                            <w:pPr>
                              <w:keepNext/>
                              <w:keepLines/>
                              <w:spacing w:line="240" w:lineRule="auto"/>
                              <w:rPr>
                                <w:szCs w:val="22"/>
                              </w:rPr>
                            </w:pPr>
                            <w:r>
                              <w:rPr>
                                <w:b/>
                                <w:bCs/>
                              </w:rPr>
                              <w:t>Odmah potražite liječničku pomoć</w:t>
                            </w:r>
                            <w:r>
                              <w:t xml:space="preserve"> ako se nakon uzimanja lijeka Tibsovo razviju bilo koji od ovih simptoma</w:t>
                            </w:r>
                            <w:r>
                              <w:rPr>
                                <w:szCs w:val="22"/>
                              </w:rPr>
                              <w:t>:</w:t>
                            </w:r>
                          </w:p>
                          <w:p w14:paraId="49A2DD7B" w14:textId="77777777" w:rsidR="00DB7D21" w:rsidRPr="00A94EA4" w:rsidRDefault="00DB7D21" w:rsidP="00A94EA4">
                            <w:pPr>
                              <w:pStyle w:val="Paragraphedeliste"/>
                              <w:keepNext/>
                              <w:keepLines/>
                              <w:numPr>
                                <w:ilvl w:val="0"/>
                                <w:numId w:val="35"/>
                              </w:numPr>
                              <w:spacing w:line="240" w:lineRule="auto"/>
                              <w:rPr>
                                <w:szCs w:val="22"/>
                              </w:rPr>
                            </w:pPr>
                            <w:r>
                              <w:t xml:space="preserve">vrućica, </w:t>
                            </w:r>
                          </w:p>
                          <w:p w14:paraId="0C44C733" w14:textId="77777777" w:rsidR="00DB7D21" w:rsidRPr="00A94EA4" w:rsidRDefault="00DB7D21" w:rsidP="00A94EA4">
                            <w:pPr>
                              <w:pStyle w:val="Paragraphedeliste"/>
                              <w:keepNext/>
                              <w:keepLines/>
                              <w:numPr>
                                <w:ilvl w:val="0"/>
                                <w:numId w:val="35"/>
                              </w:numPr>
                              <w:spacing w:line="240" w:lineRule="auto"/>
                              <w:rPr>
                                <w:szCs w:val="22"/>
                              </w:rPr>
                            </w:pPr>
                            <w:r>
                              <w:t xml:space="preserve">kašalj, </w:t>
                            </w:r>
                          </w:p>
                          <w:p w14:paraId="57CB3647" w14:textId="77777777" w:rsidR="00DB7D21" w:rsidRPr="00A94EA4" w:rsidRDefault="00DB7D21" w:rsidP="00A94EA4">
                            <w:pPr>
                              <w:pStyle w:val="Paragraphedeliste"/>
                              <w:keepNext/>
                              <w:keepLines/>
                              <w:numPr>
                                <w:ilvl w:val="0"/>
                                <w:numId w:val="35"/>
                              </w:numPr>
                              <w:spacing w:line="240" w:lineRule="auto"/>
                              <w:rPr>
                                <w:szCs w:val="22"/>
                              </w:rPr>
                            </w:pPr>
                            <w:r>
                              <w:t xml:space="preserve">otežano disanje, </w:t>
                            </w:r>
                          </w:p>
                          <w:p w14:paraId="2EACA744" w14:textId="77777777" w:rsidR="00DB7D21" w:rsidRPr="00A94EA4" w:rsidRDefault="00DB7D21" w:rsidP="00A94EA4">
                            <w:pPr>
                              <w:pStyle w:val="Paragraphedeliste"/>
                              <w:keepNext/>
                              <w:keepLines/>
                              <w:numPr>
                                <w:ilvl w:val="0"/>
                                <w:numId w:val="35"/>
                              </w:numPr>
                              <w:spacing w:line="240" w:lineRule="auto"/>
                              <w:rPr>
                                <w:szCs w:val="22"/>
                              </w:rPr>
                            </w:pPr>
                            <w:r>
                              <w:t xml:space="preserve">osip, </w:t>
                            </w:r>
                          </w:p>
                          <w:p w14:paraId="1288F62C" w14:textId="77777777" w:rsidR="00DB7D21" w:rsidRPr="00A94EA4" w:rsidRDefault="00DB7D21" w:rsidP="00A94EA4">
                            <w:pPr>
                              <w:pStyle w:val="Paragraphedeliste"/>
                              <w:keepNext/>
                              <w:keepLines/>
                              <w:numPr>
                                <w:ilvl w:val="0"/>
                                <w:numId w:val="35"/>
                              </w:numPr>
                              <w:spacing w:line="240" w:lineRule="auto"/>
                              <w:rPr>
                                <w:szCs w:val="22"/>
                              </w:rPr>
                            </w:pPr>
                            <w:r>
                              <w:t xml:space="preserve">smanjeno mokrenje, </w:t>
                            </w:r>
                          </w:p>
                          <w:p w14:paraId="49989123" w14:textId="77777777" w:rsidR="00DB7D21" w:rsidRPr="00D96F0B" w:rsidRDefault="00DB7D21" w:rsidP="00A94EA4">
                            <w:pPr>
                              <w:pStyle w:val="Paragraphedeliste"/>
                              <w:keepNext/>
                              <w:keepLines/>
                              <w:numPr>
                                <w:ilvl w:val="0"/>
                                <w:numId w:val="35"/>
                              </w:numPr>
                              <w:spacing w:line="240" w:lineRule="auto"/>
                              <w:rPr>
                                <w:szCs w:val="22"/>
                              </w:rPr>
                            </w:pPr>
                            <w:r>
                              <w:t xml:space="preserve">omaglica ili ošamućenost, </w:t>
                            </w:r>
                          </w:p>
                          <w:p w14:paraId="33FD0CEA" w14:textId="77777777" w:rsidR="00DB7D21" w:rsidRPr="00D96F0B" w:rsidRDefault="00DB7D21" w:rsidP="00A94EA4">
                            <w:pPr>
                              <w:pStyle w:val="Paragraphedeliste"/>
                              <w:keepNext/>
                              <w:keepLines/>
                              <w:numPr>
                                <w:ilvl w:val="0"/>
                                <w:numId w:val="35"/>
                              </w:numPr>
                              <w:spacing w:line="240" w:lineRule="auto"/>
                              <w:rPr>
                                <w:szCs w:val="22"/>
                              </w:rPr>
                            </w:pPr>
                            <w:r>
                              <w:t>nagli porast tjelesne težine,</w:t>
                            </w:r>
                          </w:p>
                          <w:p w14:paraId="068E992E" w14:textId="1496A97F" w:rsidR="00DB7D21" w:rsidRPr="006B5BCF" w:rsidRDefault="00DB7D21" w:rsidP="006B5BCF">
                            <w:pPr>
                              <w:pStyle w:val="Paragraphedeliste"/>
                              <w:keepNext/>
                              <w:keepLines/>
                              <w:numPr>
                                <w:ilvl w:val="0"/>
                                <w:numId w:val="35"/>
                              </w:numPr>
                              <w:spacing w:line="240" w:lineRule="auto"/>
                              <w:rPr>
                                <w:szCs w:val="22"/>
                              </w:rPr>
                            </w:pPr>
                            <w:r>
                              <w:t>oticanje ruku ili nogu.</w:t>
                            </w:r>
                          </w:p>
                          <w:p w14:paraId="27972698" w14:textId="77777777" w:rsidR="00DB7D21" w:rsidRDefault="00DB7D21" w:rsidP="00A94EA4">
                            <w:pPr>
                              <w:keepNext/>
                              <w:keepLines/>
                              <w:spacing w:line="240" w:lineRule="auto"/>
                              <w:rPr>
                                <w:szCs w:val="22"/>
                              </w:rPr>
                            </w:pPr>
                          </w:p>
                          <w:p w14:paraId="6CB0677D" w14:textId="4C3CC068" w:rsidR="00DB7D21" w:rsidRDefault="00DB7D21" w:rsidP="00A94EA4">
                            <w:pPr>
                              <w:keepNext/>
                              <w:keepLines/>
                              <w:spacing w:line="240" w:lineRule="auto"/>
                              <w:rPr>
                                <w:szCs w:val="22"/>
                              </w:rPr>
                            </w:pPr>
                            <w:r w:rsidRPr="00B43FF0">
                              <w:rPr>
                                <w:szCs w:val="22"/>
                              </w:rPr>
                              <w:t>To mogu biti znakovi sindroma</w:t>
                            </w:r>
                            <w:r w:rsidR="006D167F">
                              <w:rPr>
                                <w:szCs w:val="22"/>
                              </w:rPr>
                              <w:t xml:space="preserve"> diferencijacije</w:t>
                            </w:r>
                            <w:r w:rsidRPr="00B43FF0">
                              <w:rPr>
                                <w:szCs w:val="22"/>
                              </w:rPr>
                              <w:t xml:space="preserve">. </w:t>
                            </w:r>
                          </w:p>
                          <w:p w14:paraId="2B2BCE4A" w14:textId="77777777" w:rsidR="00DB7D21" w:rsidRDefault="00DB7D21" w:rsidP="00A94EA4">
                            <w:pPr>
                              <w:keepNext/>
                              <w:keepLines/>
                              <w:spacing w:line="240" w:lineRule="auto"/>
                              <w:rPr>
                                <w:szCs w:val="22"/>
                              </w:rPr>
                            </w:pPr>
                          </w:p>
                          <w:p w14:paraId="6D9108EA" w14:textId="0EE3BB53" w:rsidR="00DB7D21" w:rsidRDefault="00DB7D21" w:rsidP="00A94EA4">
                            <w:pPr>
                              <w:keepNext/>
                              <w:keepLines/>
                              <w:spacing w:line="240" w:lineRule="auto"/>
                              <w:rPr>
                                <w:szCs w:val="22"/>
                              </w:rPr>
                            </w:pPr>
                            <w:r>
                              <w:rPr>
                                <w:szCs w:val="22"/>
                              </w:rPr>
                              <w:t>Pakiranje</w:t>
                            </w:r>
                            <w:r w:rsidRPr="00B415B5">
                              <w:rPr>
                                <w:szCs w:val="22"/>
                              </w:rPr>
                              <w:t xml:space="preserve"> sadrži karticu </w:t>
                            </w:r>
                            <w:r>
                              <w:rPr>
                                <w:szCs w:val="22"/>
                              </w:rPr>
                              <w:t xml:space="preserve">s </w:t>
                            </w:r>
                            <w:r w:rsidRPr="00B415B5">
                              <w:rPr>
                                <w:szCs w:val="22"/>
                              </w:rPr>
                              <w:t>upozorenj</w:t>
                            </w:r>
                            <w:r>
                              <w:rPr>
                                <w:szCs w:val="22"/>
                              </w:rPr>
                              <w:t>im</w:t>
                            </w:r>
                            <w:r w:rsidRPr="00B415B5">
                              <w:rPr>
                                <w:szCs w:val="22"/>
                              </w:rPr>
                              <w:t xml:space="preserve">a za </w:t>
                            </w:r>
                            <w:r>
                              <w:rPr>
                                <w:szCs w:val="22"/>
                              </w:rPr>
                              <w:t>bolesnika</w:t>
                            </w:r>
                            <w:r w:rsidRPr="00B415B5">
                              <w:rPr>
                                <w:szCs w:val="22"/>
                              </w:rPr>
                              <w:t xml:space="preserve"> koju uvijek nosite sa sobom. Sadrži važne informacije za </w:t>
                            </w:r>
                            <w:r w:rsidR="006D167F">
                              <w:rPr>
                                <w:szCs w:val="22"/>
                              </w:rPr>
                              <w:t>V</w:t>
                            </w:r>
                            <w:r w:rsidRPr="00B415B5">
                              <w:rPr>
                                <w:szCs w:val="22"/>
                              </w:rPr>
                              <w:t xml:space="preserve">as i </w:t>
                            </w:r>
                            <w:r w:rsidR="006D167F">
                              <w:rPr>
                                <w:szCs w:val="22"/>
                              </w:rPr>
                              <w:t>V</w:t>
                            </w:r>
                            <w:r w:rsidRPr="00B415B5">
                              <w:rPr>
                                <w:szCs w:val="22"/>
                              </w:rPr>
                              <w:t xml:space="preserve">aše zdravstvene </w:t>
                            </w:r>
                            <w:r w:rsidR="006D167F">
                              <w:rPr>
                                <w:szCs w:val="22"/>
                              </w:rPr>
                              <w:t>radnike</w:t>
                            </w:r>
                            <w:r w:rsidRPr="00B415B5">
                              <w:rPr>
                                <w:szCs w:val="22"/>
                              </w:rPr>
                              <w:t xml:space="preserve"> o tome što učiniti ako </w:t>
                            </w:r>
                            <w:r>
                              <w:rPr>
                                <w:szCs w:val="22"/>
                              </w:rPr>
                              <w:t>razvijete</w:t>
                            </w:r>
                            <w:r w:rsidRPr="00B415B5">
                              <w:rPr>
                                <w:szCs w:val="22"/>
                              </w:rPr>
                              <w:t xml:space="preserve"> bilo koji od simptoma sindroma diferencijacije (</w:t>
                            </w:r>
                            <w:r w:rsidR="006D167F">
                              <w:rPr>
                                <w:szCs w:val="22"/>
                              </w:rPr>
                              <w:t>pogledajte</w:t>
                            </w:r>
                            <w:r w:rsidRPr="00B415B5">
                              <w:rPr>
                                <w:szCs w:val="22"/>
                              </w:rPr>
                              <w:t xml:space="preserve"> dio 4).</w:t>
                            </w:r>
                          </w:p>
                          <w:p w14:paraId="5D6DD7EA" w14:textId="77777777" w:rsidR="00DB7D21" w:rsidRPr="00CA75C3" w:rsidRDefault="00DB7D21" w:rsidP="00A94EA4">
                            <w:pPr>
                              <w:keepNext/>
                              <w:keepLines/>
                              <w:spacing w:line="240" w:lineRule="auto"/>
                            </w:pPr>
                          </w:p>
                        </w:txbxContent>
                      </wps:txbx>
                      <wps:bodyPr rot="0" vert="horz" wrap="square" lIns="91440" tIns="45720" rIns="91440" bIns="45720" anchor="t" anchorCtr="0">
                        <a:noAutofit/>
                      </wps:bodyPr>
                    </wps:wsp>
                  </a:graphicData>
                </a:graphic>
              </wp:inline>
            </w:drawing>
          </mc:Choice>
          <mc:Fallback>
            <w:pict>
              <v:shapetype w14:anchorId="418618A1" id="_x0000_t202" coordsize="21600,21600" o:spt="202" path="m,l,21600r21600,l21600,xe">
                <v:stroke joinstyle="miter"/>
                <v:path gradientshapeok="t" o:connecttype="rect"/>
              </v:shapetype>
              <v:shape id="Zone de texte 2" o:spid="_x0000_s1026" type="#_x0000_t202" style="width:446.25pt;height:3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">
                <v:textbox>
                  <w:txbxContent>
                    <w:p w14:paraId="1940FA91" w14:textId="07C0E6EF" w:rsidR="00DB7D21" w:rsidRDefault="00DB7D21" w:rsidP="00A94EA4">
                      <w:pPr>
                        <w:keepNext/>
                        <w:keepLines/>
                        <w:spacing w:line="240" w:lineRule="auto"/>
                        <w:rPr>
                          <w:b/>
                          <w:bCs/>
                          <w:szCs w:val="22"/>
                        </w:rPr>
                      </w:pPr>
                      <w:r w:rsidRPr="00A94EA4">
                        <w:rPr>
                          <w:b/>
                          <w:bCs/>
                          <w:szCs w:val="22"/>
                        </w:rPr>
                        <w:t>Sindrom diferencijacije u bolesnika s AML om</w:t>
                      </w:r>
                      <w:r>
                        <w:rPr>
                          <w:b/>
                          <w:bCs/>
                          <w:szCs w:val="22"/>
                        </w:rPr>
                        <w:t>:</w:t>
                      </w:r>
                    </w:p>
                    <w:p w14:paraId="6CD939B5" w14:textId="1B57FB39" w:rsidR="00DB7D21" w:rsidRDefault="00DB7D21" w:rsidP="00A94EA4">
                      <w:pPr>
                        <w:keepNext/>
                        <w:keepLines/>
                        <w:spacing w:line="240" w:lineRule="auto"/>
                        <w:rPr>
                          <w:szCs w:val="22"/>
                        </w:rPr>
                      </w:pPr>
                      <w:r>
                        <w:rPr>
                          <w:szCs w:val="22"/>
                        </w:rPr>
                        <w:br/>
                      </w:r>
                      <w:r w:rsidRPr="00A94EA4">
                        <w:rPr>
                          <w:szCs w:val="22"/>
                        </w:rPr>
                        <w:t xml:space="preserve">Tibsovo može uzrokovati ozbiljan poremećaj </w:t>
                      </w:r>
                      <w:r w:rsidR="006D167F">
                        <w:rPr>
                          <w:szCs w:val="22"/>
                        </w:rPr>
                        <w:t xml:space="preserve">u bolesnika s AML-om </w:t>
                      </w:r>
                      <w:r w:rsidRPr="00A94EA4">
                        <w:rPr>
                          <w:szCs w:val="22"/>
                        </w:rPr>
                        <w:t xml:space="preserve">koji se zove </w:t>
                      </w:r>
                      <w:r w:rsidRPr="005C08E2">
                        <w:rPr>
                          <w:b/>
                          <w:szCs w:val="22"/>
                        </w:rPr>
                        <w:t>sindrom diferencijacije</w:t>
                      </w:r>
                      <w:r w:rsidRPr="00A94EA4">
                        <w:rPr>
                          <w:szCs w:val="22"/>
                        </w:rPr>
                        <w:t>. Radi se o poremećaju koji zahvaća krvne stanice i koji može biti opasan po život ako se ne liječi.</w:t>
                      </w:r>
                    </w:p>
                    <w:p w14:paraId="6487B4F6" w14:textId="77777777" w:rsidR="00DB7D21" w:rsidRDefault="00DB7D21" w:rsidP="00A94EA4">
                      <w:pPr>
                        <w:keepNext/>
                        <w:keepLines/>
                        <w:spacing w:line="240" w:lineRule="auto"/>
                        <w:rPr>
                          <w:szCs w:val="22"/>
                        </w:rPr>
                      </w:pPr>
                    </w:p>
                    <w:p w14:paraId="453623E6" w14:textId="194D798C" w:rsidR="00DB7D21" w:rsidRDefault="00DB7D21" w:rsidP="00A94EA4">
                      <w:pPr>
                        <w:keepNext/>
                        <w:keepLines/>
                        <w:spacing w:line="240" w:lineRule="auto"/>
                        <w:rPr>
                          <w:szCs w:val="22"/>
                        </w:rPr>
                      </w:pPr>
                      <w:r>
                        <w:rPr>
                          <w:b/>
                          <w:bCs/>
                        </w:rPr>
                        <w:t>Odmah potražite liječničku pomoć</w:t>
                      </w:r>
                      <w:r>
                        <w:t xml:space="preserve"> ako se nakon uzimanja lijeka Tibsovo razviju bilo koji od ovih simptoma</w:t>
                      </w:r>
                      <w:r>
                        <w:rPr>
                          <w:szCs w:val="22"/>
                        </w:rPr>
                        <w:t>:</w:t>
                      </w:r>
                    </w:p>
                    <w:p w14:paraId="49A2DD7B" w14:textId="77777777" w:rsidR="00DB7D21" w:rsidRPr="00A94EA4" w:rsidRDefault="00DB7D21" w:rsidP="00A94EA4">
                      <w:pPr>
                        <w:pStyle w:val="ListParagraph"/>
                        <w:keepNext/>
                        <w:keepLines/>
                        <w:numPr>
                          <w:ilvl w:val="0"/>
                          <w:numId w:val="35"/>
                        </w:numPr>
                        <w:spacing w:line="240" w:lineRule="auto"/>
                        <w:rPr>
                          <w:szCs w:val="22"/>
                        </w:rPr>
                      </w:pPr>
                      <w:r>
                        <w:t xml:space="preserve">vrućica, </w:t>
                      </w:r>
                    </w:p>
                    <w:p w14:paraId="0C44C733" w14:textId="77777777" w:rsidR="00DB7D21" w:rsidRPr="00A94EA4" w:rsidRDefault="00DB7D21" w:rsidP="00A94EA4">
                      <w:pPr>
                        <w:pStyle w:val="ListParagraph"/>
                        <w:keepNext/>
                        <w:keepLines/>
                        <w:numPr>
                          <w:ilvl w:val="0"/>
                          <w:numId w:val="35"/>
                        </w:numPr>
                        <w:spacing w:line="240" w:lineRule="auto"/>
                        <w:rPr>
                          <w:szCs w:val="22"/>
                        </w:rPr>
                      </w:pPr>
                      <w:r>
                        <w:t xml:space="preserve">kašalj, </w:t>
                      </w:r>
                    </w:p>
                    <w:p w14:paraId="57CB3647" w14:textId="77777777" w:rsidR="00DB7D21" w:rsidRPr="00A94EA4" w:rsidRDefault="00DB7D21" w:rsidP="00A94EA4">
                      <w:pPr>
                        <w:pStyle w:val="ListParagraph"/>
                        <w:keepNext/>
                        <w:keepLines/>
                        <w:numPr>
                          <w:ilvl w:val="0"/>
                          <w:numId w:val="35"/>
                        </w:numPr>
                        <w:spacing w:line="240" w:lineRule="auto"/>
                        <w:rPr>
                          <w:szCs w:val="22"/>
                        </w:rPr>
                      </w:pPr>
                      <w:r>
                        <w:t xml:space="preserve">otežano disanje, </w:t>
                      </w:r>
                    </w:p>
                    <w:p w14:paraId="2EACA744" w14:textId="77777777" w:rsidR="00DB7D21" w:rsidRPr="00A94EA4" w:rsidRDefault="00DB7D21" w:rsidP="00A94EA4">
                      <w:pPr>
                        <w:pStyle w:val="ListParagraph"/>
                        <w:keepNext/>
                        <w:keepLines/>
                        <w:numPr>
                          <w:ilvl w:val="0"/>
                          <w:numId w:val="35"/>
                        </w:numPr>
                        <w:spacing w:line="240" w:lineRule="auto"/>
                        <w:rPr>
                          <w:szCs w:val="22"/>
                        </w:rPr>
                      </w:pPr>
                      <w:r>
                        <w:t xml:space="preserve">osip, </w:t>
                      </w:r>
                    </w:p>
                    <w:p w14:paraId="1288F62C" w14:textId="77777777" w:rsidR="00DB7D21" w:rsidRPr="00A94EA4" w:rsidRDefault="00DB7D21" w:rsidP="00A94EA4">
                      <w:pPr>
                        <w:pStyle w:val="ListParagraph"/>
                        <w:keepNext/>
                        <w:keepLines/>
                        <w:numPr>
                          <w:ilvl w:val="0"/>
                          <w:numId w:val="35"/>
                        </w:numPr>
                        <w:spacing w:line="240" w:lineRule="auto"/>
                        <w:rPr>
                          <w:szCs w:val="22"/>
                        </w:rPr>
                      </w:pPr>
                      <w:r>
                        <w:t xml:space="preserve">smanjeno mokrenje, </w:t>
                      </w:r>
                    </w:p>
                    <w:p w14:paraId="49989123" w14:textId="77777777" w:rsidR="00DB7D21" w:rsidRPr="00D96F0B" w:rsidRDefault="00DB7D21" w:rsidP="00A94EA4">
                      <w:pPr>
                        <w:pStyle w:val="ListParagraph"/>
                        <w:keepNext/>
                        <w:keepLines/>
                        <w:numPr>
                          <w:ilvl w:val="0"/>
                          <w:numId w:val="35"/>
                        </w:numPr>
                        <w:spacing w:line="240" w:lineRule="auto"/>
                        <w:rPr>
                          <w:szCs w:val="22"/>
                        </w:rPr>
                      </w:pPr>
                      <w:r>
                        <w:t xml:space="preserve">omaglica ili ošamućenost, </w:t>
                      </w:r>
                    </w:p>
                    <w:p w14:paraId="33FD0CEA" w14:textId="77777777" w:rsidR="00DB7D21" w:rsidRPr="00D96F0B" w:rsidRDefault="00DB7D21" w:rsidP="00A94EA4">
                      <w:pPr>
                        <w:pStyle w:val="ListParagraph"/>
                        <w:keepNext/>
                        <w:keepLines/>
                        <w:numPr>
                          <w:ilvl w:val="0"/>
                          <w:numId w:val="35"/>
                        </w:numPr>
                        <w:spacing w:line="240" w:lineRule="auto"/>
                        <w:rPr>
                          <w:szCs w:val="22"/>
                        </w:rPr>
                      </w:pPr>
                      <w:r>
                        <w:t>nagli porast tjelesne težine,</w:t>
                      </w:r>
                    </w:p>
                    <w:p w14:paraId="068E992E" w14:textId="1496A97F" w:rsidR="00DB7D21" w:rsidRPr="006B5BCF" w:rsidRDefault="00DB7D21" w:rsidP="006B5BCF">
                      <w:pPr>
                        <w:pStyle w:val="ListParagraph"/>
                        <w:keepNext/>
                        <w:keepLines/>
                        <w:numPr>
                          <w:ilvl w:val="0"/>
                          <w:numId w:val="35"/>
                        </w:numPr>
                        <w:spacing w:line="240" w:lineRule="auto"/>
                        <w:rPr>
                          <w:szCs w:val="22"/>
                        </w:rPr>
                      </w:pPr>
                      <w:r>
                        <w:t>oticanje ruku ili nogu.</w:t>
                      </w:r>
                    </w:p>
                    <w:p w14:paraId="27972698" w14:textId="77777777" w:rsidR="00DB7D21" w:rsidRDefault="00DB7D21" w:rsidP="00A94EA4">
                      <w:pPr>
                        <w:keepNext/>
                        <w:keepLines/>
                        <w:spacing w:line="240" w:lineRule="auto"/>
                        <w:rPr>
                          <w:szCs w:val="22"/>
                        </w:rPr>
                      </w:pPr>
                    </w:p>
                    <w:p w14:paraId="6CB0677D" w14:textId="4C3CC068" w:rsidR="00DB7D21" w:rsidRDefault="00DB7D21" w:rsidP="00A94EA4">
                      <w:pPr>
                        <w:keepNext/>
                        <w:keepLines/>
                        <w:spacing w:line="240" w:lineRule="auto"/>
                        <w:rPr>
                          <w:szCs w:val="22"/>
                        </w:rPr>
                      </w:pPr>
                      <w:r w:rsidRPr="00B43FF0">
                        <w:rPr>
                          <w:szCs w:val="22"/>
                        </w:rPr>
                        <w:t>To mogu biti znakovi sindroma</w:t>
                      </w:r>
                      <w:r w:rsidR="006D167F">
                        <w:rPr>
                          <w:szCs w:val="22"/>
                        </w:rPr>
                        <w:t xml:space="preserve"> diferencijacije</w:t>
                      </w:r>
                      <w:r w:rsidRPr="00B43FF0">
                        <w:rPr>
                          <w:szCs w:val="22"/>
                        </w:rPr>
                        <w:t xml:space="preserve">. </w:t>
                      </w:r>
                    </w:p>
                    <w:p w14:paraId="2B2BCE4A" w14:textId="77777777" w:rsidR="00DB7D21" w:rsidRDefault="00DB7D21" w:rsidP="00A94EA4">
                      <w:pPr>
                        <w:keepNext/>
                        <w:keepLines/>
                        <w:spacing w:line="240" w:lineRule="auto"/>
                        <w:rPr>
                          <w:szCs w:val="22"/>
                        </w:rPr>
                      </w:pPr>
                    </w:p>
                    <w:p w14:paraId="6D9108EA" w14:textId="0EE3BB53" w:rsidR="00DB7D21" w:rsidRDefault="00DB7D21" w:rsidP="00A94EA4">
                      <w:pPr>
                        <w:keepNext/>
                        <w:keepLines/>
                        <w:spacing w:line="240" w:lineRule="auto"/>
                        <w:rPr>
                          <w:szCs w:val="22"/>
                        </w:rPr>
                      </w:pPr>
                      <w:r>
                        <w:rPr>
                          <w:szCs w:val="22"/>
                        </w:rPr>
                        <w:t>Pakiranje</w:t>
                      </w:r>
                      <w:r w:rsidRPr="00B415B5">
                        <w:rPr>
                          <w:szCs w:val="22"/>
                        </w:rPr>
                        <w:t xml:space="preserve"> sadrži karticu </w:t>
                      </w:r>
                      <w:r>
                        <w:rPr>
                          <w:szCs w:val="22"/>
                        </w:rPr>
                        <w:t xml:space="preserve">s </w:t>
                      </w:r>
                      <w:r w:rsidRPr="00B415B5">
                        <w:rPr>
                          <w:szCs w:val="22"/>
                        </w:rPr>
                        <w:t>upozorenj</w:t>
                      </w:r>
                      <w:r>
                        <w:rPr>
                          <w:szCs w:val="22"/>
                        </w:rPr>
                        <w:t>im</w:t>
                      </w:r>
                      <w:r w:rsidRPr="00B415B5">
                        <w:rPr>
                          <w:szCs w:val="22"/>
                        </w:rPr>
                        <w:t xml:space="preserve">a za </w:t>
                      </w:r>
                      <w:r>
                        <w:rPr>
                          <w:szCs w:val="22"/>
                        </w:rPr>
                        <w:t>bolesnika</w:t>
                      </w:r>
                      <w:r w:rsidRPr="00B415B5">
                        <w:rPr>
                          <w:szCs w:val="22"/>
                        </w:rPr>
                        <w:t xml:space="preserve"> koju uvijek nosite sa sobom. Sadrži važne informacije za </w:t>
                      </w:r>
                      <w:r w:rsidR="006D167F">
                        <w:rPr>
                          <w:szCs w:val="22"/>
                        </w:rPr>
                        <w:t>V</w:t>
                      </w:r>
                      <w:r w:rsidRPr="00B415B5">
                        <w:rPr>
                          <w:szCs w:val="22"/>
                        </w:rPr>
                        <w:t xml:space="preserve">as i </w:t>
                      </w:r>
                      <w:r w:rsidR="006D167F">
                        <w:rPr>
                          <w:szCs w:val="22"/>
                        </w:rPr>
                        <w:t>V</w:t>
                      </w:r>
                      <w:r w:rsidRPr="00B415B5">
                        <w:rPr>
                          <w:szCs w:val="22"/>
                        </w:rPr>
                        <w:t xml:space="preserve">aše zdravstvene </w:t>
                      </w:r>
                      <w:r w:rsidR="006D167F">
                        <w:rPr>
                          <w:szCs w:val="22"/>
                        </w:rPr>
                        <w:t>radnike</w:t>
                      </w:r>
                      <w:r w:rsidRPr="00B415B5">
                        <w:rPr>
                          <w:szCs w:val="22"/>
                        </w:rPr>
                        <w:t xml:space="preserve"> o tome što učiniti ako </w:t>
                      </w:r>
                      <w:r>
                        <w:rPr>
                          <w:szCs w:val="22"/>
                        </w:rPr>
                        <w:t>razvijete</w:t>
                      </w:r>
                      <w:r w:rsidRPr="00B415B5">
                        <w:rPr>
                          <w:szCs w:val="22"/>
                        </w:rPr>
                        <w:t xml:space="preserve"> bilo koji od simptoma sindroma diferencijacije (</w:t>
                      </w:r>
                      <w:r w:rsidR="006D167F">
                        <w:rPr>
                          <w:szCs w:val="22"/>
                        </w:rPr>
                        <w:t>pogledajte</w:t>
                      </w:r>
                      <w:r w:rsidRPr="00B415B5">
                        <w:rPr>
                          <w:szCs w:val="22"/>
                        </w:rPr>
                        <w:t xml:space="preserve"> dio 4).</w:t>
                      </w:r>
                    </w:p>
                    <w:p w14:paraId="5D6DD7EA" w14:textId="77777777" w:rsidR="00DB7D21" w:rsidRPr="00CA75C3" w:rsidRDefault="00DB7D21" w:rsidP="00A94EA4">
                      <w:pPr>
                        <w:keepNext/>
                        <w:keepLines/>
                        <w:spacing w:line="240" w:lineRule="auto"/>
                      </w:pPr>
                    </w:p>
                  </w:txbxContent>
                </v:textbox>
                <w10:anchorlock/>
              </v:shape>
            </w:pict>
          </mc:Fallback>
        </mc:AlternateContent>
      </w:r>
    </w:p>
    <w:p w14:paraId="4C67B48B" w14:textId="77777777" w:rsidR="00A94EA4" w:rsidRPr="000F2032" w:rsidRDefault="00A94EA4" w:rsidP="00A94EA4">
      <w:pPr>
        <w:keepNext/>
        <w:keepLines/>
        <w:spacing w:line="240" w:lineRule="auto"/>
        <w:ind w:left="567"/>
        <w:rPr>
          <w:b/>
          <w:szCs w:val="22"/>
        </w:rPr>
      </w:pPr>
    </w:p>
    <w:p w14:paraId="0BA2118E" w14:textId="4D8A496C" w:rsidR="002D7E00" w:rsidRPr="00D147DA" w:rsidRDefault="002D7E00" w:rsidP="00ED614A">
      <w:pPr>
        <w:keepNext/>
        <w:numPr>
          <w:ilvl w:val="12"/>
          <w:numId w:val="0"/>
        </w:numPr>
        <w:shd w:val="clear" w:color="auto" w:fill="FFFFFF"/>
        <w:tabs>
          <w:tab w:val="clear" w:pos="567"/>
        </w:tabs>
        <w:spacing w:line="240" w:lineRule="auto"/>
        <w:jc w:val="both"/>
        <w:rPr>
          <w:b/>
          <w:szCs w:val="22"/>
        </w:rPr>
      </w:pPr>
      <w:r>
        <w:rPr>
          <w:b/>
        </w:rPr>
        <w:t xml:space="preserve"> Produljenje QT</w:t>
      </w:r>
      <w:r w:rsidR="00AE3F17">
        <w:rPr>
          <w:b/>
        </w:rPr>
        <w:t>c</w:t>
      </w:r>
      <w:r>
        <w:rPr>
          <w:b/>
        </w:rPr>
        <w:t> intervala:</w:t>
      </w:r>
    </w:p>
    <w:p w14:paraId="63883120" w14:textId="7302FFA0" w:rsidR="002D7E00" w:rsidRPr="00E00744" w:rsidRDefault="002D7E00" w:rsidP="002D7E00">
      <w:pPr>
        <w:keepNext/>
        <w:keepLines/>
        <w:spacing w:line="240" w:lineRule="auto"/>
        <w:ind w:left="567"/>
        <w:rPr>
          <w:b/>
          <w:szCs w:val="22"/>
        </w:rPr>
      </w:pPr>
      <w:r>
        <w:t xml:space="preserve">Tibsovo može uzrokovati ozbiljan poremećaj poznat kao </w:t>
      </w:r>
      <w:r>
        <w:rPr>
          <w:b/>
          <w:bCs/>
        </w:rPr>
        <w:t>produljenje QTc intervala</w:t>
      </w:r>
      <w:r>
        <w:t xml:space="preserve">, koji može </w:t>
      </w:r>
      <w:r w:rsidR="006D07EE" w:rsidRPr="006D07EE">
        <w:t>uzrokovati nepravilne otkucaje srca i po život opasne aritmije (</w:t>
      </w:r>
      <w:r w:rsidR="006D167F">
        <w:t>neuobičajena</w:t>
      </w:r>
      <w:r w:rsidR="006D07EE" w:rsidRPr="006D07EE">
        <w:t xml:space="preserve"> električna aktivnost srca koja utječe na njegov ritam)</w:t>
      </w:r>
      <w:r>
        <w:t>. Liječnik Vam mora provjer</w:t>
      </w:r>
      <w:r w:rsidR="00166B3D">
        <w:t>ava</w:t>
      </w:r>
      <w:r>
        <w:t>ti električnu aktivnost srca prije</w:t>
      </w:r>
      <w:r w:rsidR="00166B3D">
        <w:t xml:space="preserve"> i tijekom </w:t>
      </w:r>
      <w:r>
        <w:t xml:space="preserve">liječenja lijekom Tibsovo (pogledajte odlomak </w:t>
      </w:r>
      <w:r w:rsidR="006D167F">
        <w:t>„</w:t>
      </w:r>
      <w:r>
        <w:t>Redovite pretrage</w:t>
      </w:r>
      <w:ins w:id="247" w:author="Auteur">
        <w:r w:rsidR="00760084">
          <w:t>”</w:t>
        </w:r>
      </w:ins>
      <w:del w:id="248" w:author="Auteur">
        <w:r w:rsidR="006D167F" w:rsidDel="00760084">
          <w:delText>“</w:delText>
        </w:r>
      </w:del>
      <w:r>
        <w:t xml:space="preserve">). </w:t>
      </w:r>
      <w:r>
        <w:rPr>
          <w:b/>
          <w:bCs/>
        </w:rPr>
        <w:t>Odmah potražite liječničku pomoć</w:t>
      </w:r>
      <w:r>
        <w:t xml:space="preserve"> ako nakon uzimanja lijeka Tibsovo osjećate omaglicu</w:t>
      </w:r>
      <w:r w:rsidR="00390F01">
        <w:t>, ošamućenost, preskakanje srca</w:t>
      </w:r>
      <w:r>
        <w:t xml:space="preserve"> ili imate osjećaj da ćete se onesvijestiti (pogledajte i dio 4.). </w:t>
      </w:r>
      <w:r>
        <w:br/>
        <w:t xml:space="preserve">Tijekom liječenja recite svojim liječnicima da uzimate Tibsovo prije nego što počnete </w:t>
      </w:r>
      <w:r w:rsidR="00166B3D">
        <w:t xml:space="preserve">uzimati </w:t>
      </w:r>
      <w:r>
        <w:t>bilo koji novi lijek jer to može povećati rizik od poremećaja srčanog ritma.</w:t>
      </w:r>
    </w:p>
    <w:p w14:paraId="3259585F" w14:textId="77777777" w:rsidR="00ED614A" w:rsidRDefault="00ED614A" w:rsidP="00ED614A">
      <w:pPr>
        <w:keepNext/>
        <w:keepLines/>
        <w:spacing w:line="240" w:lineRule="auto"/>
      </w:pPr>
    </w:p>
    <w:p w14:paraId="7AD18FD5" w14:textId="4D2F8049" w:rsidR="002D7E00" w:rsidRPr="00E00744" w:rsidRDefault="002D7E00" w:rsidP="00ED614A">
      <w:pPr>
        <w:keepNext/>
        <w:keepLines/>
        <w:spacing w:line="240" w:lineRule="auto"/>
        <w:rPr>
          <w:b/>
          <w:szCs w:val="22"/>
        </w:rPr>
      </w:pPr>
      <w:r>
        <w:t xml:space="preserve">Ako </w:t>
      </w:r>
      <w:r w:rsidR="00CC2D04">
        <w:t>primijetite bilo koju</w:t>
      </w:r>
      <w:r>
        <w:t xml:space="preserve"> od navedenih ozbiljnih nuspojava, liječnik će Vam možda dati druge lijekove za njihovo liječenje te će Vam možda reći da privremeno prestanete uzimati Tibsovo ili da potpuno </w:t>
      </w:r>
      <w:r w:rsidR="00AF5EC8">
        <w:t>obustavite</w:t>
      </w:r>
      <w:r>
        <w:t xml:space="preserve"> liječenje </w:t>
      </w:r>
      <w:r w:rsidR="00F459CD">
        <w:t>tim lijekom</w:t>
      </w:r>
      <w:r>
        <w:t>.</w:t>
      </w:r>
    </w:p>
    <w:p w14:paraId="5487DE35" w14:textId="77777777" w:rsidR="002D7E00" w:rsidRPr="004D62EC" w:rsidRDefault="002D7E00" w:rsidP="002D7E00">
      <w:pPr>
        <w:numPr>
          <w:ilvl w:val="12"/>
          <w:numId w:val="0"/>
        </w:numPr>
        <w:tabs>
          <w:tab w:val="clear" w:pos="567"/>
        </w:tabs>
        <w:spacing w:line="240" w:lineRule="auto"/>
        <w:ind w:right="-2"/>
        <w:rPr>
          <w:b/>
          <w:szCs w:val="22"/>
        </w:rPr>
      </w:pPr>
    </w:p>
    <w:p w14:paraId="7B646C98" w14:textId="77777777" w:rsidR="002D7E00" w:rsidRPr="004D62EC" w:rsidRDefault="002D7E00" w:rsidP="002D7E00">
      <w:pPr>
        <w:keepNext/>
        <w:keepLines/>
        <w:numPr>
          <w:ilvl w:val="12"/>
          <w:numId w:val="0"/>
        </w:numPr>
        <w:tabs>
          <w:tab w:val="clear" w:pos="567"/>
        </w:tabs>
        <w:spacing w:line="240" w:lineRule="auto"/>
        <w:ind w:right="-2"/>
        <w:rPr>
          <w:szCs w:val="22"/>
        </w:rPr>
      </w:pPr>
      <w:r>
        <w:lastRenderedPageBreak/>
        <w:t xml:space="preserve">Obratite se svom liječniku </w:t>
      </w:r>
      <w:r>
        <w:rPr>
          <w:b/>
        </w:rPr>
        <w:t>prije nego što uzmete</w:t>
      </w:r>
      <w:r>
        <w:t xml:space="preserve"> Tibsovo:</w:t>
      </w:r>
    </w:p>
    <w:p w14:paraId="56A6FF26" w14:textId="3D7E958A" w:rsidR="002D7E00" w:rsidRPr="004D62EC" w:rsidRDefault="002D7E00" w:rsidP="002D7E00">
      <w:pPr>
        <w:keepNext/>
        <w:keepLines/>
        <w:numPr>
          <w:ilvl w:val="0"/>
          <w:numId w:val="31"/>
        </w:numPr>
        <w:spacing w:line="240" w:lineRule="auto"/>
        <w:ind w:left="567" w:hanging="567"/>
        <w:rPr>
          <w:szCs w:val="22"/>
        </w:rPr>
      </w:pPr>
      <w:r>
        <w:t xml:space="preserve">ako imate </w:t>
      </w:r>
      <w:r>
        <w:rPr>
          <w:b/>
          <w:bCs/>
        </w:rPr>
        <w:t>srčanih tegoba</w:t>
      </w:r>
      <w:r>
        <w:t xml:space="preserve"> ili </w:t>
      </w:r>
      <w:r>
        <w:rPr>
          <w:b/>
          <w:bCs/>
        </w:rPr>
        <w:t xml:space="preserve">tegoba </w:t>
      </w:r>
      <w:r w:rsidR="00166B3D">
        <w:rPr>
          <w:b/>
          <w:bCs/>
        </w:rPr>
        <w:t xml:space="preserve">s poremećajem </w:t>
      </w:r>
      <w:r>
        <w:rPr>
          <w:b/>
          <w:bCs/>
        </w:rPr>
        <w:t>vrijednosti elektrolita</w:t>
      </w:r>
      <w:r>
        <w:t xml:space="preserve"> (kao što su natrij, kalij, kalcij ili magnezij)</w:t>
      </w:r>
    </w:p>
    <w:p w14:paraId="5F973F6D" w14:textId="3E448854" w:rsidR="002D7E00" w:rsidRPr="004D62EC" w:rsidRDefault="002D7E00" w:rsidP="002D7E00">
      <w:pPr>
        <w:keepNext/>
        <w:keepLines/>
        <w:numPr>
          <w:ilvl w:val="0"/>
          <w:numId w:val="31"/>
        </w:numPr>
        <w:spacing w:line="240" w:lineRule="auto"/>
        <w:ind w:left="567" w:hanging="567"/>
        <w:rPr>
          <w:szCs w:val="22"/>
        </w:rPr>
      </w:pPr>
      <w:r>
        <w:t xml:space="preserve">ako </w:t>
      </w:r>
      <w:r>
        <w:rPr>
          <w:b/>
          <w:bCs/>
        </w:rPr>
        <w:t>uzimate određene lijekove koji mogu utjecati na srce</w:t>
      </w:r>
      <w:r>
        <w:t xml:space="preserve"> (npr. lijekove koji se koriste za sprječavanje aritmije</w:t>
      </w:r>
      <w:r w:rsidR="00DF70DE">
        <w:t>, a zovu se</w:t>
      </w:r>
      <w:r>
        <w:t xml:space="preserve"> antiaritmici, neke antibiotike, neke protugljivične lijekove i lijekove koji se koriste za sprječavanje mučnine i povraćanja – pogledajte odlomak </w:t>
      </w:r>
      <w:r w:rsidR="006D167F">
        <w:t>„</w:t>
      </w:r>
      <w:r>
        <w:t>Drugi lijekovi i Tibsovo</w:t>
      </w:r>
      <w:ins w:id="249" w:author="Auteur">
        <w:r w:rsidR="00760084">
          <w:t>”</w:t>
        </w:r>
      </w:ins>
      <w:del w:id="250" w:author="Auteur">
        <w:r w:rsidR="006D167F" w:rsidDel="00760084">
          <w:delText>“</w:delText>
        </w:r>
      </w:del>
      <w:r>
        <w:t>)</w:t>
      </w:r>
    </w:p>
    <w:p w14:paraId="486924A5" w14:textId="77777777" w:rsidR="002D7E00" w:rsidRPr="004D62EC" w:rsidRDefault="002D7E00" w:rsidP="002D7E00">
      <w:pPr>
        <w:keepNext/>
        <w:keepLines/>
        <w:numPr>
          <w:ilvl w:val="0"/>
          <w:numId w:val="31"/>
        </w:numPr>
        <w:spacing w:line="240" w:lineRule="auto"/>
        <w:ind w:left="567" w:hanging="567"/>
        <w:rPr>
          <w:szCs w:val="22"/>
        </w:rPr>
      </w:pPr>
      <w:r>
        <w:t>ako imate bubrežnih tegoba</w:t>
      </w:r>
    </w:p>
    <w:p w14:paraId="04AFA4F0" w14:textId="77777777" w:rsidR="002D7E00" w:rsidRPr="004D62EC" w:rsidRDefault="002D7E00" w:rsidP="002D7E00">
      <w:pPr>
        <w:keepNext/>
        <w:keepLines/>
        <w:numPr>
          <w:ilvl w:val="0"/>
          <w:numId w:val="31"/>
        </w:numPr>
        <w:spacing w:line="240" w:lineRule="auto"/>
        <w:ind w:left="567" w:hanging="567"/>
        <w:rPr>
          <w:szCs w:val="22"/>
        </w:rPr>
      </w:pPr>
      <w:r>
        <w:t>ako imate jetrenih tegoba</w:t>
      </w:r>
    </w:p>
    <w:p w14:paraId="61573A3E" w14:textId="77777777" w:rsidR="002D7E00" w:rsidRPr="004D62EC" w:rsidRDefault="002D7E00" w:rsidP="002D7E00">
      <w:pPr>
        <w:numPr>
          <w:ilvl w:val="12"/>
          <w:numId w:val="0"/>
        </w:numPr>
        <w:tabs>
          <w:tab w:val="clear" w:pos="567"/>
        </w:tabs>
        <w:spacing w:line="240" w:lineRule="auto"/>
        <w:ind w:right="-2"/>
        <w:rPr>
          <w:szCs w:val="22"/>
        </w:rPr>
      </w:pPr>
    </w:p>
    <w:p w14:paraId="6A62390F" w14:textId="77777777" w:rsidR="002D7E00" w:rsidRPr="004D62EC" w:rsidRDefault="002D7E00" w:rsidP="002D7E00">
      <w:pPr>
        <w:keepNext/>
        <w:numPr>
          <w:ilvl w:val="12"/>
          <w:numId w:val="0"/>
        </w:numPr>
        <w:shd w:val="clear" w:color="auto" w:fill="FFFFFF"/>
        <w:tabs>
          <w:tab w:val="clear" w:pos="567"/>
        </w:tabs>
        <w:spacing w:line="240" w:lineRule="auto"/>
        <w:jc w:val="both"/>
        <w:rPr>
          <w:b/>
          <w:bCs/>
          <w:szCs w:val="22"/>
        </w:rPr>
      </w:pPr>
      <w:r>
        <w:rPr>
          <w:b/>
        </w:rPr>
        <w:t>Redovite pretrage</w:t>
      </w:r>
    </w:p>
    <w:p w14:paraId="5533DACD" w14:textId="69E2DF18" w:rsidR="002D7E00" w:rsidRPr="004D62EC" w:rsidRDefault="002D7E00" w:rsidP="002D7E00">
      <w:pPr>
        <w:spacing w:line="240" w:lineRule="auto"/>
        <w:rPr>
          <w:bCs/>
          <w:szCs w:val="22"/>
        </w:rPr>
      </w:pPr>
      <w:r>
        <w:t xml:space="preserve">Liječnik će pažljivo pratiti Vaše stanje prije i tijekom liječenja lijekom Tibsovo. </w:t>
      </w:r>
      <w:r w:rsidR="00151BCB">
        <w:t>Otkucaji srca</w:t>
      </w:r>
      <w:r>
        <w:t xml:space="preserve"> redovito će se kontrolirati elektrokardiogramom (EKG</w:t>
      </w:r>
      <w:r w:rsidR="00861ACB">
        <w:t xml:space="preserve">; </w:t>
      </w:r>
      <w:r>
        <w:t>zapis električne aktivnosti srca</w:t>
      </w:r>
      <w:r w:rsidR="00861ACB">
        <w:t>)</w:t>
      </w:r>
      <w:r w:rsidR="006D167F">
        <w:t>.</w:t>
      </w:r>
      <w:r>
        <w:t xml:space="preserve"> EKG će se napraviti prije početka liječenja lijekom Tibsovo, jednom tjedno tijekom prva tri tjedna liječenja, a zatim </w:t>
      </w:r>
      <w:r w:rsidR="00146EA7">
        <w:t>mjesečno</w:t>
      </w:r>
      <w:r>
        <w:t xml:space="preserve">. Ovisno o odluci liječnika, EKG će se možda raditi i u drugim prilikama. Ako počnete uzimati određene lijekove koji mogu utjecati na srce, EKG će se napraviti prije početka </w:t>
      </w:r>
      <w:r w:rsidR="00BA2D63">
        <w:t>liječenja</w:t>
      </w:r>
      <w:r>
        <w:t xml:space="preserve"> nov</w:t>
      </w:r>
      <w:r w:rsidR="00BA2D63">
        <w:t>im</w:t>
      </w:r>
      <w:r>
        <w:t xml:space="preserve"> lijek</w:t>
      </w:r>
      <w:r w:rsidR="00BA2D63">
        <w:t>om</w:t>
      </w:r>
      <w:r>
        <w:t>, a p</w:t>
      </w:r>
      <w:r w:rsidR="0050551F">
        <w:t>o</w:t>
      </w:r>
      <w:r>
        <w:t xml:space="preserve"> potrebi i </w:t>
      </w:r>
      <w:r w:rsidR="00BA2D63">
        <w:t>za trajanja</w:t>
      </w:r>
      <w:r w:rsidR="00253D7C">
        <w:t xml:space="preserve"> liječenja</w:t>
      </w:r>
      <w:r>
        <w:t>.</w:t>
      </w:r>
    </w:p>
    <w:p w14:paraId="45F33AB7" w14:textId="2B22CAC0" w:rsidR="002D7E00" w:rsidRDefault="002D7E00" w:rsidP="002D7E00">
      <w:pPr>
        <w:spacing w:line="240" w:lineRule="auto"/>
        <w:rPr>
          <w:bCs/>
          <w:szCs w:val="22"/>
        </w:rPr>
      </w:pPr>
      <w:r>
        <w:t xml:space="preserve">Osim toga, prije početka liječenja lijekom Tibsovo napravit će se i krvna pretraga, koja će se redovito </w:t>
      </w:r>
      <w:r w:rsidR="00253D7C">
        <w:t xml:space="preserve">provoditi </w:t>
      </w:r>
      <w:r>
        <w:t>i tijekom liječenja.</w:t>
      </w:r>
    </w:p>
    <w:p w14:paraId="38CBFDBC" w14:textId="38762485" w:rsidR="002D7E00" w:rsidRPr="004D62EC" w:rsidRDefault="002D7E00" w:rsidP="002D7E00">
      <w:pPr>
        <w:spacing w:line="240" w:lineRule="auto"/>
        <w:rPr>
          <w:szCs w:val="22"/>
        </w:rPr>
      </w:pPr>
      <w:r>
        <w:t xml:space="preserve">Ako bude potrebno, liječnik će Vam možda smanjiti dozu lijeka Tibsovo, privremeno prekinuti njegovu primjenu ili potpuno </w:t>
      </w:r>
      <w:r w:rsidR="00AF5EC8">
        <w:t>obustaviti</w:t>
      </w:r>
      <w:r>
        <w:t xml:space="preserve"> liječenje.</w:t>
      </w:r>
    </w:p>
    <w:p w14:paraId="04D1ECE4" w14:textId="77777777" w:rsidR="002D7E00" w:rsidRPr="00D16267" w:rsidRDefault="002D7E00" w:rsidP="002D7E00">
      <w:pPr>
        <w:numPr>
          <w:ilvl w:val="12"/>
          <w:numId w:val="0"/>
        </w:numPr>
        <w:tabs>
          <w:tab w:val="clear" w:pos="567"/>
        </w:tabs>
        <w:spacing w:line="240" w:lineRule="auto"/>
        <w:ind w:right="-2"/>
        <w:rPr>
          <w:noProof/>
          <w:szCs w:val="22"/>
        </w:rPr>
      </w:pPr>
    </w:p>
    <w:p w14:paraId="7DF66233" w14:textId="77777777" w:rsidR="002D7E00" w:rsidRPr="00EB595B" w:rsidRDefault="002D7E00" w:rsidP="002D7E00">
      <w:pPr>
        <w:keepNext/>
        <w:numPr>
          <w:ilvl w:val="12"/>
          <w:numId w:val="0"/>
        </w:numPr>
        <w:tabs>
          <w:tab w:val="clear" w:pos="567"/>
        </w:tabs>
        <w:spacing w:line="240" w:lineRule="auto"/>
        <w:rPr>
          <w:b/>
          <w:bCs/>
          <w:noProof/>
        </w:rPr>
      </w:pPr>
      <w:r>
        <w:rPr>
          <w:b/>
        </w:rPr>
        <w:t>Djeca i adolescenti</w:t>
      </w:r>
    </w:p>
    <w:p w14:paraId="70223536" w14:textId="43B10F75" w:rsidR="002D7E00" w:rsidRDefault="002D7E00" w:rsidP="002D7E00">
      <w:pPr>
        <w:numPr>
          <w:ilvl w:val="12"/>
          <w:numId w:val="0"/>
        </w:numPr>
        <w:tabs>
          <w:tab w:val="clear" w:pos="567"/>
        </w:tabs>
        <w:spacing w:line="240" w:lineRule="auto"/>
        <w:ind w:right="-2"/>
        <w:rPr>
          <w:bCs/>
          <w:szCs w:val="22"/>
        </w:rPr>
      </w:pPr>
      <w:r>
        <w:rPr>
          <w:b/>
          <w:bCs/>
        </w:rPr>
        <w:t>Nemojte</w:t>
      </w:r>
      <w:r>
        <w:t xml:space="preserve"> davati ovaj lijek djeci i adolescentima mlađima od 18 godina jer nema podataka o </w:t>
      </w:r>
      <w:r w:rsidR="00531C4F">
        <w:t xml:space="preserve">njegovoj </w:t>
      </w:r>
      <w:r>
        <w:t>primjeni u toj dobnoj skupini.</w:t>
      </w:r>
    </w:p>
    <w:p w14:paraId="6B604E07" w14:textId="77777777" w:rsidR="002D7E00" w:rsidRDefault="002D7E00" w:rsidP="002D7E00">
      <w:pPr>
        <w:numPr>
          <w:ilvl w:val="12"/>
          <w:numId w:val="0"/>
        </w:numPr>
        <w:tabs>
          <w:tab w:val="clear" w:pos="567"/>
        </w:tabs>
        <w:spacing w:line="240" w:lineRule="auto"/>
        <w:ind w:right="-2"/>
        <w:rPr>
          <w:bCs/>
          <w:szCs w:val="22"/>
        </w:rPr>
      </w:pPr>
    </w:p>
    <w:p w14:paraId="689E54A8" w14:textId="77777777" w:rsidR="002D7E00" w:rsidRPr="004D62EC" w:rsidRDefault="002D7E00" w:rsidP="002D7E00">
      <w:pPr>
        <w:keepNext/>
        <w:numPr>
          <w:ilvl w:val="12"/>
          <w:numId w:val="0"/>
        </w:numPr>
        <w:tabs>
          <w:tab w:val="clear" w:pos="567"/>
        </w:tabs>
        <w:spacing w:line="240" w:lineRule="auto"/>
        <w:ind w:right="-2"/>
        <w:rPr>
          <w:bCs/>
          <w:szCs w:val="22"/>
        </w:rPr>
      </w:pPr>
      <w:r>
        <w:rPr>
          <w:b/>
        </w:rPr>
        <w:t>Drugi lijekovi i Tibsovo</w:t>
      </w:r>
    </w:p>
    <w:p w14:paraId="1D22A373" w14:textId="64DA9FBD" w:rsidR="002D7E00" w:rsidRPr="00915356" w:rsidRDefault="002D7E00" w:rsidP="002D7E00">
      <w:pPr>
        <w:numPr>
          <w:ilvl w:val="12"/>
          <w:numId w:val="0"/>
        </w:numPr>
        <w:tabs>
          <w:tab w:val="clear" w:pos="567"/>
        </w:tabs>
        <w:spacing w:line="240" w:lineRule="auto"/>
        <w:ind w:right="-2"/>
        <w:rPr>
          <w:bCs/>
          <w:szCs w:val="22"/>
        </w:rPr>
      </w:pPr>
      <w:r>
        <w:t>Obavijestite svog liječnika ako uzimate, nedavno ste uzeli ili biste mogli uzeti bilo koje druge lijekove. Naime, drugi bi lijekovi mogli smanjiti djelotvornost lijeka Tibsovo i</w:t>
      </w:r>
      <w:r w:rsidR="009F5693">
        <w:t>li</w:t>
      </w:r>
      <w:r>
        <w:t xml:space="preserve"> povećati rizik od nuspojava ili bi</w:t>
      </w:r>
      <w:r w:rsidR="00253D7C">
        <w:t>,</w:t>
      </w:r>
      <w:r>
        <w:t xml:space="preserve"> </w:t>
      </w:r>
      <w:r w:rsidR="008D7FF9">
        <w:t>pak</w:t>
      </w:r>
      <w:r w:rsidR="00253D7C">
        <w:t>,</w:t>
      </w:r>
      <w:r w:rsidR="008D7FF9">
        <w:t xml:space="preserve"> </w:t>
      </w:r>
      <w:r>
        <w:t>Tibsovo mogao utjecati na djelovanj</w:t>
      </w:r>
      <w:r w:rsidR="008D7FF9">
        <w:t>e</w:t>
      </w:r>
      <w:r>
        <w:t xml:space="preserve"> tih drugih lijekova. </w:t>
      </w:r>
    </w:p>
    <w:p w14:paraId="54E53444" w14:textId="77777777" w:rsidR="002D7E00" w:rsidRPr="004D62EC" w:rsidRDefault="002D7E00" w:rsidP="002D7E00">
      <w:pPr>
        <w:numPr>
          <w:ilvl w:val="12"/>
          <w:numId w:val="0"/>
        </w:numPr>
        <w:tabs>
          <w:tab w:val="clear" w:pos="567"/>
        </w:tabs>
        <w:spacing w:line="240" w:lineRule="auto"/>
        <w:ind w:right="-2"/>
        <w:rPr>
          <w:bCs/>
          <w:szCs w:val="22"/>
        </w:rPr>
      </w:pPr>
    </w:p>
    <w:p w14:paraId="7812E519" w14:textId="4202AD25" w:rsidR="002D7E00" w:rsidRPr="004D62EC" w:rsidRDefault="002D7E00" w:rsidP="002D7E00">
      <w:pPr>
        <w:keepNext/>
        <w:numPr>
          <w:ilvl w:val="12"/>
          <w:numId w:val="0"/>
        </w:numPr>
        <w:tabs>
          <w:tab w:val="clear" w:pos="567"/>
        </w:tabs>
        <w:spacing w:line="240" w:lineRule="auto"/>
        <w:ind w:right="-2"/>
        <w:rPr>
          <w:bCs/>
          <w:szCs w:val="22"/>
        </w:rPr>
      </w:pPr>
      <w:r>
        <w:t xml:space="preserve">Osobito je važno da </w:t>
      </w:r>
      <w:r w:rsidR="00253D7C">
        <w:rPr>
          <w:b/>
          <w:bCs/>
        </w:rPr>
        <w:t xml:space="preserve">obavijestite </w:t>
      </w:r>
      <w:r>
        <w:rPr>
          <w:b/>
          <w:bCs/>
        </w:rPr>
        <w:t>svo</w:t>
      </w:r>
      <w:r w:rsidR="00253D7C">
        <w:rPr>
          <w:b/>
          <w:bCs/>
        </w:rPr>
        <w:t>g</w:t>
      </w:r>
      <w:r>
        <w:rPr>
          <w:b/>
          <w:bCs/>
        </w:rPr>
        <w:t xml:space="preserve"> liječnik</w:t>
      </w:r>
      <w:r w:rsidR="00253D7C">
        <w:rPr>
          <w:b/>
          <w:bCs/>
        </w:rPr>
        <w:t>a</w:t>
      </w:r>
      <w:r>
        <w:t xml:space="preserve"> ako uzimate </w:t>
      </w:r>
      <w:r w:rsidR="003E4AB0">
        <w:t>neki</w:t>
      </w:r>
      <w:r>
        <w:t xml:space="preserve"> od sljedećih lijekova kako bi </w:t>
      </w:r>
      <w:r w:rsidR="003E4AB0">
        <w:t xml:space="preserve">on </w:t>
      </w:r>
      <w:r w:rsidR="00253D7C">
        <w:t xml:space="preserve">mogao </w:t>
      </w:r>
      <w:r w:rsidR="003E4AB0">
        <w:t>odluči</w:t>
      </w:r>
      <w:r w:rsidR="00253D7C">
        <w:t>ti</w:t>
      </w:r>
      <w:r>
        <w:t xml:space="preserve"> treba li Vam promijeniti terapiju:</w:t>
      </w:r>
    </w:p>
    <w:p w14:paraId="07EBEC77" w14:textId="77777777" w:rsidR="002D7E00" w:rsidRPr="004D62EC" w:rsidRDefault="002D7E00" w:rsidP="002D7E00">
      <w:pPr>
        <w:keepNext/>
        <w:keepLines/>
        <w:numPr>
          <w:ilvl w:val="0"/>
          <w:numId w:val="31"/>
        </w:numPr>
        <w:tabs>
          <w:tab w:val="clear" w:pos="567"/>
        </w:tabs>
        <w:spacing w:line="240" w:lineRule="auto"/>
        <w:ind w:left="567" w:right="-2" w:hanging="567"/>
        <w:rPr>
          <w:bCs/>
          <w:szCs w:val="22"/>
        </w:rPr>
      </w:pPr>
      <w:r>
        <w:rPr>
          <w:b/>
          <w:bCs/>
        </w:rPr>
        <w:t>antibiotike</w:t>
      </w:r>
      <w:r>
        <w:t xml:space="preserve"> za liječenje bakterijskih infekcija (npr. eritromicin, klaritromicin, benzilpenicilin, ciprofloksacin, levofloksacin)</w:t>
      </w:r>
    </w:p>
    <w:p w14:paraId="00DB58CB" w14:textId="3C97D41B" w:rsidR="002D7E00" w:rsidRPr="004D62EC" w:rsidRDefault="002D7E00" w:rsidP="002D7E00">
      <w:pPr>
        <w:numPr>
          <w:ilvl w:val="0"/>
          <w:numId w:val="31"/>
        </w:numPr>
        <w:tabs>
          <w:tab w:val="clear" w:pos="567"/>
        </w:tabs>
        <w:spacing w:line="240" w:lineRule="auto"/>
        <w:ind w:left="567" w:right="-2" w:hanging="567"/>
        <w:rPr>
          <w:bCs/>
          <w:szCs w:val="22"/>
        </w:rPr>
      </w:pPr>
      <w:r>
        <w:rPr>
          <w:b/>
        </w:rPr>
        <w:t>varfarin</w:t>
      </w:r>
      <w:r>
        <w:t xml:space="preserve"> (koristi </w:t>
      </w:r>
      <w:r w:rsidR="006612AD">
        <w:t xml:space="preserve">se </w:t>
      </w:r>
      <w:r>
        <w:t>za sprječavanje nastanka krvnih ugrušaka)</w:t>
      </w:r>
    </w:p>
    <w:p w14:paraId="79EA02C3" w14:textId="77777777" w:rsidR="002D7E00" w:rsidRPr="004D62EC" w:rsidRDefault="002D7E00" w:rsidP="002D7E00">
      <w:pPr>
        <w:numPr>
          <w:ilvl w:val="0"/>
          <w:numId w:val="31"/>
        </w:numPr>
        <w:tabs>
          <w:tab w:val="clear" w:pos="567"/>
        </w:tabs>
        <w:spacing w:line="240" w:lineRule="auto"/>
        <w:ind w:left="567" w:right="-2" w:hanging="567"/>
        <w:rPr>
          <w:bCs/>
          <w:szCs w:val="22"/>
        </w:rPr>
      </w:pPr>
      <w:r>
        <w:rPr>
          <w:b/>
          <w:bCs/>
        </w:rPr>
        <w:t>lijekove za liječenje gljivičnih infekcija</w:t>
      </w:r>
      <w:r>
        <w:t xml:space="preserve"> (npr. itrakonazol, ketokonazol, flukonazol, izavukonazol, posakonazol, vorikonazol)</w:t>
      </w:r>
    </w:p>
    <w:p w14:paraId="2178FAB0" w14:textId="059A7A25"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koji utječu na otkucaje srca</w:t>
      </w:r>
      <w:r w:rsidR="00BB2E8A">
        <w:t>, a zovu se</w:t>
      </w:r>
      <w:r>
        <w:t xml:space="preserve"> antiaritmici (npr. diltiazem, verapamil, kinidin)</w:t>
      </w:r>
    </w:p>
    <w:p w14:paraId="3935FD17" w14:textId="43B22874"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koji se koriste za sprječavanje mučnine i povraćanja</w:t>
      </w:r>
      <w:r w:rsidR="00491502">
        <w:t xml:space="preserve">, a zovu se </w:t>
      </w:r>
      <w:r>
        <w:t>antiemetici (npr. aprepitant, ondan</w:t>
      </w:r>
      <w:r w:rsidR="006312F2">
        <w:t>z</w:t>
      </w:r>
      <w:r>
        <w:t>etron, tropi</w:t>
      </w:r>
      <w:r w:rsidR="006312F2">
        <w:t>z</w:t>
      </w:r>
      <w:r>
        <w:t>etron, grani</w:t>
      </w:r>
      <w:r w:rsidR="006312F2">
        <w:t>z</w:t>
      </w:r>
      <w:r>
        <w:t>etron)</w:t>
      </w:r>
    </w:p>
    <w:p w14:paraId="673B3C50" w14:textId="67EC5B6C"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koji se koriste nakon presađivanja organa</w:t>
      </w:r>
      <w:r w:rsidR="00491502">
        <w:t xml:space="preserve">, a zovu se </w:t>
      </w:r>
      <w:r>
        <w:t>imunosupresivi (npr. ciklosporin, everolimus, sirolimus, takrolimus)</w:t>
      </w:r>
    </w:p>
    <w:p w14:paraId="6685A48C" w14:textId="37DBC143"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za liječenje HIV infekcije</w:t>
      </w:r>
      <w:r>
        <w:t xml:space="preserve"> (npr. raltegravir, ritonavir</w:t>
      </w:r>
      <w:ins w:id="251" w:author="Auteur">
        <w:r w:rsidR="002F7F77">
          <w:rPr>
            <w:bCs/>
            <w:szCs w:val="22"/>
          </w:rPr>
          <w:t>, atazanavir</w:t>
        </w:r>
      </w:ins>
      <w:r>
        <w:t>)</w:t>
      </w:r>
    </w:p>
    <w:p w14:paraId="300686BF" w14:textId="77777777" w:rsidR="002D7E00" w:rsidRPr="00FF33F8" w:rsidRDefault="002D7E00" w:rsidP="002D7E00">
      <w:pPr>
        <w:numPr>
          <w:ilvl w:val="0"/>
          <w:numId w:val="31"/>
        </w:numPr>
        <w:tabs>
          <w:tab w:val="clear" w:pos="567"/>
        </w:tabs>
        <w:spacing w:line="240" w:lineRule="auto"/>
        <w:ind w:left="567" w:right="-2" w:hanging="567"/>
        <w:rPr>
          <w:bCs/>
          <w:szCs w:val="22"/>
        </w:rPr>
      </w:pPr>
      <w:r>
        <w:rPr>
          <w:b/>
        </w:rPr>
        <w:t>alfentanil</w:t>
      </w:r>
      <w:r>
        <w:t xml:space="preserve"> (koristi se za anesteziju tijekom kirurških zahvata)</w:t>
      </w:r>
    </w:p>
    <w:p w14:paraId="056C18D8" w14:textId="77777777" w:rsidR="002D7E00" w:rsidRPr="00FF33F8" w:rsidRDefault="002D7E00" w:rsidP="002D7E00">
      <w:pPr>
        <w:numPr>
          <w:ilvl w:val="0"/>
          <w:numId w:val="31"/>
        </w:numPr>
        <w:tabs>
          <w:tab w:val="clear" w:pos="567"/>
        </w:tabs>
        <w:spacing w:line="240" w:lineRule="auto"/>
        <w:ind w:left="567" w:right="-2" w:hanging="567"/>
        <w:rPr>
          <w:bCs/>
          <w:szCs w:val="22"/>
        </w:rPr>
      </w:pPr>
      <w:r>
        <w:rPr>
          <w:b/>
        </w:rPr>
        <w:t>fentanil</w:t>
      </w:r>
      <w:r>
        <w:t xml:space="preserve"> (koristi se za ublažavanje jake boli)</w:t>
      </w:r>
    </w:p>
    <w:p w14:paraId="1F01C693" w14:textId="77777777" w:rsidR="002D7E00" w:rsidRPr="00FF33F8" w:rsidRDefault="002D7E00" w:rsidP="002D7E00">
      <w:pPr>
        <w:numPr>
          <w:ilvl w:val="0"/>
          <w:numId w:val="31"/>
        </w:numPr>
        <w:tabs>
          <w:tab w:val="clear" w:pos="567"/>
        </w:tabs>
        <w:spacing w:line="240" w:lineRule="auto"/>
        <w:ind w:left="567" w:right="-2" w:hanging="567"/>
        <w:rPr>
          <w:bCs/>
          <w:szCs w:val="22"/>
        </w:rPr>
      </w:pPr>
      <w:r>
        <w:rPr>
          <w:b/>
        </w:rPr>
        <w:t>pimozid</w:t>
      </w:r>
      <w:r>
        <w:t xml:space="preserve"> (koristi se za liječenje shizofrenije)</w:t>
      </w:r>
    </w:p>
    <w:p w14:paraId="222BC068" w14:textId="77777777"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za liječenje raka</w:t>
      </w:r>
      <w:r>
        <w:t xml:space="preserve"> (npr. ciklofosfamid, ifosfamid, paklitaksel)</w:t>
      </w:r>
    </w:p>
    <w:p w14:paraId="038128CE" w14:textId="7596BBD0" w:rsidR="002D7E00" w:rsidRPr="00FF33F8" w:rsidRDefault="002D7E00" w:rsidP="002D7E00">
      <w:pPr>
        <w:numPr>
          <w:ilvl w:val="0"/>
          <w:numId w:val="31"/>
        </w:numPr>
        <w:tabs>
          <w:tab w:val="clear" w:pos="567"/>
        </w:tabs>
        <w:spacing w:line="240" w:lineRule="auto"/>
        <w:ind w:left="567" w:right="-2" w:hanging="567"/>
        <w:rPr>
          <w:bCs/>
          <w:szCs w:val="22"/>
        </w:rPr>
      </w:pPr>
      <w:r>
        <w:rPr>
          <w:b/>
          <w:bCs/>
        </w:rPr>
        <w:t>metadon</w:t>
      </w:r>
      <w:r>
        <w:t xml:space="preserve"> (koristi se za liječenje ovisnosti o morfinu ili heroinu ili za ublažavanje jake boli)</w:t>
      </w:r>
    </w:p>
    <w:p w14:paraId="0D072435" w14:textId="77777777"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za liječenje šećerne bolesti tipa 2</w:t>
      </w:r>
      <w:r>
        <w:t xml:space="preserve"> (npr. pioglitazon, repaglinid)</w:t>
      </w:r>
    </w:p>
    <w:p w14:paraId="6604AFA9" w14:textId="14DDCB68" w:rsidR="002D7E00" w:rsidRPr="00FF33F8" w:rsidRDefault="002D7E00" w:rsidP="002D7E00">
      <w:pPr>
        <w:numPr>
          <w:ilvl w:val="0"/>
          <w:numId w:val="31"/>
        </w:numPr>
        <w:tabs>
          <w:tab w:val="clear" w:pos="567"/>
        </w:tabs>
        <w:spacing w:line="240" w:lineRule="auto"/>
        <w:ind w:left="567" w:right="-2" w:hanging="567"/>
        <w:rPr>
          <w:bCs/>
          <w:szCs w:val="22"/>
        </w:rPr>
      </w:pPr>
      <w:r>
        <w:rPr>
          <w:b/>
        </w:rPr>
        <w:t>omeprazol</w:t>
      </w:r>
      <w:r>
        <w:t xml:space="preserve"> (koristi se za liječenje želučanih vrijed</w:t>
      </w:r>
      <w:r w:rsidR="009B6109">
        <w:t>ova</w:t>
      </w:r>
      <w:r>
        <w:t xml:space="preserve"> i refluksa želučane kiseline)</w:t>
      </w:r>
    </w:p>
    <w:p w14:paraId="5CD3DF41" w14:textId="0DBADD56" w:rsidR="002D7E00" w:rsidRPr="00FF33F8" w:rsidRDefault="002D7E00" w:rsidP="002D7E00">
      <w:pPr>
        <w:numPr>
          <w:ilvl w:val="0"/>
          <w:numId w:val="31"/>
        </w:numPr>
        <w:tabs>
          <w:tab w:val="clear" w:pos="567"/>
        </w:tabs>
        <w:spacing w:line="240" w:lineRule="auto"/>
        <w:ind w:left="567" w:right="-2" w:hanging="567"/>
        <w:rPr>
          <w:bCs/>
          <w:szCs w:val="22"/>
        </w:rPr>
      </w:pPr>
      <w:r>
        <w:rPr>
          <w:b/>
          <w:bCs/>
        </w:rPr>
        <w:t>furosemid</w:t>
      </w:r>
      <w:r>
        <w:t xml:space="preserve"> (koristi se za liječenje nakupljanja tekućine koje se naziva edemom)</w:t>
      </w:r>
    </w:p>
    <w:p w14:paraId="472899ED" w14:textId="16896FA0" w:rsidR="002D7E00" w:rsidRPr="00FF33F8" w:rsidRDefault="002D7E00" w:rsidP="002D7E00">
      <w:pPr>
        <w:numPr>
          <w:ilvl w:val="0"/>
          <w:numId w:val="31"/>
        </w:numPr>
        <w:tabs>
          <w:tab w:val="clear" w:pos="567"/>
        </w:tabs>
        <w:spacing w:line="240" w:lineRule="auto"/>
        <w:ind w:left="567" w:right="-2" w:hanging="567"/>
        <w:rPr>
          <w:bCs/>
          <w:szCs w:val="22"/>
        </w:rPr>
      </w:pPr>
      <w:r>
        <w:rPr>
          <w:b/>
          <w:bCs/>
        </w:rPr>
        <w:t>lijekove za snižavanje visokih razina kolesterola</w:t>
      </w:r>
      <w:r w:rsidR="000675F6">
        <w:t xml:space="preserve"> </w:t>
      </w:r>
      <w:r w:rsidR="00126076">
        <w:t>koji se zovu</w:t>
      </w:r>
      <w:r w:rsidR="000675F6">
        <w:t xml:space="preserve"> </w:t>
      </w:r>
      <w:r>
        <w:t>statini (npr. atorvastatin, pravastatin, rosuvastatin)</w:t>
      </w:r>
    </w:p>
    <w:p w14:paraId="7BA606B7" w14:textId="5D4C9B5F" w:rsidR="002D7E00" w:rsidRPr="00FF33F8" w:rsidRDefault="002D7E00" w:rsidP="002D7E00">
      <w:pPr>
        <w:numPr>
          <w:ilvl w:val="0"/>
          <w:numId w:val="31"/>
        </w:numPr>
        <w:tabs>
          <w:tab w:val="clear" w:pos="567"/>
        </w:tabs>
        <w:spacing w:line="240" w:lineRule="auto"/>
        <w:ind w:left="567" w:right="-2" w:hanging="567"/>
        <w:rPr>
          <w:bCs/>
          <w:szCs w:val="22"/>
        </w:rPr>
      </w:pPr>
      <w:r>
        <w:rPr>
          <w:b/>
          <w:bCs/>
        </w:rPr>
        <w:t>lamotrigin</w:t>
      </w:r>
      <w:r>
        <w:t xml:space="preserve"> (koristi se za liječenje epilepsije)</w:t>
      </w:r>
      <w:r w:rsidR="00253D7C">
        <w:t>.</w:t>
      </w:r>
    </w:p>
    <w:p w14:paraId="2B5C90B8" w14:textId="77777777" w:rsidR="002D7E00" w:rsidRPr="00915356" w:rsidRDefault="002D7E00" w:rsidP="002D7E00">
      <w:pPr>
        <w:numPr>
          <w:ilvl w:val="12"/>
          <w:numId w:val="0"/>
        </w:numPr>
        <w:tabs>
          <w:tab w:val="clear" w:pos="567"/>
        </w:tabs>
        <w:spacing w:line="240" w:lineRule="auto"/>
        <w:ind w:right="-2"/>
        <w:rPr>
          <w:bCs/>
          <w:szCs w:val="22"/>
        </w:rPr>
      </w:pPr>
    </w:p>
    <w:p w14:paraId="1928AE99" w14:textId="77777777" w:rsidR="002D7E00" w:rsidRPr="004D62EC" w:rsidRDefault="002D7E00" w:rsidP="002D7E00">
      <w:pPr>
        <w:keepNext/>
        <w:numPr>
          <w:ilvl w:val="12"/>
          <w:numId w:val="0"/>
        </w:numPr>
        <w:shd w:val="clear" w:color="auto" w:fill="FFFFFF"/>
        <w:tabs>
          <w:tab w:val="clear" w:pos="567"/>
        </w:tabs>
        <w:spacing w:line="240" w:lineRule="auto"/>
        <w:jc w:val="both"/>
        <w:rPr>
          <w:b/>
          <w:bCs/>
          <w:szCs w:val="22"/>
        </w:rPr>
      </w:pPr>
      <w:r>
        <w:rPr>
          <w:b/>
        </w:rPr>
        <w:t>Tibsovo s hranom i pićem</w:t>
      </w:r>
    </w:p>
    <w:p w14:paraId="48BEEF8F" w14:textId="77777777" w:rsidR="002D7E00" w:rsidRPr="004D62EC" w:rsidRDefault="002D7E00" w:rsidP="00FB40C5">
      <w:pPr>
        <w:tabs>
          <w:tab w:val="clear" w:pos="567"/>
        </w:tabs>
        <w:spacing w:line="240" w:lineRule="auto"/>
        <w:ind w:right="-2"/>
        <w:rPr>
          <w:szCs w:val="22"/>
        </w:rPr>
      </w:pPr>
      <w:r>
        <w:rPr>
          <w:b/>
          <w:bCs/>
        </w:rPr>
        <w:t>Nemojte</w:t>
      </w:r>
      <w:r>
        <w:t xml:space="preserve"> jesti grejp ni piti sok od grejpa tijekom liječenja lijekom Tibsovo jer to može utjecati na djelovanje lijeka.</w:t>
      </w:r>
    </w:p>
    <w:p w14:paraId="7393BCE5" w14:textId="77777777" w:rsidR="002D7E00" w:rsidRPr="004D62EC" w:rsidRDefault="002D7E00" w:rsidP="002D7E00">
      <w:pPr>
        <w:tabs>
          <w:tab w:val="clear" w:pos="567"/>
        </w:tabs>
        <w:spacing w:line="240" w:lineRule="auto"/>
        <w:ind w:right="-2"/>
        <w:rPr>
          <w:szCs w:val="22"/>
        </w:rPr>
      </w:pPr>
    </w:p>
    <w:p w14:paraId="05C29934" w14:textId="21A3DE1B" w:rsidR="002D7E00" w:rsidRPr="004D62EC" w:rsidRDefault="002D7E00" w:rsidP="002D7E00">
      <w:pPr>
        <w:keepNext/>
        <w:numPr>
          <w:ilvl w:val="12"/>
          <w:numId w:val="0"/>
        </w:numPr>
        <w:shd w:val="clear" w:color="auto" w:fill="FFFFFF"/>
        <w:tabs>
          <w:tab w:val="clear" w:pos="567"/>
        </w:tabs>
        <w:spacing w:line="240" w:lineRule="auto"/>
        <w:jc w:val="both"/>
        <w:rPr>
          <w:b/>
          <w:bCs/>
          <w:szCs w:val="22"/>
        </w:rPr>
      </w:pPr>
      <w:r>
        <w:rPr>
          <w:b/>
        </w:rPr>
        <w:t>Trudnoća</w:t>
      </w:r>
      <w:r w:rsidR="00146EA7">
        <w:rPr>
          <w:b/>
        </w:rPr>
        <w:t>, dojenje i plodnost</w:t>
      </w:r>
    </w:p>
    <w:p w14:paraId="157C04AF" w14:textId="2D01E6C2" w:rsidR="002D7E00" w:rsidRPr="004D62EC" w:rsidRDefault="002D7E00" w:rsidP="002D7E00">
      <w:pPr>
        <w:numPr>
          <w:ilvl w:val="12"/>
          <w:numId w:val="0"/>
        </w:numPr>
        <w:tabs>
          <w:tab w:val="clear" w:pos="567"/>
        </w:tabs>
        <w:spacing w:line="240" w:lineRule="auto"/>
        <w:rPr>
          <w:szCs w:val="22"/>
        </w:rPr>
      </w:pPr>
      <w:r>
        <w:t>Tibsovo se ne preporučuje za primjenu tijekom trudnoće jer može naškoditi nerođenu djetetu. Žene reproduktivne dobi trebaju napravit</w:t>
      </w:r>
      <w:r w:rsidR="00253D7C">
        <w:t>i</w:t>
      </w:r>
      <w:r>
        <w:t xml:space="preserve"> test na trudnoću prije početka liječenja lijekom Tibsovo </w:t>
      </w:r>
      <w:r w:rsidR="00E5685A">
        <w:t>i</w:t>
      </w:r>
      <w:r>
        <w:t xml:space="preserve"> izbjegavati trudnoću tijekom liječenja. </w:t>
      </w:r>
    </w:p>
    <w:p w14:paraId="51CC682B" w14:textId="77777777" w:rsidR="002D7E00" w:rsidRPr="004D62EC" w:rsidRDefault="002D7E00" w:rsidP="002D7E00">
      <w:pPr>
        <w:numPr>
          <w:ilvl w:val="12"/>
          <w:numId w:val="0"/>
        </w:numPr>
        <w:tabs>
          <w:tab w:val="clear" w:pos="567"/>
        </w:tabs>
        <w:spacing w:line="240" w:lineRule="auto"/>
        <w:rPr>
          <w:szCs w:val="22"/>
        </w:rPr>
      </w:pPr>
    </w:p>
    <w:p w14:paraId="29C5151C" w14:textId="77777777" w:rsidR="002D7E00" w:rsidRPr="004D62EC" w:rsidRDefault="002D7E00" w:rsidP="002D7E00">
      <w:pPr>
        <w:numPr>
          <w:ilvl w:val="12"/>
          <w:numId w:val="0"/>
        </w:numPr>
        <w:tabs>
          <w:tab w:val="clear" w:pos="567"/>
        </w:tabs>
        <w:spacing w:line="240" w:lineRule="auto"/>
        <w:rPr>
          <w:szCs w:val="22"/>
        </w:rPr>
      </w:pPr>
      <w:r>
        <w:t>Ako ste trudni, mislite da biste mogli biti trudni ili planirate imati dijete, obratite se svom liječniku za savjet prije nego uzmete ovaj lijek. Ako zatrudnite tijekom liječenja lijekom Tibsovo, odmah se obratite svom liječniku ili medicinskoj sestri.</w:t>
      </w:r>
    </w:p>
    <w:p w14:paraId="08C7A4B3" w14:textId="77777777" w:rsidR="002D7E00" w:rsidRPr="004D62EC" w:rsidRDefault="002D7E00" w:rsidP="002D7E00">
      <w:pPr>
        <w:numPr>
          <w:ilvl w:val="12"/>
          <w:numId w:val="0"/>
        </w:numPr>
        <w:tabs>
          <w:tab w:val="clear" w:pos="567"/>
        </w:tabs>
        <w:spacing w:line="240" w:lineRule="auto"/>
        <w:rPr>
          <w:szCs w:val="22"/>
        </w:rPr>
      </w:pPr>
    </w:p>
    <w:p w14:paraId="6E060C1D" w14:textId="77777777" w:rsidR="002D7E00" w:rsidRPr="00FB40C5" w:rsidRDefault="002D7E00" w:rsidP="002D7E00">
      <w:pPr>
        <w:keepNext/>
        <w:numPr>
          <w:ilvl w:val="12"/>
          <w:numId w:val="0"/>
        </w:numPr>
        <w:shd w:val="clear" w:color="auto" w:fill="FFFFFF"/>
        <w:tabs>
          <w:tab w:val="clear" w:pos="567"/>
        </w:tabs>
        <w:spacing w:line="240" w:lineRule="auto"/>
        <w:jc w:val="both"/>
        <w:rPr>
          <w:bCs/>
          <w:szCs w:val="22"/>
          <w:u w:val="single"/>
        </w:rPr>
      </w:pPr>
      <w:r w:rsidRPr="00FB40C5">
        <w:rPr>
          <w:bCs/>
          <w:u w:val="single"/>
        </w:rPr>
        <w:t>Kontracepcija</w:t>
      </w:r>
    </w:p>
    <w:p w14:paraId="790BB15D" w14:textId="2BF4F937" w:rsidR="002D7E00" w:rsidRPr="004D62EC" w:rsidRDefault="00FE76E1" w:rsidP="002D7E00">
      <w:pPr>
        <w:numPr>
          <w:ilvl w:val="12"/>
          <w:numId w:val="0"/>
        </w:numPr>
        <w:tabs>
          <w:tab w:val="clear" w:pos="567"/>
        </w:tabs>
        <w:spacing w:line="240" w:lineRule="auto"/>
        <w:rPr>
          <w:bCs/>
          <w:szCs w:val="22"/>
        </w:rPr>
      </w:pPr>
      <w:r w:rsidRPr="00FE76E1">
        <w:t>Tibsovo se ne smije uzimati tijekom trudnoće jer može naškoditi nerođenom djetetu.</w:t>
      </w:r>
      <w:r>
        <w:t xml:space="preserve"> </w:t>
      </w:r>
      <w:r w:rsidR="002D7E00">
        <w:t xml:space="preserve">Žene koje bi mogle zatrudnjeti i muškarci čije bi partnerice mogle zatrudnjeti </w:t>
      </w:r>
      <w:r w:rsidR="00FC751B">
        <w:t xml:space="preserve">moraju </w:t>
      </w:r>
      <w:r w:rsidR="002D7E00">
        <w:t xml:space="preserve">koristiti učinkovitu kontracepciju </w:t>
      </w:r>
      <w:r w:rsidR="00291925" w:rsidRPr="00291925">
        <w:t xml:space="preserve">kako bi se izbjegla trudnoća </w:t>
      </w:r>
      <w:r w:rsidR="002D7E00">
        <w:t>tijekom liječenja lijekom Tibsovo i još najmanje mjesec dana nakon posljednje doze</w:t>
      </w:r>
      <w:r w:rsidR="00E5685A">
        <w:t xml:space="preserve"> tog lijeka</w:t>
      </w:r>
      <w:r w:rsidR="002D7E00">
        <w:t xml:space="preserve">.  </w:t>
      </w:r>
    </w:p>
    <w:p w14:paraId="50A02E4D" w14:textId="77777777" w:rsidR="002D7E00" w:rsidRPr="004D62EC" w:rsidRDefault="002D7E00" w:rsidP="002D7E00">
      <w:pPr>
        <w:numPr>
          <w:ilvl w:val="12"/>
          <w:numId w:val="0"/>
        </w:numPr>
        <w:tabs>
          <w:tab w:val="clear" w:pos="567"/>
        </w:tabs>
        <w:spacing w:line="240" w:lineRule="auto"/>
        <w:rPr>
          <w:szCs w:val="22"/>
        </w:rPr>
      </w:pPr>
    </w:p>
    <w:p w14:paraId="2C1D2102" w14:textId="70097105" w:rsidR="002D7E00" w:rsidRPr="004D62EC" w:rsidRDefault="002D7E00" w:rsidP="002D7E00">
      <w:pPr>
        <w:numPr>
          <w:ilvl w:val="12"/>
          <w:numId w:val="0"/>
        </w:numPr>
        <w:tabs>
          <w:tab w:val="clear" w:pos="567"/>
        </w:tabs>
        <w:spacing w:line="240" w:lineRule="auto"/>
        <w:rPr>
          <w:szCs w:val="22"/>
        </w:rPr>
      </w:pPr>
      <w:r>
        <w:t xml:space="preserve">Tibsovo može </w:t>
      </w:r>
      <w:r w:rsidR="009B3766">
        <w:t>onemogućiti</w:t>
      </w:r>
      <w:r>
        <w:t xml:space="preserve"> pravilno djelovanje hormonskih kontraceptiva. Ako Vi ili Vaša partnerica koristite hormonski kontraceptiv (npr. pilule za kontrolu začeća ili kontracepcijske naljepke ili implantate), </w:t>
      </w:r>
      <w:r w:rsidR="00291925">
        <w:t xml:space="preserve">morate </w:t>
      </w:r>
      <w:r>
        <w:t xml:space="preserve">koristiti </w:t>
      </w:r>
      <w:r>
        <w:rPr>
          <w:b/>
          <w:bCs/>
        </w:rPr>
        <w:t>i mehaničku metodu kontracepcije</w:t>
      </w:r>
      <w:r>
        <w:t xml:space="preserve"> (npr. prezervative ili dijafragmu) da biste </w:t>
      </w:r>
      <w:r w:rsidR="00604B09">
        <w:t>spriječili</w:t>
      </w:r>
      <w:r>
        <w:t xml:space="preserve"> trudnoću. Razgovarajte s liječnikom ili medicinsko</w:t>
      </w:r>
      <w:r w:rsidR="008F0D17">
        <w:t>m</w:t>
      </w:r>
      <w:r>
        <w:t xml:space="preserve"> sestr</w:t>
      </w:r>
      <w:r w:rsidR="008F0D17">
        <w:t>om</w:t>
      </w:r>
      <w:r>
        <w:t xml:space="preserve"> o odgovarajućoj metodi kontracepcije za Vas.</w:t>
      </w:r>
    </w:p>
    <w:p w14:paraId="748805D1" w14:textId="77777777" w:rsidR="002D7E00" w:rsidRPr="004D62EC" w:rsidRDefault="002D7E00" w:rsidP="002D7E00">
      <w:pPr>
        <w:numPr>
          <w:ilvl w:val="12"/>
          <w:numId w:val="0"/>
        </w:numPr>
        <w:tabs>
          <w:tab w:val="clear" w:pos="567"/>
        </w:tabs>
        <w:spacing w:line="240" w:lineRule="auto"/>
        <w:rPr>
          <w:bCs/>
          <w:szCs w:val="22"/>
        </w:rPr>
      </w:pPr>
    </w:p>
    <w:p w14:paraId="215416B1" w14:textId="77777777" w:rsidR="002D7E00" w:rsidRPr="00FB40C5" w:rsidRDefault="002D7E00" w:rsidP="002D7E00">
      <w:pPr>
        <w:keepNext/>
        <w:numPr>
          <w:ilvl w:val="12"/>
          <w:numId w:val="0"/>
        </w:numPr>
        <w:shd w:val="clear" w:color="auto" w:fill="FFFFFF"/>
        <w:tabs>
          <w:tab w:val="clear" w:pos="567"/>
        </w:tabs>
        <w:spacing w:line="240" w:lineRule="auto"/>
        <w:jc w:val="both"/>
        <w:rPr>
          <w:bCs/>
          <w:szCs w:val="22"/>
          <w:u w:val="single"/>
        </w:rPr>
      </w:pPr>
      <w:r w:rsidRPr="00FB40C5">
        <w:rPr>
          <w:bCs/>
          <w:u w:val="single"/>
        </w:rPr>
        <w:t>Dojenje</w:t>
      </w:r>
    </w:p>
    <w:p w14:paraId="31F75034" w14:textId="4A00AAED" w:rsidR="002D7E00" w:rsidRPr="004D62EC" w:rsidRDefault="002D7E00" w:rsidP="002D7E00">
      <w:pPr>
        <w:numPr>
          <w:ilvl w:val="12"/>
          <w:numId w:val="0"/>
        </w:numPr>
        <w:tabs>
          <w:tab w:val="clear" w:pos="567"/>
        </w:tabs>
        <w:spacing w:line="240" w:lineRule="auto"/>
        <w:rPr>
          <w:szCs w:val="22"/>
        </w:rPr>
      </w:pPr>
      <w:r>
        <w:t xml:space="preserve">Nije poznato izlučuje li se Tibsovo u majčino mlijeko. </w:t>
      </w:r>
      <w:r>
        <w:rPr>
          <w:b/>
          <w:bCs/>
        </w:rPr>
        <w:t>Nemojte</w:t>
      </w:r>
      <w:r>
        <w:t xml:space="preserve"> dojiti svoje dijete tijekom liječenja lijekom Tibsovo i još najmanje mjesec dana nakon posljednje doze</w:t>
      </w:r>
      <w:r w:rsidR="008F0D17">
        <w:t xml:space="preserve"> tog lijeka</w:t>
      </w:r>
      <w:r>
        <w:t>.</w:t>
      </w:r>
    </w:p>
    <w:p w14:paraId="77CCB4CD" w14:textId="77777777" w:rsidR="002D7E00" w:rsidRPr="004D62EC" w:rsidRDefault="002D7E00" w:rsidP="002D7E00">
      <w:pPr>
        <w:numPr>
          <w:ilvl w:val="12"/>
          <w:numId w:val="0"/>
        </w:numPr>
        <w:tabs>
          <w:tab w:val="clear" w:pos="567"/>
        </w:tabs>
        <w:spacing w:line="240" w:lineRule="auto"/>
        <w:rPr>
          <w:szCs w:val="22"/>
        </w:rPr>
      </w:pPr>
    </w:p>
    <w:p w14:paraId="03411B7B" w14:textId="77777777" w:rsidR="002D7E00" w:rsidRPr="00FB40C5" w:rsidRDefault="002D7E00" w:rsidP="002D7E00">
      <w:pPr>
        <w:keepNext/>
        <w:numPr>
          <w:ilvl w:val="12"/>
          <w:numId w:val="0"/>
        </w:numPr>
        <w:shd w:val="clear" w:color="auto" w:fill="FFFFFF"/>
        <w:tabs>
          <w:tab w:val="clear" w:pos="567"/>
        </w:tabs>
        <w:spacing w:line="240" w:lineRule="auto"/>
        <w:jc w:val="both"/>
        <w:rPr>
          <w:bCs/>
          <w:szCs w:val="22"/>
          <w:u w:val="single"/>
        </w:rPr>
      </w:pPr>
      <w:r w:rsidRPr="00FB40C5">
        <w:rPr>
          <w:bCs/>
          <w:u w:val="single"/>
        </w:rPr>
        <w:t>Plodnost</w:t>
      </w:r>
    </w:p>
    <w:p w14:paraId="73C7ECA9" w14:textId="77777777" w:rsidR="002D7E00" w:rsidRPr="004D62EC" w:rsidRDefault="002D7E00" w:rsidP="002D7E00">
      <w:pPr>
        <w:numPr>
          <w:ilvl w:val="12"/>
          <w:numId w:val="0"/>
        </w:numPr>
        <w:tabs>
          <w:tab w:val="clear" w:pos="567"/>
        </w:tabs>
        <w:spacing w:line="240" w:lineRule="auto"/>
        <w:rPr>
          <w:szCs w:val="22"/>
        </w:rPr>
      </w:pPr>
      <w:r>
        <w:t>Nije poznato utječe li Tibsovo na plodnost. Ako ste zabrinuti za svoju plodnost tijekom liječenja lijekom Tibsovo, razgovarajte sa svojim liječnikom.</w:t>
      </w:r>
    </w:p>
    <w:p w14:paraId="57CF0B54" w14:textId="77777777" w:rsidR="002D7E00" w:rsidRPr="0022379E" w:rsidRDefault="002D7E00" w:rsidP="002D7E00">
      <w:pPr>
        <w:numPr>
          <w:ilvl w:val="12"/>
          <w:numId w:val="0"/>
        </w:numPr>
        <w:tabs>
          <w:tab w:val="clear" w:pos="567"/>
        </w:tabs>
        <w:spacing w:line="240" w:lineRule="auto"/>
        <w:rPr>
          <w:szCs w:val="22"/>
        </w:rPr>
      </w:pPr>
    </w:p>
    <w:p w14:paraId="3CF270B4" w14:textId="77777777" w:rsidR="002D7E00" w:rsidRPr="0022379E" w:rsidRDefault="002D7E00" w:rsidP="002D7E00">
      <w:pPr>
        <w:keepNext/>
        <w:numPr>
          <w:ilvl w:val="12"/>
          <w:numId w:val="0"/>
        </w:numPr>
        <w:shd w:val="clear" w:color="auto" w:fill="FFFFFF"/>
        <w:tabs>
          <w:tab w:val="clear" w:pos="567"/>
        </w:tabs>
        <w:spacing w:line="240" w:lineRule="auto"/>
        <w:jc w:val="both"/>
        <w:rPr>
          <w:b/>
          <w:bCs/>
          <w:szCs w:val="22"/>
        </w:rPr>
      </w:pPr>
      <w:r>
        <w:rPr>
          <w:b/>
        </w:rPr>
        <w:t>Upravljanje vozilima i strojevima</w:t>
      </w:r>
    </w:p>
    <w:p w14:paraId="3BDA8567" w14:textId="7D61B552" w:rsidR="002D7E00" w:rsidRPr="0022379E" w:rsidRDefault="002D7E00" w:rsidP="002D7E00">
      <w:pPr>
        <w:numPr>
          <w:ilvl w:val="12"/>
          <w:numId w:val="0"/>
        </w:numPr>
        <w:tabs>
          <w:tab w:val="clear" w:pos="567"/>
        </w:tabs>
        <w:spacing w:line="240" w:lineRule="auto"/>
        <w:rPr>
          <w:szCs w:val="22"/>
        </w:rPr>
      </w:pPr>
      <w:r>
        <w:t xml:space="preserve">Ovaj lijek malo utječe na sposobnost upravljanja vozilima ili rukovanja bilo kakvim alatima ili strojevima. Ako se osjećate loše nakon uzimanja lijeka Tibsovo, nemojte upravljati vozilima, koristiti alate ni raditi sa strojevima </w:t>
      </w:r>
      <w:r w:rsidR="00EA0DDE">
        <w:t xml:space="preserve">sve </w:t>
      </w:r>
      <w:r>
        <w:t>dok se ne budete osjećali bolje.</w:t>
      </w:r>
    </w:p>
    <w:p w14:paraId="493C9C5B" w14:textId="77777777" w:rsidR="002D7E00" w:rsidRPr="0022379E" w:rsidRDefault="002D7E00" w:rsidP="002D7E00">
      <w:pPr>
        <w:numPr>
          <w:ilvl w:val="12"/>
          <w:numId w:val="0"/>
        </w:numPr>
        <w:tabs>
          <w:tab w:val="clear" w:pos="567"/>
        </w:tabs>
        <w:spacing w:line="240" w:lineRule="auto"/>
        <w:rPr>
          <w:szCs w:val="22"/>
        </w:rPr>
      </w:pPr>
    </w:p>
    <w:p w14:paraId="35472407" w14:textId="77777777" w:rsidR="002D7E00" w:rsidRPr="0022379E" w:rsidRDefault="002D7E00" w:rsidP="002D7E00">
      <w:pPr>
        <w:keepNext/>
        <w:numPr>
          <w:ilvl w:val="12"/>
          <w:numId w:val="0"/>
        </w:numPr>
        <w:shd w:val="clear" w:color="auto" w:fill="FFFFFF"/>
        <w:tabs>
          <w:tab w:val="clear" w:pos="567"/>
        </w:tabs>
        <w:spacing w:line="240" w:lineRule="auto"/>
        <w:jc w:val="both"/>
        <w:rPr>
          <w:b/>
          <w:bCs/>
          <w:szCs w:val="22"/>
        </w:rPr>
      </w:pPr>
      <w:r>
        <w:rPr>
          <w:b/>
        </w:rPr>
        <w:t>Tibsovo sadrži laktozu i natrij</w:t>
      </w:r>
    </w:p>
    <w:p w14:paraId="053DF9A3" w14:textId="77777777" w:rsidR="002D7E00" w:rsidRPr="0022379E" w:rsidRDefault="002D7E00" w:rsidP="002D7E00">
      <w:pPr>
        <w:keepNext/>
        <w:keepLines/>
        <w:numPr>
          <w:ilvl w:val="12"/>
          <w:numId w:val="0"/>
        </w:numPr>
        <w:tabs>
          <w:tab w:val="clear" w:pos="567"/>
        </w:tabs>
        <w:spacing w:line="240" w:lineRule="auto"/>
        <w:rPr>
          <w:szCs w:val="22"/>
        </w:rPr>
      </w:pPr>
      <w:r>
        <w:t>Ako Vam je liječnik rekao da ne podnosite neke šećere, obratite se svom liječniku prije uzimanja ovog lijeka.</w:t>
      </w:r>
    </w:p>
    <w:p w14:paraId="359E9491" w14:textId="77777777" w:rsidR="002D7E00" w:rsidRPr="0022379E" w:rsidRDefault="002D7E00" w:rsidP="002D7E00">
      <w:pPr>
        <w:numPr>
          <w:ilvl w:val="12"/>
          <w:numId w:val="0"/>
        </w:numPr>
        <w:tabs>
          <w:tab w:val="clear" w:pos="567"/>
        </w:tabs>
        <w:spacing w:line="240" w:lineRule="auto"/>
        <w:ind w:right="-2"/>
        <w:rPr>
          <w:szCs w:val="22"/>
        </w:rPr>
      </w:pPr>
    </w:p>
    <w:p w14:paraId="1FB65AEA" w14:textId="6E4C3C2F" w:rsidR="002D7E00" w:rsidRPr="0022379E" w:rsidRDefault="002D7E00" w:rsidP="002D7E00">
      <w:pPr>
        <w:keepNext/>
        <w:keepLines/>
        <w:tabs>
          <w:tab w:val="clear" w:pos="567"/>
        </w:tabs>
        <w:autoSpaceDE w:val="0"/>
        <w:autoSpaceDN w:val="0"/>
        <w:adjustRightInd w:val="0"/>
        <w:spacing w:line="240" w:lineRule="auto"/>
        <w:rPr>
          <w:szCs w:val="22"/>
        </w:rPr>
      </w:pPr>
      <w:r>
        <w:t xml:space="preserve">Ovaj lijek sadrži manje od 1 mmol (23 mg) </w:t>
      </w:r>
      <w:r w:rsidR="00EA0DDE">
        <w:t xml:space="preserve">natrija </w:t>
      </w:r>
      <w:r>
        <w:t>po tableti, tj. zanemarive količine natrija.</w:t>
      </w:r>
    </w:p>
    <w:p w14:paraId="31CA8D7D" w14:textId="77777777" w:rsidR="002D7E00" w:rsidRPr="004D62EC" w:rsidRDefault="002D7E00" w:rsidP="002D7E00">
      <w:pPr>
        <w:numPr>
          <w:ilvl w:val="12"/>
          <w:numId w:val="0"/>
        </w:numPr>
        <w:tabs>
          <w:tab w:val="clear" w:pos="567"/>
        </w:tabs>
        <w:spacing w:line="240" w:lineRule="auto"/>
        <w:rPr>
          <w:szCs w:val="22"/>
        </w:rPr>
      </w:pPr>
    </w:p>
    <w:p w14:paraId="42A2BD04" w14:textId="77777777" w:rsidR="002D7E00" w:rsidRPr="00067B16" w:rsidRDefault="002D7E00" w:rsidP="002D7E00">
      <w:pPr>
        <w:numPr>
          <w:ilvl w:val="12"/>
          <w:numId w:val="0"/>
        </w:numPr>
        <w:tabs>
          <w:tab w:val="clear" w:pos="567"/>
        </w:tabs>
        <w:spacing w:line="240" w:lineRule="auto"/>
        <w:ind w:right="-2"/>
        <w:rPr>
          <w:noProof/>
          <w:szCs w:val="22"/>
        </w:rPr>
      </w:pPr>
    </w:p>
    <w:p w14:paraId="783A1CAA" w14:textId="0DAD78A2" w:rsidR="002D7E00" w:rsidRPr="00A26F79" w:rsidRDefault="002D7E00" w:rsidP="002D7E00">
      <w:pPr>
        <w:keepNext/>
        <w:spacing w:line="240" w:lineRule="auto"/>
        <w:ind w:right="-2"/>
        <w:rPr>
          <w:b/>
          <w:noProof/>
          <w:szCs w:val="22"/>
        </w:rPr>
      </w:pPr>
      <w:r>
        <w:rPr>
          <w:b/>
        </w:rPr>
        <w:t>3.</w:t>
      </w:r>
      <w:r>
        <w:rPr>
          <w:b/>
        </w:rPr>
        <w:tab/>
        <w:t>Kako uzimati Tibsovo</w:t>
      </w:r>
    </w:p>
    <w:p w14:paraId="686A9A45" w14:textId="77777777" w:rsidR="002D7E00" w:rsidRPr="006B4557" w:rsidRDefault="002D7E00" w:rsidP="002D7E00">
      <w:pPr>
        <w:keepNext/>
        <w:numPr>
          <w:ilvl w:val="12"/>
          <w:numId w:val="0"/>
        </w:numPr>
        <w:tabs>
          <w:tab w:val="clear" w:pos="567"/>
        </w:tabs>
        <w:spacing w:line="240" w:lineRule="auto"/>
        <w:ind w:right="-2"/>
        <w:rPr>
          <w:noProof/>
          <w:szCs w:val="22"/>
        </w:rPr>
      </w:pPr>
    </w:p>
    <w:p w14:paraId="5CAD344A" w14:textId="77777777" w:rsidR="002D7E00" w:rsidRPr="0022379E" w:rsidRDefault="002D7E00" w:rsidP="002D7E00">
      <w:pPr>
        <w:numPr>
          <w:ilvl w:val="12"/>
          <w:numId w:val="0"/>
        </w:numPr>
        <w:tabs>
          <w:tab w:val="clear" w:pos="567"/>
        </w:tabs>
        <w:spacing w:line="240" w:lineRule="auto"/>
        <w:ind w:right="-2"/>
        <w:rPr>
          <w:szCs w:val="22"/>
        </w:rPr>
      </w:pPr>
      <w:r>
        <w:t>Uvijek uzmite ovaj lijek točno onako kako Vam je rekao liječnik. Provjerite sa svojim liječnikom ili medicinskom sestrom ako niste sigurni.</w:t>
      </w:r>
    </w:p>
    <w:p w14:paraId="7BBBD1F2" w14:textId="77777777" w:rsidR="002D7E00" w:rsidRPr="0022379E" w:rsidRDefault="002D7E00" w:rsidP="002D7E00">
      <w:pPr>
        <w:numPr>
          <w:ilvl w:val="12"/>
          <w:numId w:val="0"/>
        </w:numPr>
        <w:tabs>
          <w:tab w:val="clear" w:pos="567"/>
        </w:tabs>
        <w:spacing w:line="240" w:lineRule="auto"/>
        <w:ind w:right="-2"/>
        <w:rPr>
          <w:szCs w:val="22"/>
        </w:rPr>
      </w:pPr>
    </w:p>
    <w:p w14:paraId="6F7233A9" w14:textId="6A1F5445" w:rsidR="002D7E00" w:rsidRPr="0022379E" w:rsidRDefault="002D7E00" w:rsidP="002D7E00">
      <w:pPr>
        <w:spacing w:line="240" w:lineRule="auto"/>
        <w:rPr>
          <w:szCs w:val="22"/>
        </w:rPr>
      </w:pPr>
      <w:r>
        <w:t xml:space="preserve">Preporučena doza je </w:t>
      </w:r>
      <w:r>
        <w:rPr>
          <w:b/>
          <w:bCs/>
        </w:rPr>
        <w:t>2 tablete</w:t>
      </w:r>
      <w:r>
        <w:t xml:space="preserve"> (500 mg ivosideniba) jedanput na dan, a uzima se </w:t>
      </w:r>
      <w:r>
        <w:rPr>
          <w:b/>
          <w:bCs/>
        </w:rPr>
        <w:t xml:space="preserve">svaki dan </w:t>
      </w:r>
      <w:r>
        <w:t xml:space="preserve">u približno </w:t>
      </w:r>
      <w:r>
        <w:rPr>
          <w:b/>
          <w:bCs/>
        </w:rPr>
        <w:t xml:space="preserve">isto </w:t>
      </w:r>
      <w:r w:rsidR="000B18BE">
        <w:rPr>
          <w:b/>
          <w:bCs/>
        </w:rPr>
        <w:t>vrijeme</w:t>
      </w:r>
      <w:r>
        <w:t>.</w:t>
      </w:r>
    </w:p>
    <w:p w14:paraId="0B34D940" w14:textId="77777777" w:rsidR="002D7E00" w:rsidRPr="0022379E" w:rsidRDefault="002D7E00" w:rsidP="002D7E00">
      <w:pPr>
        <w:spacing w:line="240" w:lineRule="auto"/>
        <w:rPr>
          <w:szCs w:val="22"/>
        </w:rPr>
      </w:pPr>
    </w:p>
    <w:p w14:paraId="057F33A9" w14:textId="77777777" w:rsidR="002D7E00" w:rsidRPr="0022379E" w:rsidRDefault="002D7E00" w:rsidP="002D7E00">
      <w:pPr>
        <w:keepNext/>
        <w:keepLines/>
        <w:autoSpaceDE w:val="0"/>
        <w:autoSpaceDN w:val="0"/>
        <w:adjustRightInd w:val="0"/>
        <w:spacing w:line="240" w:lineRule="auto"/>
        <w:rPr>
          <w:rFonts w:eastAsia="SimSun"/>
          <w:b/>
          <w:color w:val="000000"/>
          <w:szCs w:val="22"/>
        </w:rPr>
      </w:pPr>
      <w:r>
        <w:rPr>
          <w:color w:val="000000"/>
        </w:rPr>
        <w:lastRenderedPageBreak/>
        <w:t xml:space="preserve">Liječnik će Vam možda reći da uzimate </w:t>
      </w:r>
      <w:r>
        <w:rPr>
          <w:b/>
          <w:bCs/>
          <w:color w:val="000000"/>
        </w:rPr>
        <w:t>1 tabletu</w:t>
      </w:r>
      <w:r>
        <w:rPr>
          <w:color w:val="000000"/>
        </w:rPr>
        <w:t xml:space="preserve"> (250 mg ivosideniba) ako </w:t>
      </w:r>
      <w:r>
        <w:rPr>
          <w:b/>
          <w:bCs/>
          <w:color w:val="000000"/>
        </w:rPr>
        <w:t>uzimate neke druge lijekove</w:t>
      </w:r>
      <w:r>
        <w:rPr>
          <w:color w:val="000000"/>
        </w:rPr>
        <w:t xml:space="preserve"> ili da biste </w:t>
      </w:r>
      <w:r>
        <w:rPr>
          <w:b/>
          <w:bCs/>
          <w:color w:val="000000"/>
        </w:rPr>
        <w:t>lakše podnijeli neke nuspojave koje se mogu javiti.</w:t>
      </w:r>
    </w:p>
    <w:p w14:paraId="7BED91D7" w14:textId="77777777" w:rsidR="002D7E00" w:rsidRPr="0022379E" w:rsidRDefault="002D7E00" w:rsidP="002D7E00">
      <w:pPr>
        <w:keepNext/>
        <w:keepLines/>
        <w:autoSpaceDE w:val="0"/>
        <w:autoSpaceDN w:val="0"/>
        <w:adjustRightInd w:val="0"/>
        <w:spacing w:line="240" w:lineRule="auto"/>
        <w:rPr>
          <w:rFonts w:eastAsia="SimSun"/>
          <w:bCs/>
          <w:color w:val="000000"/>
          <w:szCs w:val="22"/>
          <w:lang w:eastAsia="en-GB"/>
        </w:rPr>
      </w:pPr>
    </w:p>
    <w:p w14:paraId="6400CED4" w14:textId="02533DA9" w:rsidR="002D7E00" w:rsidRPr="0022379E" w:rsidRDefault="00B50930" w:rsidP="002D7E00">
      <w:pPr>
        <w:numPr>
          <w:ilvl w:val="0"/>
          <w:numId w:val="32"/>
        </w:numPr>
        <w:tabs>
          <w:tab w:val="clear" w:pos="567"/>
        </w:tabs>
        <w:spacing w:line="240" w:lineRule="auto"/>
        <w:ind w:left="567" w:hanging="567"/>
        <w:rPr>
          <w:szCs w:val="22"/>
        </w:rPr>
      </w:pPr>
      <w:r w:rsidRPr="00B50930">
        <w:t xml:space="preserve">Uzmite tablete </w:t>
      </w:r>
      <w:r w:rsidRPr="000335B2">
        <w:rPr>
          <w:b/>
          <w:bCs/>
        </w:rPr>
        <w:t>bez hrane</w:t>
      </w:r>
      <w:r w:rsidRPr="00B50930">
        <w:t xml:space="preserve">. Nemojte ništa jesti </w:t>
      </w:r>
      <w:r w:rsidRPr="000335B2">
        <w:rPr>
          <w:b/>
          <w:bCs/>
        </w:rPr>
        <w:t>2 sata prije</w:t>
      </w:r>
      <w:r w:rsidRPr="00B50930">
        <w:t xml:space="preserve"> do </w:t>
      </w:r>
      <w:r w:rsidRPr="000335B2">
        <w:rPr>
          <w:b/>
          <w:bCs/>
        </w:rPr>
        <w:t>1 sat nakon</w:t>
      </w:r>
      <w:r w:rsidRPr="00B50930">
        <w:t xml:space="preserve"> uzimanja tableta</w:t>
      </w:r>
      <w:r w:rsidR="002D7E00">
        <w:t xml:space="preserve">. </w:t>
      </w:r>
    </w:p>
    <w:p w14:paraId="0E0B803F" w14:textId="77777777" w:rsidR="002D7E00" w:rsidRPr="0022379E" w:rsidRDefault="002D7E00" w:rsidP="002D7E00">
      <w:pPr>
        <w:numPr>
          <w:ilvl w:val="0"/>
          <w:numId w:val="32"/>
        </w:numPr>
        <w:tabs>
          <w:tab w:val="clear" w:pos="567"/>
        </w:tabs>
        <w:spacing w:line="240" w:lineRule="auto"/>
        <w:ind w:left="567" w:hanging="567"/>
        <w:rPr>
          <w:szCs w:val="22"/>
        </w:rPr>
      </w:pPr>
      <w:r>
        <w:t>Tablete progutajte cijele s vodom.</w:t>
      </w:r>
    </w:p>
    <w:p w14:paraId="6A43B392" w14:textId="77777777" w:rsidR="002D7E00" w:rsidRPr="0022379E" w:rsidRDefault="002D7E00" w:rsidP="002D7E00">
      <w:pPr>
        <w:numPr>
          <w:ilvl w:val="0"/>
          <w:numId w:val="32"/>
        </w:numPr>
        <w:tabs>
          <w:tab w:val="clear" w:pos="567"/>
        </w:tabs>
        <w:spacing w:line="240" w:lineRule="auto"/>
        <w:ind w:left="567" w:hanging="567"/>
        <w:rPr>
          <w:rFonts w:eastAsia="SimSun"/>
          <w:szCs w:val="22"/>
        </w:rPr>
      </w:pPr>
      <w:r>
        <w:rPr>
          <w:b/>
          <w:bCs/>
        </w:rPr>
        <w:t>Nemojte</w:t>
      </w:r>
      <w:r>
        <w:t xml:space="preserve"> progutati </w:t>
      </w:r>
      <w:r>
        <w:rPr>
          <w:b/>
          <w:bCs/>
        </w:rPr>
        <w:t>sredstvo za sušenje</w:t>
      </w:r>
      <w:r>
        <w:t xml:space="preserve"> koje se nalazi u boci. Sredstvo za sušenje pomaže zaštititi tablete od vlage (pogledajte dijelove 5. i 6.).  </w:t>
      </w:r>
    </w:p>
    <w:p w14:paraId="424CDB34" w14:textId="24C6D211" w:rsidR="002D7E00" w:rsidRPr="0022379E" w:rsidRDefault="002D7E00" w:rsidP="002D7E00">
      <w:pPr>
        <w:numPr>
          <w:ilvl w:val="0"/>
          <w:numId w:val="32"/>
        </w:numPr>
        <w:tabs>
          <w:tab w:val="clear" w:pos="567"/>
        </w:tabs>
        <w:spacing w:line="240" w:lineRule="auto"/>
        <w:ind w:left="567" w:right="-2" w:hanging="567"/>
        <w:rPr>
          <w:szCs w:val="22"/>
        </w:rPr>
      </w:pPr>
      <w:r>
        <w:t xml:space="preserve">Ako povratite nakon uzimanja uobičajene doze, </w:t>
      </w:r>
      <w:r>
        <w:rPr>
          <w:b/>
          <w:bCs/>
        </w:rPr>
        <w:t>nemojte</w:t>
      </w:r>
      <w:r>
        <w:t xml:space="preserve"> uzeti dodatne tablete. Uzmite sljedeću dozu </w:t>
      </w:r>
      <w:r w:rsidR="00C34B3D">
        <w:t xml:space="preserve">idući </w:t>
      </w:r>
      <w:r>
        <w:t>dan u uobičajeno vrijeme.</w:t>
      </w:r>
    </w:p>
    <w:p w14:paraId="19823AB3" w14:textId="77777777" w:rsidR="002D7E00" w:rsidRDefault="002D7E00" w:rsidP="002D7E00">
      <w:pPr>
        <w:numPr>
          <w:ilvl w:val="12"/>
          <w:numId w:val="0"/>
        </w:numPr>
        <w:tabs>
          <w:tab w:val="clear" w:pos="567"/>
        </w:tabs>
        <w:spacing w:line="240" w:lineRule="auto"/>
        <w:ind w:right="-2"/>
        <w:rPr>
          <w:szCs w:val="22"/>
        </w:rPr>
      </w:pPr>
    </w:p>
    <w:p w14:paraId="27FC791D" w14:textId="77777777" w:rsidR="002D7E00" w:rsidRPr="0022379E" w:rsidRDefault="002D7E00" w:rsidP="002D7E00">
      <w:pPr>
        <w:keepNext/>
        <w:numPr>
          <w:ilvl w:val="12"/>
          <w:numId w:val="0"/>
        </w:numPr>
        <w:shd w:val="clear" w:color="auto" w:fill="FFFFFF"/>
        <w:tabs>
          <w:tab w:val="clear" w:pos="567"/>
        </w:tabs>
        <w:spacing w:line="240" w:lineRule="auto"/>
        <w:jc w:val="both"/>
        <w:rPr>
          <w:b/>
          <w:bCs/>
          <w:szCs w:val="22"/>
        </w:rPr>
      </w:pPr>
      <w:r>
        <w:rPr>
          <w:b/>
        </w:rPr>
        <w:t>Ako uzmete više lijeka Tibsovo nego što ste trebali</w:t>
      </w:r>
    </w:p>
    <w:p w14:paraId="1BBF04AF" w14:textId="77777777" w:rsidR="002D7E00" w:rsidRPr="0022379E" w:rsidRDefault="002D7E00" w:rsidP="002D7E00">
      <w:pPr>
        <w:spacing w:line="240" w:lineRule="auto"/>
        <w:rPr>
          <w:szCs w:val="22"/>
        </w:rPr>
      </w:pPr>
      <w:r>
        <w:t xml:space="preserve">Ako slučajno uzmete više tableta nego što Vam je liječnik propisao, </w:t>
      </w:r>
      <w:r>
        <w:rPr>
          <w:b/>
          <w:bCs/>
        </w:rPr>
        <w:t>odmah potražite liječničku pomoć</w:t>
      </w:r>
      <w:r>
        <w:t xml:space="preserve"> i ponesite bocu lijeka sa sobom.</w:t>
      </w:r>
    </w:p>
    <w:p w14:paraId="0A237B6E" w14:textId="77777777" w:rsidR="002D7E00" w:rsidRPr="0022379E" w:rsidRDefault="002D7E00" w:rsidP="002D7E00">
      <w:pPr>
        <w:numPr>
          <w:ilvl w:val="12"/>
          <w:numId w:val="0"/>
        </w:numPr>
        <w:tabs>
          <w:tab w:val="clear" w:pos="567"/>
        </w:tabs>
        <w:spacing w:line="240" w:lineRule="auto"/>
        <w:ind w:right="-2"/>
        <w:rPr>
          <w:szCs w:val="22"/>
        </w:rPr>
      </w:pPr>
    </w:p>
    <w:p w14:paraId="0E42D3E0" w14:textId="77777777" w:rsidR="002D7E00" w:rsidRPr="0022379E" w:rsidRDefault="002D7E00" w:rsidP="002D7E00">
      <w:pPr>
        <w:keepNext/>
        <w:numPr>
          <w:ilvl w:val="12"/>
          <w:numId w:val="0"/>
        </w:numPr>
        <w:shd w:val="clear" w:color="auto" w:fill="FFFFFF"/>
        <w:tabs>
          <w:tab w:val="clear" w:pos="567"/>
        </w:tabs>
        <w:spacing w:line="240" w:lineRule="auto"/>
        <w:jc w:val="both"/>
        <w:rPr>
          <w:b/>
          <w:bCs/>
          <w:szCs w:val="22"/>
        </w:rPr>
      </w:pPr>
      <w:r>
        <w:rPr>
          <w:b/>
        </w:rPr>
        <w:t>Ako ste zaboravili uzeti Tibsovo</w:t>
      </w:r>
    </w:p>
    <w:p w14:paraId="34C6F298" w14:textId="7A75AD8A" w:rsidR="002D7E00" w:rsidRPr="0022379E" w:rsidRDefault="002D7E00" w:rsidP="002D7E00">
      <w:pPr>
        <w:keepNext/>
        <w:keepLines/>
        <w:numPr>
          <w:ilvl w:val="12"/>
          <w:numId w:val="0"/>
        </w:numPr>
        <w:tabs>
          <w:tab w:val="clear" w:pos="567"/>
        </w:tabs>
        <w:spacing w:line="240" w:lineRule="auto"/>
        <w:rPr>
          <w:szCs w:val="22"/>
        </w:rPr>
      </w:pPr>
      <w:r>
        <w:t xml:space="preserve">Ako propustite dozu ili je ne uzmete u uobičajeno vrijeme, uzmite tablete što je prije moguće, osim ako je do sljedeće doze preostalo manje od 12 sati. </w:t>
      </w:r>
      <w:r>
        <w:rPr>
          <w:b/>
          <w:bCs/>
        </w:rPr>
        <w:t>Nemojte</w:t>
      </w:r>
      <w:r>
        <w:t xml:space="preserve"> uzeti dvije doze unutar 12 sati. Uzmite sljedeću dozu </w:t>
      </w:r>
      <w:r w:rsidR="00C34B3D">
        <w:t xml:space="preserve">idući </w:t>
      </w:r>
      <w:r>
        <w:t>dan u uobičajeno vrijeme.</w:t>
      </w:r>
    </w:p>
    <w:p w14:paraId="4F55903A" w14:textId="77777777" w:rsidR="002D7E00" w:rsidRPr="0022379E" w:rsidRDefault="002D7E00" w:rsidP="002D7E00">
      <w:pPr>
        <w:numPr>
          <w:ilvl w:val="12"/>
          <w:numId w:val="0"/>
        </w:numPr>
        <w:tabs>
          <w:tab w:val="clear" w:pos="567"/>
        </w:tabs>
        <w:spacing w:line="240" w:lineRule="auto"/>
        <w:ind w:right="-2"/>
        <w:rPr>
          <w:szCs w:val="22"/>
        </w:rPr>
      </w:pPr>
    </w:p>
    <w:p w14:paraId="208AE733" w14:textId="77777777" w:rsidR="002D7E00" w:rsidRPr="0022379E" w:rsidRDefault="002D7E00" w:rsidP="002D7E00">
      <w:pPr>
        <w:keepNext/>
        <w:numPr>
          <w:ilvl w:val="12"/>
          <w:numId w:val="0"/>
        </w:numPr>
        <w:shd w:val="clear" w:color="auto" w:fill="FFFFFF"/>
        <w:tabs>
          <w:tab w:val="clear" w:pos="567"/>
        </w:tabs>
        <w:spacing w:line="240" w:lineRule="auto"/>
        <w:jc w:val="both"/>
        <w:rPr>
          <w:b/>
          <w:bCs/>
          <w:szCs w:val="22"/>
        </w:rPr>
      </w:pPr>
      <w:r>
        <w:rPr>
          <w:b/>
        </w:rPr>
        <w:t xml:space="preserve">Koliko dugo uzimati Tibsovo </w:t>
      </w:r>
    </w:p>
    <w:p w14:paraId="0BD4591C" w14:textId="77777777" w:rsidR="002D7E00" w:rsidRPr="0022379E" w:rsidRDefault="002D7E00" w:rsidP="002D7E00">
      <w:pPr>
        <w:numPr>
          <w:ilvl w:val="12"/>
          <w:numId w:val="0"/>
        </w:numPr>
        <w:tabs>
          <w:tab w:val="clear" w:pos="567"/>
        </w:tabs>
        <w:spacing w:line="240" w:lineRule="auto"/>
        <w:ind w:right="-29"/>
        <w:rPr>
          <w:bCs/>
          <w:szCs w:val="22"/>
        </w:rPr>
      </w:pPr>
      <w:r>
        <w:t xml:space="preserve">Nastavite uzimati ovaj lijek sve dok Vam liječnik ne kaže da prestanete. </w:t>
      </w:r>
      <w:r>
        <w:rPr>
          <w:b/>
          <w:bCs/>
        </w:rPr>
        <w:t>Nemojte</w:t>
      </w:r>
      <w:r>
        <w:t xml:space="preserve"> prestati uzimati tablete bez prethodnog razgovora sa svojim liječnikom.</w:t>
      </w:r>
    </w:p>
    <w:p w14:paraId="6C6B48E2" w14:textId="77777777" w:rsidR="002D7E00" w:rsidRPr="0022379E" w:rsidRDefault="002D7E00" w:rsidP="002D7E00">
      <w:pPr>
        <w:numPr>
          <w:ilvl w:val="12"/>
          <w:numId w:val="0"/>
        </w:numPr>
        <w:tabs>
          <w:tab w:val="clear" w:pos="567"/>
        </w:tabs>
        <w:spacing w:line="240" w:lineRule="auto"/>
        <w:ind w:right="-29"/>
        <w:rPr>
          <w:szCs w:val="22"/>
        </w:rPr>
      </w:pPr>
    </w:p>
    <w:p w14:paraId="6AD7EB67" w14:textId="77777777" w:rsidR="002D7E00" w:rsidRPr="0022379E" w:rsidRDefault="002D7E00" w:rsidP="002D7E00">
      <w:pPr>
        <w:numPr>
          <w:ilvl w:val="12"/>
          <w:numId w:val="0"/>
        </w:numPr>
        <w:tabs>
          <w:tab w:val="clear" w:pos="567"/>
        </w:tabs>
        <w:spacing w:line="240" w:lineRule="auto"/>
        <w:ind w:right="-29"/>
        <w:rPr>
          <w:szCs w:val="22"/>
        </w:rPr>
      </w:pPr>
      <w:r>
        <w:t>U slučaju bilo kakvih pitanja u vezi s primjenom ovog lijeka, obratite se liječniku ili medicinskoj sestri.</w:t>
      </w:r>
    </w:p>
    <w:p w14:paraId="786EBE6F" w14:textId="77777777" w:rsidR="002D7E00" w:rsidRPr="006B4557" w:rsidRDefault="002D7E00" w:rsidP="002D7E00">
      <w:pPr>
        <w:numPr>
          <w:ilvl w:val="12"/>
          <w:numId w:val="0"/>
        </w:numPr>
        <w:tabs>
          <w:tab w:val="clear" w:pos="567"/>
        </w:tabs>
        <w:spacing w:line="240" w:lineRule="auto"/>
      </w:pPr>
    </w:p>
    <w:p w14:paraId="4B8C9771" w14:textId="77777777" w:rsidR="002D7E00" w:rsidRPr="006B4557" w:rsidRDefault="002D7E00" w:rsidP="002D7E00">
      <w:pPr>
        <w:numPr>
          <w:ilvl w:val="12"/>
          <w:numId w:val="0"/>
        </w:numPr>
        <w:tabs>
          <w:tab w:val="clear" w:pos="567"/>
        </w:tabs>
        <w:spacing w:line="240" w:lineRule="auto"/>
      </w:pPr>
    </w:p>
    <w:p w14:paraId="6B9AB246" w14:textId="77777777" w:rsidR="002D7E00" w:rsidRPr="006B4557" w:rsidRDefault="002D7E00" w:rsidP="002D7E00">
      <w:pPr>
        <w:keepNext/>
        <w:numPr>
          <w:ilvl w:val="12"/>
          <w:numId w:val="0"/>
        </w:numPr>
        <w:tabs>
          <w:tab w:val="clear" w:pos="567"/>
        </w:tabs>
        <w:spacing w:line="240" w:lineRule="auto"/>
        <w:ind w:left="567" w:right="-2" w:hanging="567"/>
      </w:pPr>
      <w:r>
        <w:rPr>
          <w:b/>
        </w:rPr>
        <w:t>4.</w:t>
      </w:r>
      <w:r>
        <w:rPr>
          <w:b/>
        </w:rPr>
        <w:tab/>
        <w:t>Moguće nuspojave</w:t>
      </w:r>
    </w:p>
    <w:p w14:paraId="28B61AAC" w14:textId="77777777" w:rsidR="002D7E00" w:rsidRPr="006B4557" w:rsidRDefault="002D7E00" w:rsidP="002D7E00">
      <w:pPr>
        <w:keepNext/>
        <w:numPr>
          <w:ilvl w:val="12"/>
          <w:numId w:val="0"/>
        </w:numPr>
        <w:tabs>
          <w:tab w:val="clear" w:pos="567"/>
        </w:tabs>
        <w:spacing w:line="240" w:lineRule="auto"/>
      </w:pPr>
    </w:p>
    <w:p w14:paraId="6D29FA0B" w14:textId="77777777" w:rsidR="002D7E00" w:rsidRPr="00157895" w:rsidRDefault="002D7E00" w:rsidP="00C63B59">
      <w:pPr>
        <w:widowControl w:val="0"/>
        <w:numPr>
          <w:ilvl w:val="12"/>
          <w:numId w:val="0"/>
        </w:numPr>
        <w:tabs>
          <w:tab w:val="clear" w:pos="567"/>
        </w:tabs>
        <w:spacing w:line="240" w:lineRule="auto"/>
        <w:ind w:right="-29"/>
        <w:rPr>
          <w:noProof/>
          <w:szCs w:val="22"/>
        </w:rPr>
      </w:pPr>
      <w:r>
        <w:t>Kao i svi lijekovi, ovaj lijek može uzrokovati nuspojave iako se one neće javiti kod svakoga.</w:t>
      </w:r>
    </w:p>
    <w:p w14:paraId="7E6A75B9" w14:textId="77777777" w:rsidR="002D7E00" w:rsidRPr="0022379E" w:rsidRDefault="002D7E00" w:rsidP="00C63B59">
      <w:pPr>
        <w:widowControl w:val="0"/>
        <w:numPr>
          <w:ilvl w:val="12"/>
          <w:numId w:val="0"/>
        </w:numPr>
        <w:tabs>
          <w:tab w:val="clear" w:pos="567"/>
        </w:tabs>
        <w:spacing w:line="240" w:lineRule="auto"/>
        <w:ind w:right="-29"/>
        <w:rPr>
          <w:szCs w:val="22"/>
          <w:u w:val="single"/>
        </w:rPr>
      </w:pPr>
    </w:p>
    <w:p w14:paraId="5533329E" w14:textId="77777777" w:rsidR="002D7E00" w:rsidRPr="0022379E" w:rsidRDefault="002D7E00" w:rsidP="00C63B59">
      <w:pPr>
        <w:widowControl w:val="0"/>
        <w:numPr>
          <w:ilvl w:val="12"/>
          <w:numId w:val="0"/>
        </w:numPr>
        <w:shd w:val="clear" w:color="auto" w:fill="FFFFFF"/>
        <w:tabs>
          <w:tab w:val="clear" w:pos="567"/>
        </w:tabs>
        <w:spacing w:line="240" w:lineRule="auto"/>
        <w:jc w:val="both"/>
        <w:rPr>
          <w:b/>
          <w:bCs/>
          <w:szCs w:val="22"/>
        </w:rPr>
      </w:pPr>
      <w:r>
        <w:rPr>
          <w:b/>
        </w:rPr>
        <w:t xml:space="preserve">Ozbiljne nuspojave </w:t>
      </w:r>
    </w:p>
    <w:p w14:paraId="2829AD58" w14:textId="77777777" w:rsidR="002D7E00" w:rsidRPr="0022379E" w:rsidRDefault="002D7E00" w:rsidP="00C63B59">
      <w:pPr>
        <w:widowControl w:val="0"/>
        <w:numPr>
          <w:ilvl w:val="12"/>
          <w:numId w:val="0"/>
        </w:numPr>
        <w:tabs>
          <w:tab w:val="clear" w:pos="567"/>
        </w:tabs>
        <w:spacing w:line="240" w:lineRule="auto"/>
        <w:ind w:right="-28"/>
        <w:rPr>
          <w:szCs w:val="22"/>
        </w:rPr>
      </w:pPr>
    </w:p>
    <w:p w14:paraId="61EBC98E" w14:textId="7248EE79" w:rsidR="002D7E00" w:rsidRDefault="002D7E00" w:rsidP="00C63B59">
      <w:pPr>
        <w:widowControl w:val="0"/>
        <w:numPr>
          <w:ilvl w:val="12"/>
          <w:numId w:val="0"/>
        </w:numPr>
        <w:tabs>
          <w:tab w:val="clear" w:pos="567"/>
        </w:tabs>
        <w:spacing w:line="240" w:lineRule="auto"/>
        <w:ind w:right="-28"/>
      </w:pPr>
      <w:r>
        <w:rPr>
          <w:b/>
        </w:rPr>
        <w:t xml:space="preserve">Odmah potražite liječničku pomoć ako </w:t>
      </w:r>
      <w:r w:rsidR="00594B0F">
        <w:rPr>
          <w:b/>
        </w:rPr>
        <w:t>primijetite bilo koju</w:t>
      </w:r>
      <w:r>
        <w:rPr>
          <w:b/>
        </w:rPr>
        <w:t xml:space="preserve"> od sljedećih nuspojava. </w:t>
      </w:r>
      <w:r w:rsidR="00AC201E">
        <w:t>N</w:t>
      </w:r>
      <w:r w:rsidR="00555663">
        <w:t xml:space="preserve">avedeni simptomi </w:t>
      </w:r>
      <w:r>
        <w:t xml:space="preserve">mogu biti uzrokovani ozbiljnim poremećajima koji se zovu </w:t>
      </w:r>
      <w:r w:rsidRPr="005C08E2">
        <w:rPr>
          <w:b/>
        </w:rPr>
        <w:t>sindrom diferencijacije</w:t>
      </w:r>
      <w:r>
        <w:t xml:space="preserve"> i </w:t>
      </w:r>
      <w:r w:rsidRPr="005C08E2">
        <w:rPr>
          <w:b/>
        </w:rPr>
        <w:t>produljenje QTc intervala</w:t>
      </w:r>
      <w:r w:rsidR="00B547D8">
        <w:t xml:space="preserve"> i koji mogu</w:t>
      </w:r>
      <w:r>
        <w:t xml:space="preserve"> biti opasni po život:</w:t>
      </w:r>
    </w:p>
    <w:p w14:paraId="0E4FCC20" w14:textId="77777777" w:rsidR="00C63B59" w:rsidRDefault="00C63B59" w:rsidP="00C63B59">
      <w:pPr>
        <w:widowControl w:val="0"/>
        <w:numPr>
          <w:ilvl w:val="12"/>
          <w:numId w:val="0"/>
        </w:numPr>
        <w:tabs>
          <w:tab w:val="clear" w:pos="567"/>
        </w:tabs>
        <w:spacing w:line="240" w:lineRule="auto"/>
        <w:ind w:right="-28"/>
      </w:pPr>
    </w:p>
    <w:p w14:paraId="02363318" w14:textId="77777777" w:rsidR="000C08D4" w:rsidRPr="000F2032" w:rsidRDefault="000C08D4" w:rsidP="00C63B59">
      <w:pPr>
        <w:widowControl w:val="0"/>
        <w:tabs>
          <w:tab w:val="clear" w:pos="567"/>
        </w:tabs>
        <w:spacing w:line="240" w:lineRule="auto"/>
        <w:ind w:right="-28"/>
        <w:rPr>
          <w:rFonts w:eastAsia="SimSun"/>
          <w:lang w:val="en-US"/>
        </w:rPr>
      </w:pPr>
      <w:r w:rsidRPr="000F2032">
        <w:rPr>
          <w:noProof/>
          <w:szCs w:val="22"/>
          <w:lang w:eastAsia="hr-HR"/>
        </w:rPr>
        <mc:AlternateContent>
          <mc:Choice Requires="wps">
            <w:drawing>
              <wp:inline distT="0" distB="0" distL="0" distR="0" wp14:anchorId="29B08901" wp14:editId="7484A26F">
                <wp:extent cx="5257800" cy="1404620"/>
                <wp:effectExtent l="0" t="0" r="19050" b="17145"/>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14:paraId="56BA35CD" w14:textId="677F2ED2" w:rsidR="00DB7D21" w:rsidRDefault="00DB7D21" w:rsidP="000C08D4">
                            <w:pPr>
                              <w:keepNext/>
                              <w:keepLines/>
                              <w:spacing w:line="240" w:lineRule="auto"/>
                              <w:rPr>
                                <w:b/>
                                <w:bCs/>
                                <w:szCs w:val="22"/>
                              </w:rPr>
                            </w:pPr>
                            <w:r w:rsidRPr="00A94EA4">
                              <w:rPr>
                                <w:b/>
                                <w:bCs/>
                                <w:szCs w:val="22"/>
                              </w:rPr>
                              <w:t>Sindrom diferencijacije</w:t>
                            </w:r>
                          </w:p>
                          <w:p w14:paraId="5649299E" w14:textId="60D7FBB4" w:rsidR="00DB7D21" w:rsidRDefault="00DB7D21" w:rsidP="000C08D4">
                            <w:pPr>
                              <w:keepNext/>
                              <w:keepLines/>
                              <w:spacing w:line="240" w:lineRule="auto"/>
                              <w:rPr>
                                <w:szCs w:val="22"/>
                              </w:rPr>
                            </w:pPr>
                            <w:r w:rsidRPr="00740612">
                              <w:t>Odmah potražite liječničku pomoć</w:t>
                            </w:r>
                            <w:r>
                              <w:t xml:space="preserve"> ako se razviju bilo koji od ovih simptoma</w:t>
                            </w:r>
                            <w:r>
                              <w:rPr>
                                <w:szCs w:val="22"/>
                              </w:rPr>
                              <w:t>:</w:t>
                            </w:r>
                          </w:p>
                          <w:p w14:paraId="4FCE87E3" w14:textId="77777777" w:rsidR="00DB7D21" w:rsidRPr="00A94EA4"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vrućica, </w:t>
                            </w:r>
                          </w:p>
                          <w:p w14:paraId="413FE21C" w14:textId="77777777" w:rsidR="00DB7D21" w:rsidRPr="00A94EA4"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kašalj, </w:t>
                            </w:r>
                          </w:p>
                          <w:p w14:paraId="4AD2336C" w14:textId="77777777" w:rsidR="00DB7D21" w:rsidRPr="00A94EA4"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otežano disanje, </w:t>
                            </w:r>
                          </w:p>
                          <w:p w14:paraId="7D0B9B9C" w14:textId="77777777" w:rsidR="00DB7D21" w:rsidRPr="00A94EA4"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osip, </w:t>
                            </w:r>
                          </w:p>
                          <w:p w14:paraId="415DA6A9" w14:textId="77777777" w:rsidR="00DB7D21" w:rsidRPr="00A94EA4"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smanjeno mokrenje, </w:t>
                            </w:r>
                          </w:p>
                          <w:p w14:paraId="40CF65F4" w14:textId="77777777" w:rsidR="00DB7D21" w:rsidRPr="00D96F0B" w:rsidRDefault="00DB7D21" w:rsidP="00BC00D0">
                            <w:pPr>
                              <w:pStyle w:val="Paragraphedeliste"/>
                              <w:keepNext/>
                              <w:keepLines/>
                              <w:numPr>
                                <w:ilvl w:val="0"/>
                                <w:numId w:val="38"/>
                              </w:numPr>
                              <w:tabs>
                                <w:tab w:val="clear" w:pos="567"/>
                                <w:tab w:val="left" w:pos="709"/>
                              </w:tabs>
                              <w:spacing w:line="240" w:lineRule="auto"/>
                              <w:ind w:firstLine="66"/>
                              <w:rPr>
                                <w:szCs w:val="22"/>
                              </w:rPr>
                            </w:pPr>
                            <w:r>
                              <w:t xml:space="preserve">omaglica ili ošamućenost, </w:t>
                            </w:r>
                          </w:p>
                          <w:p w14:paraId="6F872332" w14:textId="77777777" w:rsidR="00DB7D21" w:rsidRPr="00D96F0B" w:rsidRDefault="00DB7D21" w:rsidP="00BC00D0">
                            <w:pPr>
                              <w:pStyle w:val="Paragraphedeliste"/>
                              <w:keepNext/>
                              <w:keepLines/>
                              <w:numPr>
                                <w:ilvl w:val="0"/>
                                <w:numId w:val="38"/>
                              </w:numPr>
                              <w:tabs>
                                <w:tab w:val="clear" w:pos="567"/>
                                <w:tab w:val="left" w:pos="709"/>
                              </w:tabs>
                              <w:spacing w:line="240" w:lineRule="auto"/>
                              <w:ind w:firstLine="66"/>
                              <w:rPr>
                                <w:szCs w:val="22"/>
                              </w:rPr>
                            </w:pPr>
                            <w:r>
                              <w:t>nagli porast tjelesne težine,</w:t>
                            </w:r>
                          </w:p>
                          <w:p w14:paraId="2E5E2209" w14:textId="519617B9" w:rsidR="00DB7D21" w:rsidRPr="00CA7BBB" w:rsidRDefault="00DB7D21" w:rsidP="00BC00D0">
                            <w:pPr>
                              <w:pStyle w:val="Paragraphedeliste"/>
                              <w:keepNext/>
                              <w:keepLines/>
                              <w:numPr>
                                <w:ilvl w:val="0"/>
                                <w:numId w:val="38"/>
                              </w:numPr>
                              <w:tabs>
                                <w:tab w:val="clear" w:pos="567"/>
                                <w:tab w:val="left" w:pos="709"/>
                              </w:tabs>
                              <w:spacing w:line="240" w:lineRule="auto"/>
                              <w:ind w:firstLine="66"/>
                              <w:rPr>
                                <w:szCs w:val="22"/>
                              </w:rPr>
                            </w:pPr>
                            <w:r>
                              <w:t>oticanje ruku ili nogu.</w:t>
                            </w:r>
                          </w:p>
                          <w:p w14:paraId="4F6101C2" w14:textId="77777777" w:rsidR="00DB7D21" w:rsidRDefault="00DB7D21" w:rsidP="000C08D4">
                            <w:pPr>
                              <w:keepNext/>
                              <w:keepLines/>
                              <w:spacing w:line="240" w:lineRule="auto"/>
                              <w:rPr>
                                <w:szCs w:val="22"/>
                              </w:rPr>
                            </w:pPr>
                          </w:p>
                          <w:p w14:paraId="462CA06D" w14:textId="7B20580B" w:rsidR="00DB7D21" w:rsidRPr="00BC00D0" w:rsidRDefault="00DB7D21" w:rsidP="000C08D4">
                            <w:pPr>
                              <w:pStyle w:val="Paragraphedeliste"/>
                              <w:keepNext/>
                              <w:keepLines/>
                              <w:numPr>
                                <w:ilvl w:val="0"/>
                                <w:numId w:val="37"/>
                              </w:numPr>
                              <w:tabs>
                                <w:tab w:val="clear" w:pos="567"/>
                              </w:tabs>
                              <w:spacing w:line="240" w:lineRule="auto"/>
                              <w:ind w:right="-28"/>
                              <w:rPr>
                                <w:b/>
                                <w:bCs/>
                                <w:szCs w:val="22"/>
                              </w:rPr>
                            </w:pPr>
                            <w:r w:rsidRPr="006F0C1D">
                              <w:rPr>
                                <w:szCs w:val="22"/>
                              </w:rPr>
                              <w:t>Neki ili svi ovi simptomi mogu biti znakovi stanja koje se naziva sindrom diferencijacije (</w:t>
                            </w:r>
                            <w:r w:rsidRPr="007C7D91">
                              <w:rPr>
                                <w:szCs w:val="22"/>
                              </w:rPr>
                              <w:t>mogu se javiti u više od 1 na 10 osoba</w:t>
                            </w:r>
                            <w:r w:rsidRPr="006F0C1D">
                              <w:rPr>
                                <w:szCs w:val="22"/>
                              </w:rPr>
                              <w:t>)</w:t>
                            </w:r>
                            <w:r w:rsidRPr="00B43FF0">
                              <w:rPr>
                                <w:szCs w:val="22"/>
                              </w:rPr>
                              <w:t xml:space="preserve"> </w:t>
                            </w:r>
                          </w:p>
                          <w:p w14:paraId="686B3A86" w14:textId="0618F35F" w:rsidR="00DB7D21" w:rsidRPr="001663A4" w:rsidRDefault="00DB7D21" w:rsidP="000C08D4">
                            <w:pPr>
                              <w:keepNext/>
                              <w:keepLines/>
                              <w:spacing w:line="240" w:lineRule="auto"/>
                              <w:ind w:left="360"/>
                              <w:rPr>
                                <w:szCs w:val="22"/>
                              </w:rPr>
                            </w:pPr>
                            <w:r w:rsidRPr="00B43FF0">
                              <w:rPr>
                                <w:szCs w:val="22"/>
                              </w:rPr>
                              <w:t xml:space="preserve">Sindrom diferencijacije u bolesnika s AML-om </w:t>
                            </w:r>
                            <w:r>
                              <w:rPr>
                                <w:szCs w:val="22"/>
                              </w:rPr>
                              <w:t>može</w:t>
                            </w:r>
                            <w:r w:rsidRPr="00B43FF0">
                              <w:rPr>
                                <w:szCs w:val="22"/>
                              </w:rPr>
                              <w:t xml:space="preserve"> se </w:t>
                            </w:r>
                            <w:r>
                              <w:rPr>
                                <w:szCs w:val="22"/>
                              </w:rPr>
                              <w:t xml:space="preserve">razviti i </w:t>
                            </w:r>
                            <w:r w:rsidRPr="00B43FF0">
                              <w:rPr>
                                <w:szCs w:val="22"/>
                              </w:rPr>
                              <w:t xml:space="preserve">do </w:t>
                            </w:r>
                            <w:r w:rsidR="00C34B3D">
                              <w:rPr>
                                <w:szCs w:val="22"/>
                              </w:rPr>
                              <w:t>46 dana</w:t>
                            </w:r>
                            <w:r w:rsidRPr="00B43FF0">
                              <w:rPr>
                                <w:szCs w:val="22"/>
                              </w:rPr>
                              <w:t xml:space="preserve"> nakon početka primjene </w:t>
                            </w:r>
                            <w:r>
                              <w:rPr>
                                <w:szCs w:val="22"/>
                              </w:rPr>
                              <w:t xml:space="preserve">lijeka </w:t>
                            </w:r>
                            <w:r w:rsidRPr="00B43FF0">
                              <w:rPr>
                                <w:szCs w:val="22"/>
                              </w:rPr>
                              <w:t>Tibsov</w:t>
                            </w:r>
                            <w:r>
                              <w:rPr>
                                <w:szCs w:val="22"/>
                              </w:rPr>
                              <w:t>o</w:t>
                            </w:r>
                            <w:r w:rsidR="00C34B3D">
                              <w:rPr>
                                <w:szCs w:val="22"/>
                              </w:rPr>
                              <w:t>.</w:t>
                            </w:r>
                          </w:p>
                        </w:txbxContent>
                      </wps:txbx>
                      <wps:bodyPr rot="0" vert="horz" wrap="square" lIns="91440" tIns="45720" rIns="91440" bIns="45720" anchor="t" anchorCtr="0">
                        <a:spAutoFit/>
                      </wps:bodyPr>
                    </wps:wsp>
                  </a:graphicData>
                </a:graphic>
              </wp:inline>
            </w:drawing>
          </mc:Choice>
          <mc:Fallback>
            <w:pict>
              <v:shape w14:anchorId="29B08901" id="_x0000_s1027" type="#_x0000_t202" style="width:41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">
                <v:textbox style="mso-fit-shape-to-text:t">
                  <w:txbxContent>
                    <w:p w14:paraId="56BA35CD" w14:textId="677F2ED2" w:rsidR="00DB7D21" w:rsidRDefault="00DB7D21" w:rsidP="000C08D4">
                      <w:pPr>
                        <w:keepNext/>
                        <w:keepLines/>
                        <w:spacing w:line="240" w:lineRule="auto"/>
                        <w:rPr>
                          <w:b/>
                          <w:bCs/>
                          <w:szCs w:val="22"/>
                        </w:rPr>
                      </w:pPr>
                      <w:r w:rsidRPr="00A94EA4">
                        <w:rPr>
                          <w:b/>
                          <w:bCs/>
                          <w:szCs w:val="22"/>
                        </w:rPr>
                        <w:t>Sindrom diferencijacije</w:t>
                      </w:r>
                    </w:p>
                    <w:p w14:paraId="5649299E" w14:textId="60D7FBB4" w:rsidR="00DB7D21" w:rsidRDefault="00DB7D21" w:rsidP="000C08D4">
                      <w:pPr>
                        <w:keepNext/>
                        <w:keepLines/>
                        <w:spacing w:line="240" w:lineRule="auto"/>
                        <w:rPr>
                          <w:szCs w:val="22"/>
                        </w:rPr>
                      </w:pPr>
                      <w:r w:rsidRPr="00740612">
                        <w:t>Odmah potražite liječničku pomoć</w:t>
                      </w:r>
                      <w:r>
                        <w:t xml:space="preserve"> ako se razviju bilo koji od ovih simptoma</w:t>
                      </w:r>
                      <w:r>
                        <w:rPr>
                          <w:szCs w:val="22"/>
                        </w:rPr>
                        <w:t>:</w:t>
                      </w:r>
                    </w:p>
                    <w:p w14:paraId="4FCE87E3" w14:textId="77777777" w:rsidR="00DB7D21" w:rsidRPr="00A94EA4"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vrućica, </w:t>
                      </w:r>
                    </w:p>
                    <w:p w14:paraId="413FE21C" w14:textId="77777777" w:rsidR="00DB7D21" w:rsidRPr="00A94EA4"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kašalj, </w:t>
                      </w:r>
                    </w:p>
                    <w:p w14:paraId="4AD2336C" w14:textId="77777777" w:rsidR="00DB7D21" w:rsidRPr="00A94EA4"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otežano disanje, </w:t>
                      </w:r>
                    </w:p>
                    <w:p w14:paraId="7D0B9B9C" w14:textId="77777777" w:rsidR="00DB7D21" w:rsidRPr="00A94EA4"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osip, </w:t>
                      </w:r>
                    </w:p>
                    <w:p w14:paraId="415DA6A9" w14:textId="77777777" w:rsidR="00DB7D21" w:rsidRPr="00A94EA4"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smanjeno mokrenje, </w:t>
                      </w:r>
                    </w:p>
                    <w:p w14:paraId="40CF65F4" w14:textId="77777777" w:rsidR="00DB7D21" w:rsidRPr="00D96F0B" w:rsidRDefault="00DB7D21" w:rsidP="00BC00D0">
                      <w:pPr>
                        <w:pStyle w:val="ListParagraph"/>
                        <w:keepNext/>
                        <w:keepLines/>
                        <w:numPr>
                          <w:ilvl w:val="0"/>
                          <w:numId w:val="38"/>
                        </w:numPr>
                        <w:tabs>
                          <w:tab w:val="clear" w:pos="567"/>
                          <w:tab w:val="left" w:pos="709"/>
                        </w:tabs>
                        <w:spacing w:line="240" w:lineRule="auto"/>
                        <w:ind w:firstLine="66"/>
                        <w:rPr>
                          <w:szCs w:val="22"/>
                        </w:rPr>
                      </w:pPr>
                      <w:r>
                        <w:t xml:space="preserve">omaglica ili ošamućenost, </w:t>
                      </w:r>
                    </w:p>
                    <w:p w14:paraId="6F872332" w14:textId="77777777" w:rsidR="00DB7D21" w:rsidRPr="00D96F0B" w:rsidRDefault="00DB7D21" w:rsidP="00BC00D0">
                      <w:pPr>
                        <w:pStyle w:val="ListParagraph"/>
                        <w:keepNext/>
                        <w:keepLines/>
                        <w:numPr>
                          <w:ilvl w:val="0"/>
                          <w:numId w:val="38"/>
                        </w:numPr>
                        <w:tabs>
                          <w:tab w:val="clear" w:pos="567"/>
                          <w:tab w:val="left" w:pos="709"/>
                        </w:tabs>
                        <w:spacing w:line="240" w:lineRule="auto"/>
                        <w:ind w:firstLine="66"/>
                        <w:rPr>
                          <w:szCs w:val="22"/>
                        </w:rPr>
                      </w:pPr>
                      <w:r>
                        <w:t>nagli porast tjelesne težine,</w:t>
                      </w:r>
                    </w:p>
                    <w:p w14:paraId="2E5E2209" w14:textId="519617B9" w:rsidR="00DB7D21" w:rsidRPr="00CA7BBB" w:rsidRDefault="00DB7D21" w:rsidP="00BC00D0">
                      <w:pPr>
                        <w:pStyle w:val="ListParagraph"/>
                        <w:keepNext/>
                        <w:keepLines/>
                        <w:numPr>
                          <w:ilvl w:val="0"/>
                          <w:numId w:val="38"/>
                        </w:numPr>
                        <w:tabs>
                          <w:tab w:val="clear" w:pos="567"/>
                          <w:tab w:val="left" w:pos="709"/>
                        </w:tabs>
                        <w:spacing w:line="240" w:lineRule="auto"/>
                        <w:ind w:firstLine="66"/>
                        <w:rPr>
                          <w:szCs w:val="22"/>
                        </w:rPr>
                      </w:pPr>
                      <w:r>
                        <w:t>oticanje ruku ili nogu.</w:t>
                      </w:r>
                    </w:p>
                    <w:p w14:paraId="4F6101C2" w14:textId="77777777" w:rsidR="00DB7D21" w:rsidRDefault="00DB7D21" w:rsidP="000C08D4">
                      <w:pPr>
                        <w:keepNext/>
                        <w:keepLines/>
                        <w:spacing w:line="240" w:lineRule="auto"/>
                        <w:rPr>
                          <w:szCs w:val="22"/>
                        </w:rPr>
                      </w:pPr>
                    </w:p>
                    <w:p w14:paraId="462CA06D" w14:textId="7B20580B" w:rsidR="00DB7D21" w:rsidRPr="00BC00D0" w:rsidRDefault="00DB7D21" w:rsidP="000C08D4">
                      <w:pPr>
                        <w:pStyle w:val="ListParagraph"/>
                        <w:keepNext/>
                        <w:keepLines/>
                        <w:numPr>
                          <w:ilvl w:val="0"/>
                          <w:numId w:val="37"/>
                        </w:numPr>
                        <w:tabs>
                          <w:tab w:val="clear" w:pos="567"/>
                        </w:tabs>
                        <w:spacing w:line="240" w:lineRule="auto"/>
                        <w:ind w:right="-28"/>
                        <w:rPr>
                          <w:b/>
                          <w:bCs/>
                          <w:szCs w:val="22"/>
                        </w:rPr>
                      </w:pPr>
                      <w:r w:rsidRPr="006F0C1D">
                        <w:rPr>
                          <w:szCs w:val="22"/>
                        </w:rPr>
                        <w:t>Neki ili svi ovi simptomi mogu biti znakovi stanja koje se naziva sindrom diferencijacije (</w:t>
                      </w:r>
                      <w:r w:rsidRPr="007C7D91">
                        <w:rPr>
                          <w:szCs w:val="22"/>
                        </w:rPr>
                        <w:t>mogu se javiti u više od 1 na 10 osoba</w:t>
                      </w:r>
                      <w:r w:rsidRPr="006F0C1D">
                        <w:rPr>
                          <w:szCs w:val="22"/>
                        </w:rPr>
                        <w:t>)</w:t>
                      </w:r>
                      <w:r w:rsidRPr="00B43FF0">
                        <w:rPr>
                          <w:szCs w:val="22"/>
                        </w:rPr>
                        <w:t xml:space="preserve"> </w:t>
                      </w:r>
                    </w:p>
                    <w:p w14:paraId="686B3A86" w14:textId="0618F35F" w:rsidR="00DB7D21" w:rsidRPr="001663A4" w:rsidRDefault="00DB7D21" w:rsidP="000C08D4">
                      <w:pPr>
                        <w:keepNext/>
                        <w:keepLines/>
                        <w:spacing w:line="240" w:lineRule="auto"/>
                        <w:ind w:left="360"/>
                        <w:rPr>
                          <w:szCs w:val="22"/>
                        </w:rPr>
                      </w:pPr>
                      <w:r w:rsidRPr="00B43FF0">
                        <w:rPr>
                          <w:szCs w:val="22"/>
                        </w:rPr>
                        <w:t xml:space="preserve">Sindrom diferencijacije u bolesnika s AML-om </w:t>
                      </w:r>
                      <w:r>
                        <w:rPr>
                          <w:szCs w:val="22"/>
                        </w:rPr>
                        <w:t>može</w:t>
                      </w:r>
                      <w:r w:rsidRPr="00B43FF0">
                        <w:rPr>
                          <w:szCs w:val="22"/>
                        </w:rPr>
                        <w:t xml:space="preserve"> se </w:t>
                      </w:r>
                      <w:r>
                        <w:rPr>
                          <w:szCs w:val="22"/>
                        </w:rPr>
                        <w:t xml:space="preserve">razviti i </w:t>
                      </w:r>
                      <w:r w:rsidRPr="00B43FF0">
                        <w:rPr>
                          <w:szCs w:val="22"/>
                        </w:rPr>
                        <w:t xml:space="preserve">do </w:t>
                      </w:r>
                      <w:r w:rsidR="00C34B3D">
                        <w:rPr>
                          <w:szCs w:val="22"/>
                        </w:rPr>
                        <w:t>46 dana</w:t>
                      </w:r>
                      <w:r w:rsidRPr="00B43FF0">
                        <w:rPr>
                          <w:szCs w:val="22"/>
                        </w:rPr>
                        <w:t xml:space="preserve"> nakon početka primjene </w:t>
                      </w:r>
                      <w:r>
                        <w:rPr>
                          <w:szCs w:val="22"/>
                        </w:rPr>
                        <w:t xml:space="preserve">lijeka </w:t>
                      </w:r>
                      <w:r w:rsidRPr="00B43FF0">
                        <w:rPr>
                          <w:szCs w:val="22"/>
                        </w:rPr>
                        <w:t>Tibsov</w:t>
                      </w:r>
                      <w:r>
                        <w:rPr>
                          <w:szCs w:val="22"/>
                        </w:rPr>
                        <w:t>o</w:t>
                      </w:r>
                      <w:r w:rsidR="00C34B3D">
                        <w:rPr>
                          <w:szCs w:val="22"/>
                        </w:rPr>
                        <w:t>.</w:t>
                      </w:r>
                    </w:p>
                  </w:txbxContent>
                </v:textbox>
                <w10:anchorlock/>
              </v:shape>
            </w:pict>
          </mc:Fallback>
        </mc:AlternateContent>
      </w:r>
    </w:p>
    <w:p w14:paraId="7452DB35" w14:textId="77777777" w:rsidR="000C08D4" w:rsidRPr="000F2032" w:rsidRDefault="000C08D4" w:rsidP="00C63B59">
      <w:pPr>
        <w:widowControl w:val="0"/>
        <w:tabs>
          <w:tab w:val="clear" w:pos="567"/>
        </w:tabs>
        <w:spacing w:line="240" w:lineRule="auto"/>
        <w:ind w:right="-28"/>
        <w:rPr>
          <w:rFonts w:eastAsia="SimSun"/>
          <w:lang w:val="en-US"/>
        </w:rPr>
      </w:pPr>
    </w:p>
    <w:p w14:paraId="06CB3D05" w14:textId="1241D81C" w:rsidR="00EF5C9D" w:rsidRPr="00C63B59" w:rsidRDefault="00EF5C9D">
      <w:pPr>
        <w:pStyle w:val="Paragraphedeliste"/>
        <w:keepNext/>
        <w:widowControl w:val="0"/>
        <w:numPr>
          <w:ilvl w:val="0"/>
          <w:numId w:val="3"/>
        </w:numPr>
        <w:tabs>
          <w:tab w:val="clear" w:pos="567"/>
        </w:tabs>
        <w:spacing w:line="240" w:lineRule="auto"/>
        <w:ind w:right="-28"/>
        <w:rPr>
          <w:b/>
          <w:bCs/>
          <w:szCs w:val="22"/>
        </w:rPr>
        <w:pPrChange w:id="252" w:author="Auteur">
          <w:pPr>
            <w:pStyle w:val="Paragraphedeliste"/>
            <w:widowControl w:val="0"/>
            <w:numPr>
              <w:numId w:val="3"/>
            </w:numPr>
            <w:tabs>
              <w:tab w:val="clear" w:pos="567"/>
            </w:tabs>
            <w:spacing w:line="240" w:lineRule="auto"/>
            <w:ind w:right="-28" w:hanging="360"/>
          </w:pPr>
        </w:pPrChange>
      </w:pPr>
      <w:r w:rsidRPr="00C63B59">
        <w:rPr>
          <w:b/>
          <w:bCs/>
          <w:szCs w:val="22"/>
        </w:rPr>
        <w:lastRenderedPageBreak/>
        <w:t>Problemi sa srčanim ritmom (produljenje QTc intervala)</w:t>
      </w:r>
    </w:p>
    <w:p w14:paraId="2DA03C75" w14:textId="0F170DB3" w:rsidR="002D7E00" w:rsidRPr="0022379E" w:rsidRDefault="00EF5C9D" w:rsidP="00C63622">
      <w:pPr>
        <w:keepNext/>
        <w:keepLines/>
        <w:numPr>
          <w:ilvl w:val="12"/>
          <w:numId w:val="0"/>
        </w:numPr>
        <w:tabs>
          <w:tab w:val="clear" w:pos="567"/>
        </w:tabs>
        <w:spacing w:line="240" w:lineRule="auto"/>
        <w:ind w:left="709" w:right="-28"/>
        <w:rPr>
          <w:szCs w:val="22"/>
        </w:rPr>
      </w:pPr>
      <w:r w:rsidRPr="00EF5C9D">
        <w:rPr>
          <w:szCs w:val="22"/>
        </w:rPr>
        <w:t xml:space="preserve">Odmah se obratite svom liječniku ako imate promjenu u otkucajima srca ili ako osjećate: </w:t>
      </w:r>
      <w:r w:rsidR="00C34B3D">
        <w:rPr>
          <w:szCs w:val="22"/>
        </w:rPr>
        <w:t>omaglicu</w:t>
      </w:r>
      <w:r w:rsidRPr="00EF5C9D">
        <w:rPr>
          <w:szCs w:val="22"/>
        </w:rPr>
        <w:t>, ošamućenost ili nesvjesticu. Ov</w:t>
      </w:r>
      <w:r w:rsidR="00C34B3D">
        <w:rPr>
          <w:szCs w:val="22"/>
        </w:rPr>
        <w:t>o su</w:t>
      </w:r>
      <w:r w:rsidRPr="00EF5C9D">
        <w:rPr>
          <w:szCs w:val="22"/>
        </w:rPr>
        <w:t xml:space="preserve"> mogući znakovi srčanog problema koji se naziva produljenje QT intervala (</w:t>
      </w:r>
      <w:r w:rsidR="00F2263F" w:rsidRPr="007C7D91">
        <w:rPr>
          <w:szCs w:val="22"/>
        </w:rPr>
        <w:t>mogu se javiti u više od 1 na 10 osoba</w:t>
      </w:r>
      <w:r w:rsidRPr="00EF5C9D">
        <w:rPr>
          <w:szCs w:val="22"/>
        </w:rPr>
        <w:t>).</w:t>
      </w:r>
    </w:p>
    <w:p w14:paraId="11D2D32B" w14:textId="77777777" w:rsidR="002D7E00" w:rsidRPr="000871AE" w:rsidRDefault="002D7E00" w:rsidP="002D7E00">
      <w:pPr>
        <w:tabs>
          <w:tab w:val="clear" w:pos="567"/>
        </w:tabs>
        <w:spacing w:line="240" w:lineRule="auto"/>
        <w:rPr>
          <w:bCs/>
          <w:szCs w:val="22"/>
        </w:rPr>
      </w:pPr>
    </w:p>
    <w:p w14:paraId="5FFBC175" w14:textId="77777777" w:rsidR="002D7E00" w:rsidRPr="0022379E" w:rsidRDefault="002D7E00" w:rsidP="002D7E00">
      <w:pPr>
        <w:keepNext/>
        <w:numPr>
          <w:ilvl w:val="12"/>
          <w:numId w:val="0"/>
        </w:numPr>
        <w:spacing w:line="240" w:lineRule="auto"/>
        <w:rPr>
          <w:b/>
          <w:szCs w:val="22"/>
        </w:rPr>
      </w:pPr>
      <w:r>
        <w:rPr>
          <w:b/>
        </w:rPr>
        <w:t>Druge nuspojave</w:t>
      </w:r>
    </w:p>
    <w:p w14:paraId="58397F1E" w14:textId="3277C74C" w:rsidR="002D7E00" w:rsidRDefault="00253D7C" w:rsidP="002D7E00">
      <w:pPr>
        <w:numPr>
          <w:ilvl w:val="12"/>
          <w:numId w:val="0"/>
        </w:numPr>
        <w:tabs>
          <w:tab w:val="clear" w:pos="567"/>
        </w:tabs>
        <w:spacing w:line="240" w:lineRule="auto"/>
        <w:rPr>
          <w:rFonts w:eastAsia="SimSun"/>
          <w:szCs w:val="22"/>
        </w:rPr>
      </w:pPr>
      <w:r>
        <w:t xml:space="preserve">Obavijestite </w:t>
      </w:r>
      <w:r w:rsidR="002D7E00">
        <w:t>svo</w:t>
      </w:r>
      <w:r>
        <w:t>g</w:t>
      </w:r>
      <w:r w:rsidR="002D7E00">
        <w:t xml:space="preserve"> liječnik</w:t>
      </w:r>
      <w:r>
        <w:t>a</w:t>
      </w:r>
      <w:r w:rsidR="002D7E00">
        <w:t xml:space="preserve"> ako primijetite bilo koju od sljedećih nuspojava:</w:t>
      </w:r>
    </w:p>
    <w:p w14:paraId="30CE8508" w14:textId="77777777" w:rsidR="002D7E00" w:rsidRPr="00A70E93" w:rsidRDefault="002D7E00" w:rsidP="002D7E00">
      <w:pPr>
        <w:numPr>
          <w:ilvl w:val="12"/>
          <w:numId w:val="0"/>
        </w:numPr>
        <w:tabs>
          <w:tab w:val="clear" w:pos="567"/>
        </w:tabs>
        <w:spacing w:line="240" w:lineRule="auto"/>
        <w:rPr>
          <w:rFonts w:eastAsia="SimSun"/>
          <w:szCs w:val="22"/>
          <w:lang w:eastAsia="en-GB"/>
        </w:rPr>
      </w:pPr>
    </w:p>
    <w:p w14:paraId="7DD2434B" w14:textId="77777777" w:rsidR="002D7E00" w:rsidRPr="0022379E" w:rsidRDefault="002D7E00" w:rsidP="002D7E00">
      <w:pPr>
        <w:keepNext/>
        <w:numPr>
          <w:ilvl w:val="12"/>
          <w:numId w:val="0"/>
        </w:numPr>
        <w:tabs>
          <w:tab w:val="clear" w:pos="567"/>
        </w:tabs>
        <w:spacing w:line="240" w:lineRule="auto"/>
        <w:rPr>
          <w:rFonts w:eastAsia="SimSun"/>
          <w:b/>
          <w:bCs/>
          <w:szCs w:val="22"/>
        </w:rPr>
      </w:pPr>
      <w:r>
        <w:rPr>
          <w:b/>
        </w:rPr>
        <w:t>Bolesnici s AML</w:t>
      </w:r>
      <w:r>
        <w:rPr>
          <w:b/>
        </w:rPr>
        <w:noBreakHyphen/>
        <w:t xml:space="preserve">om </w:t>
      </w:r>
    </w:p>
    <w:p w14:paraId="066C87B7" w14:textId="77777777" w:rsidR="002D7E00" w:rsidRPr="0022379E" w:rsidRDefault="002D7E00" w:rsidP="002D7E00">
      <w:pPr>
        <w:keepNext/>
        <w:numPr>
          <w:ilvl w:val="12"/>
          <w:numId w:val="0"/>
        </w:numPr>
        <w:tabs>
          <w:tab w:val="clear" w:pos="567"/>
        </w:tabs>
        <w:spacing w:line="240" w:lineRule="auto"/>
        <w:rPr>
          <w:bCs/>
          <w:szCs w:val="22"/>
        </w:rPr>
      </w:pPr>
      <w:r>
        <w:rPr>
          <w:b/>
          <w:bCs/>
        </w:rPr>
        <w:t>Vrlo česte</w:t>
      </w:r>
      <w:r>
        <w:t xml:space="preserve"> (mogu se javiti u više od 1 na 10 osoba):</w:t>
      </w:r>
    </w:p>
    <w:p w14:paraId="0C9F2783" w14:textId="1E0AF98D" w:rsidR="002D7E00" w:rsidRPr="00EB55D2" w:rsidRDefault="002D7E00" w:rsidP="002D7E00">
      <w:pPr>
        <w:numPr>
          <w:ilvl w:val="0"/>
          <w:numId w:val="33"/>
        </w:numPr>
        <w:tabs>
          <w:tab w:val="clear" w:pos="567"/>
        </w:tabs>
        <w:spacing w:line="240" w:lineRule="auto"/>
        <w:ind w:left="567" w:hanging="567"/>
        <w:rPr>
          <w:bCs/>
          <w:szCs w:val="22"/>
        </w:rPr>
      </w:pPr>
      <w:r>
        <w:t>povraćanje</w:t>
      </w:r>
      <w:del w:id="253" w:author="Auteur">
        <w:r w:rsidR="006548C2" w:rsidDel="00C63622">
          <w:delText>;</w:delText>
        </w:r>
      </w:del>
    </w:p>
    <w:p w14:paraId="50BB90A0" w14:textId="4AE776A1" w:rsidR="002D7E00" w:rsidRPr="00EB55D2" w:rsidRDefault="006548C2" w:rsidP="002D7E00">
      <w:pPr>
        <w:numPr>
          <w:ilvl w:val="0"/>
          <w:numId w:val="33"/>
        </w:numPr>
        <w:tabs>
          <w:tab w:val="clear" w:pos="567"/>
        </w:tabs>
        <w:spacing w:line="240" w:lineRule="auto"/>
        <w:ind w:left="567" w:hanging="567"/>
        <w:rPr>
          <w:bCs/>
          <w:szCs w:val="22"/>
        </w:rPr>
      </w:pPr>
      <w:r w:rsidRPr="006548C2">
        <w:t>neutropenija (niske razine neutrofila, vrste bijelih krvnih stanica koje se bore protiv infekcija)</w:t>
      </w:r>
      <w:del w:id="254" w:author="Auteur">
        <w:r w:rsidDel="00C63622">
          <w:delText>;</w:delText>
        </w:r>
      </w:del>
    </w:p>
    <w:p w14:paraId="46A82144" w14:textId="2CBEE105" w:rsidR="002D7E00" w:rsidRPr="00147E29" w:rsidRDefault="00856FCE" w:rsidP="002D7E00">
      <w:pPr>
        <w:numPr>
          <w:ilvl w:val="0"/>
          <w:numId w:val="33"/>
        </w:numPr>
        <w:tabs>
          <w:tab w:val="clear" w:pos="567"/>
        </w:tabs>
        <w:spacing w:line="240" w:lineRule="auto"/>
        <w:ind w:left="567" w:hanging="567"/>
        <w:rPr>
          <w:bCs/>
          <w:szCs w:val="22"/>
        </w:rPr>
      </w:pPr>
      <w:r w:rsidRPr="00856FCE">
        <w:t>trombocitopenija (niske razine krvnih pločica koje mogu dovesti do krvarenja i modrica)</w:t>
      </w:r>
      <w:del w:id="255" w:author="Auteur">
        <w:r w:rsidRPr="00856FCE" w:rsidDel="00C63622">
          <w:delText>;</w:delText>
        </w:r>
        <w:r w:rsidR="002D7E00" w:rsidDel="00C63622">
          <w:delText xml:space="preserve"> </w:delText>
        </w:r>
      </w:del>
    </w:p>
    <w:p w14:paraId="61B260E1" w14:textId="01361681" w:rsidR="00147E29" w:rsidRPr="00EB55D2" w:rsidRDefault="00147E29" w:rsidP="002D7E00">
      <w:pPr>
        <w:numPr>
          <w:ilvl w:val="0"/>
          <w:numId w:val="33"/>
        </w:numPr>
        <w:tabs>
          <w:tab w:val="clear" w:pos="567"/>
        </w:tabs>
        <w:spacing w:line="240" w:lineRule="auto"/>
        <w:ind w:left="567" w:hanging="567"/>
        <w:rPr>
          <w:bCs/>
          <w:szCs w:val="22"/>
        </w:rPr>
      </w:pPr>
      <w:r w:rsidRPr="00147E29">
        <w:rPr>
          <w:bCs/>
          <w:szCs w:val="22"/>
        </w:rPr>
        <w:t>leukocitoza (visoke razine bijelih krvnih stanica)</w:t>
      </w:r>
      <w:del w:id="256" w:author="Auteur">
        <w:r w:rsidDel="00C63622">
          <w:rPr>
            <w:bCs/>
            <w:szCs w:val="22"/>
          </w:rPr>
          <w:delText>;</w:delText>
        </w:r>
      </w:del>
    </w:p>
    <w:p w14:paraId="3B11110F" w14:textId="130A091D" w:rsidR="002D7E00" w:rsidRPr="00EB55D2" w:rsidRDefault="00147E29" w:rsidP="002D7E00">
      <w:pPr>
        <w:numPr>
          <w:ilvl w:val="0"/>
          <w:numId w:val="33"/>
        </w:numPr>
        <w:tabs>
          <w:tab w:val="clear" w:pos="567"/>
        </w:tabs>
        <w:spacing w:line="240" w:lineRule="auto"/>
        <w:ind w:left="567" w:hanging="567"/>
        <w:rPr>
          <w:bCs/>
          <w:szCs w:val="22"/>
        </w:rPr>
      </w:pPr>
      <w:r>
        <w:t>nesanica (</w:t>
      </w:r>
      <w:r w:rsidR="00B22A2A">
        <w:t>poteškoće</w:t>
      </w:r>
      <w:r w:rsidR="002D7E00">
        <w:t xml:space="preserve"> sa spavanjem</w:t>
      </w:r>
      <w:r>
        <w:t>)</w:t>
      </w:r>
      <w:del w:id="257" w:author="Auteur">
        <w:r w:rsidDel="00C63622">
          <w:delText>;</w:delText>
        </w:r>
      </w:del>
    </w:p>
    <w:p w14:paraId="18C840BF" w14:textId="030C647F" w:rsidR="002D7E00" w:rsidRPr="00EB55D2" w:rsidRDefault="002D7E00" w:rsidP="002D7E00">
      <w:pPr>
        <w:numPr>
          <w:ilvl w:val="0"/>
          <w:numId w:val="33"/>
        </w:numPr>
        <w:tabs>
          <w:tab w:val="clear" w:pos="567"/>
        </w:tabs>
        <w:spacing w:line="240" w:lineRule="auto"/>
        <w:ind w:left="567" w:hanging="567"/>
        <w:rPr>
          <w:bCs/>
          <w:szCs w:val="22"/>
        </w:rPr>
      </w:pPr>
      <w:r>
        <w:t>bol u ruci ili nozi, bol u zglobovima</w:t>
      </w:r>
      <w:del w:id="258" w:author="Auteur">
        <w:r w:rsidR="00147E29" w:rsidDel="00C63622">
          <w:delText>;</w:delText>
        </w:r>
      </w:del>
    </w:p>
    <w:p w14:paraId="5568A020" w14:textId="0D781BA4" w:rsidR="002D7E00" w:rsidRDefault="002D7E00" w:rsidP="002D7E00">
      <w:pPr>
        <w:numPr>
          <w:ilvl w:val="0"/>
          <w:numId w:val="33"/>
        </w:numPr>
        <w:tabs>
          <w:tab w:val="clear" w:pos="567"/>
        </w:tabs>
        <w:spacing w:line="240" w:lineRule="auto"/>
        <w:ind w:left="567" w:hanging="567"/>
        <w:rPr>
          <w:bCs/>
          <w:szCs w:val="22"/>
        </w:rPr>
      </w:pPr>
      <w:r>
        <w:t>glavobolja</w:t>
      </w:r>
      <w:del w:id="259" w:author="Auteur">
        <w:r w:rsidR="00147E29" w:rsidDel="00C63622">
          <w:delText>;</w:delText>
        </w:r>
      </w:del>
    </w:p>
    <w:p w14:paraId="29D3C311" w14:textId="53C926F4" w:rsidR="002D7E00" w:rsidRPr="00EB55D2" w:rsidRDefault="002D7E00" w:rsidP="002D7E00">
      <w:pPr>
        <w:numPr>
          <w:ilvl w:val="0"/>
          <w:numId w:val="33"/>
        </w:numPr>
        <w:tabs>
          <w:tab w:val="clear" w:pos="567"/>
        </w:tabs>
        <w:spacing w:line="240" w:lineRule="auto"/>
        <w:ind w:left="567" w:hanging="567"/>
        <w:rPr>
          <w:bCs/>
          <w:szCs w:val="22"/>
        </w:rPr>
      </w:pPr>
      <w:r>
        <w:t>bol u leđima</w:t>
      </w:r>
      <w:r w:rsidR="00147E29">
        <w:t>.</w:t>
      </w:r>
    </w:p>
    <w:p w14:paraId="3BEF3C0B" w14:textId="77777777" w:rsidR="002D7E00" w:rsidRPr="00EB55D2" w:rsidRDefault="002D7E00" w:rsidP="002D7E00">
      <w:pPr>
        <w:tabs>
          <w:tab w:val="clear" w:pos="567"/>
        </w:tabs>
        <w:spacing w:line="240" w:lineRule="auto"/>
        <w:rPr>
          <w:bCs/>
          <w:szCs w:val="22"/>
        </w:rPr>
      </w:pPr>
    </w:p>
    <w:p w14:paraId="63DF35CE" w14:textId="77777777" w:rsidR="002D7E00" w:rsidRPr="0022379E" w:rsidRDefault="002D7E00" w:rsidP="002D7E00">
      <w:pPr>
        <w:keepNext/>
        <w:numPr>
          <w:ilvl w:val="12"/>
          <w:numId w:val="0"/>
        </w:numPr>
        <w:tabs>
          <w:tab w:val="clear" w:pos="567"/>
        </w:tabs>
        <w:spacing w:line="240" w:lineRule="auto"/>
        <w:rPr>
          <w:bCs/>
          <w:szCs w:val="22"/>
        </w:rPr>
      </w:pPr>
      <w:r>
        <w:rPr>
          <w:b/>
        </w:rPr>
        <w:t>Česte</w:t>
      </w:r>
      <w:r>
        <w:t xml:space="preserve"> (mogu se javiti u više od 1 na 100 osoba):</w:t>
      </w:r>
    </w:p>
    <w:p w14:paraId="05200871" w14:textId="77777777" w:rsidR="002D7E00" w:rsidRPr="00B7090A" w:rsidRDefault="002D7E00" w:rsidP="002D7E00">
      <w:pPr>
        <w:numPr>
          <w:ilvl w:val="0"/>
          <w:numId w:val="33"/>
        </w:numPr>
        <w:tabs>
          <w:tab w:val="clear" w:pos="567"/>
        </w:tabs>
        <w:spacing w:line="240" w:lineRule="auto"/>
        <w:ind w:left="567" w:hanging="567"/>
        <w:rPr>
          <w:bCs/>
          <w:szCs w:val="22"/>
        </w:rPr>
      </w:pPr>
      <w:r>
        <w:t>bol u ustima ili grlu</w:t>
      </w:r>
    </w:p>
    <w:p w14:paraId="0000A531" w14:textId="2923A784" w:rsidR="00B7090A" w:rsidRPr="0022379E" w:rsidRDefault="00610BC8" w:rsidP="002D7E00">
      <w:pPr>
        <w:numPr>
          <w:ilvl w:val="0"/>
          <w:numId w:val="33"/>
        </w:numPr>
        <w:tabs>
          <w:tab w:val="clear" w:pos="567"/>
        </w:tabs>
        <w:spacing w:line="240" w:lineRule="auto"/>
        <w:ind w:left="567" w:hanging="567"/>
        <w:rPr>
          <w:bCs/>
          <w:szCs w:val="22"/>
        </w:rPr>
      </w:pPr>
      <w:r w:rsidRPr="00610BC8">
        <w:rPr>
          <w:bCs/>
          <w:szCs w:val="22"/>
        </w:rPr>
        <w:t>leukopenija (niska razina bijelih krvnih stanica)</w:t>
      </w:r>
      <w:ins w:id="260" w:author="Auteur">
        <w:r w:rsidR="00C63622">
          <w:rPr>
            <w:bCs/>
            <w:szCs w:val="22"/>
          </w:rPr>
          <w:t>.</w:t>
        </w:r>
      </w:ins>
    </w:p>
    <w:p w14:paraId="38F07A0B" w14:textId="77777777" w:rsidR="002D7E00" w:rsidRPr="0022379E" w:rsidRDefault="002D7E00" w:rsidP="002D7E00">
      <w:pPr>
        <w:tabs>
          <w:tab w:val="clear" w:pos="567"/>
        </w:tabs>
        <w:spacing w:line="240" w:lineRule="auto"/>
        <w:rPr>
          <w:rFonts w:eastAsia="SimSun"/>
          <w:szCs w:val="22"/>
          <w:lang w:eastAsia="en-GB"/>
        </w:rPr>
      </w:pPr>
    </w:p>
    <w:p w14:paraId="7C86CB2A" w14:textId="77777777" w:rsidR="002D7E00" w:rsidRPr="0022379E" w:rsidRDefault="002D7E00" w:rsidP="002D7E00">
      <w:pPr>
        <w:keepNext/>
        <w:tabs>
          <w:tab w:val="clear" w:pos="567"/>
        </w:tabs>
        <w:spacing w:line="240" w:lineRule="auto"/>
        <w:rPr>
          <w:rFonts w:eastAsia="SimSun"/>
          <w:b/>
          <w:bCs/>
          <w:szCs w:val="22"/>
        </w:rPr>
      </w:pPr>
      <w:r>
        <w:rPr>
          <w:b/>
        </w:rPr>
        <w:t>Bolesnici s rakom žučovoda</w:t>
      </w:r>
    </w:p>
    <w:p w14:paraId="5A2CFBEC" w14:textId="77777777" w:rsidR="002D7E00" w:rsidRPr="0022379E" w:rsidRDefault="002D7E00" w:rsidP="002D7E00">
      <w:pPr>
        <w:keepNext/>
        <w:tabs>
          <w:tab w:val="clear" w:pos="567"/>
        </w:tabs>
        <w:spacing w:line="240" w:lineRule="auto"/>
        <w:rPr>
          <w:bCs/>
          <w:szCs w:val="22"/>
        </w:rPr>
      </w:pPr>
      <w:r>
        <w:rPr>
          <w:b/>
          <w:bCs/>
        </w:rPr>
        <w:t>Vrlo česte</w:t>
      </w:r>
      <w:r>
        <w:t xml:space="preserve"> (mogu se javiti u više od 1 na 10 osoba):</w:t>
      </w:r>
    </w:p>
    <w:p w14:paraId="0AC97BB5" w14:textId="3F6E7270" w:rsidR="002D7E00" w:rsidRPr="00EB55D2" w:rsidRDefault="002D7E00" w:rsidP="002D7E00">
      <w:pPr>
        <w:numPr>
          <w:ilvl w:val="0"/>
          <w:numId w:val="33"/>
        </w:numPr>
        <w:tabs>
          <w:tab w:val="clear" w:pos="567"/>
        </w:tabs>
        <w:spacing w:line="240" w:lineRule="auto"/>
        <w:ind w:left="567" w:hanging="567"/>
        <w:rPr>
          <w:bCs/>
          <w:szCs w:val="22"/>
        </w:rPr>
      </w:pPr>
      <w:r>
        <w:t>umor</w:t>
      </w:r>
      <w:del w:id="261" w:author="Auteur">
        <w:r w:rsidR="00610BC8" w:rsidDel="00880981">
          <w:delText>;</w:delText>
        </w:r>
      </w:del>
    </w:p>
    <w:p w14:paraId="6E9B829A" w14:textId="0B28F959" w:rsidR="002D7E00" w:rsidRPr="00EB55D2" w:rsidRDefault="002D7E00" w:rsidP="002D7E00">
      <w:pPr>
        <w:numPr>
          <w:ilvl w:val="0"/>
          <w:numId w:val="33"/>
        </w:numPr>
        <w:tabs>
          <w:tab w:val="clear" w:pos="567"/>
        </w:tabs>
        <w:spacing w:line="240" w:lineRule="auto"/>
        <w:ind w:left="567" w:hanging="567"/>
        <w:rPr>
          <w:bCs/>
          <w:szCs w:val="22"/>
        </w:rPr>
      </w:pPr>
      <w:r>
        <w:t>mučnina</w:t>
      </w:r>
      <w:del w:id="262" w:author="Auteur">
        <w:r w:rsidR="00610BC8" w:rsidDel="00880981">
          <w:delText>;</w:delText>
        </w:r>
      </w:del>
    </w:p>
    <w:p w14:paraId="5EEE4275" w14:textId="027554DD" w:rsidR="002D7E00" w:rsidRPr="00EB55D2" w:rsidRDefault="002D7E00" w:rsidP="002D7E00">
      <w:pPr>
        <w:numPr>
          <w:ilvl w:val="0"/>
          <w:numId w:val="33"/>
        </w:numPr>
        <w:tabs>
          <w:tab w:val="clear" w:pos="567"/>
        </w:tabs>
        <w:spacing w:line="240" w:lineRule="auto"/>
        <w:ind w:left="567" w:hanging="567"/>
        <w:rPr>
          <w:bCs/>
          <w:szCs w:val="22"/>
        </w:rPr>
      </w:pPr>
      <w:r>
        <w:t xml:space="preserve">bol u </w:t>
      </w:r>
      <w:r w:rsidR="00086189">
        <w:t>trbuhu</w:t>
      </w:r>
      <w:del w:id="263" w:author="Auteur">
        <w:r w:rsidR="00610BC8" w:rsidDel="00880981">
          <w:delText>;</w:delText>
        </w:r>
      </w:del>
    </w:p>
    <w:p w14:paraId="75786DB9" w14:textId="1C9E29DD" w:rsidR="002D7E00" w:rsidRPr="00EB55D2" w:rsidRDefault="002D7E00" w:rsidP="002D7E00">
      <w:pPr>
        <w:numPr>
          <w:ilvl w:val="0"/>
          <w:numId w:val="33"/>
        </w:numPr>
        <w:tabs>
          <w:tab w:val="clear" w:pos="567"/>
        </w:tabs>
        <w:spacing w:line="240" w:lineRule="auto"/>
        <w:ind w:left="567" w:hanging="567"/>
        <w:rPr>
          <w:bCs/>
          <w:szCs w:val="22"/>
        </w:rPr>
      </w:pPr>
      <w:r>
        <w:t>proljev</w:t>
      </w:r>
      <w:del w:id="264" w:author="Auteur">
        <w:r w:rsidR="00610BC8" w:rsidDel="00880981">
          <w:delText>;</w:delText>
        </w:r>
      </w:del>
    </w:p>
    <w:p w14:paraId="28164FA4" w14:textId="7AB8BE53" w:rsidR="002D7E00" w:rsidRPr="00EB55D2" w:rsidRDefault="002D7E00" w:rsidP="002D7E00">
      <w:pPr>
        <w:numPr>
          <w:ilvl w:val="0"/>
          <w:numId w:val="33"/>
        </w:numPr>
        <w:tabs>
          <w:tab w:val="clear" w:pos="567"/>
        </w:tabs>
        <w:spacing w:line="240" w:lineRule="auto"/>
        <w:ind w:left="567" w:hanging="567"/>
        <w:rPr>
          <w:bCs/>
          <w:szCs w:val="22"/>
        </w:rPr>
      </w:pPr>
      <w:r>
        <w:t>smanjen tek</w:t>
      </w:r>
      <w:del w:id="265" w:author="Auteur">
        <w:r w:rsidR="00610BC8" w:rsidDel="00880981">
          <w:delText>;</w:delText>
        </w:r>
      </w:del>
    </w:p>
    <w:p w14:paraId="7AF9FCBF" w14:textId="31CB5130" w:rsidR="002D7E00" w:rsidRPr="00EB55D2" w:rsidRDefault="000E7816" w:rsidP="002D7E00">
      <w:pPr>
        <w:numPr>
          <w:ilvl w:val="0"/>
          <w:numId w:val="33"/>
        </w:numPr>
        <w:tabs>
          <w:tab w:val="clear" w:pos="567"/>
        </w:tabs>
        <w:spacing w:line="240" w:lineRule="auto"/>
        <w:ind w:left="567" w:hanging="567"/>
        <w:rPr>
          <w:bCs/>
          <w:szCs w:val="22"/>
        </w:rPr>
      </w:pPr>
      <w:r>
        <w:t>ascites (</w:t>
      </w:r>
      <w:r w:rsidR="002D7E00">
        <w:t xml:space="preserve">nakupljanje tekućine </w:t>
      </w:r>
      <w:r w:rsidR="00253D7C">
        <w:t xml:space="preserve">u </w:t>
      </w:r>
      <w:r w:rsidR="002D7E00">
        <w:t>području trbuha</w:t>
      </w:r>
      <w:r>
        <w:t>);</w:t>
      </w:r>
      <w:r w:rsidR="002D7E00">
        <w:t xml:space="preserve"> </w:t>
      </w:r>
    </w:p>
    <w:p w14:paraId="6362381A" w14:textId="7889342B" w:rsidR="002D7E00" w:rsidRPr="00EB55D2" w:rsidRDefault="002D7E00" w:rsidP="002D7E00">
      <w:pPr>
        <w:numPr>
          <w:ilvl w:val="0"/>
          <w:numId w:val="33"/>
        </w:numPr>
        <w:tabs>
          <w:tab w:val="clear" w:pos="567"/>
        </w:tabs>
        <w:spacing w:line="240" w:lineRule="auto"/>
        <w:ind w:left="567" w:hanging="567"/>
        <w:rPr>
          <w:bCs/>
          <w:szCs w:val="22"/>
        </w:rPr>
      </w:pPr>
      <w:r>
        <w:t>povraćanje</w:t>
      </w:r>
      <w:del w:id="266" w:author="Auteur">
        <w:r w:rsidR="000E7816" w:rsidDel="00880981">
          <w:delText>;</w:delText>
        </w:r>
      </w:del>
    </w:p>
    <w:p w14:paraId="4A0F1C14" w14:textId="0AB96CC4" w:rsidR="002D7E00" w:rsidRPr="00EB55D2" w:rsidRDefault="005E6539" w:rsidP="002D7E00">
      <w:pPr>
        <w:numPr>
          <w:ilvl w:val="0"/>
          <w:numId w:val="33"/>
        </w:numPr>
        <w:tabs>
          <w:tab w:val="clear" w:pos="567"/>
        </w:tabs>
        <w:spacing w:line="240" w:lineRule="auto"/>
        <w:ind w:left="567" w:hanging="567"/>
        <w:rPr>
          <w:bCs/>
          <w:szCs w:val="22"/>
        </w:rPr>
      </w:pPr>
      <w:r>
        <w:t xml:space="preserve">anemija (smanjen </w:t>
      </w:r>
      <w:r w:rsidR="002D7E00">
        <w:t>broj crvenih krvnih stanica)</w:t>
      </w:r>
      <w:del w:id="267" w:author="Auteur">
        <w:r w:rsidDel="00880981">
          <w:delText>;</w:delText>
        </w:r>
      </w:del>
    </w:p>
    <w:p w14:paraId="40B514EA" w14:textId="36B873D5" w:rsidR="002D7E00" w:rsidRPr="00EB55D2" w:rsidRDefault="002D7E00" w:rsidP="002D7E00">
      <w:pPr>
        <w:numPr>
          <w:ilvl w:val="0"/>
          <w:numId w:val="33"/>
        </w:numPr>
        <w:tabs>
          <w:tab w:val="clear" w:pos="567"/>
        </w:tabs>
        <w:spacing w:line="240" w:lineRule="auto"/>
        <w:ind w:left="567" w:hanging="567"/>
        <w:rPr>
          <w:bCs/>
          <w:szCs w:val="22"/>
        </w:rPr>
      </w:pPr>
      <w:r>
        <w:t>glavobolja</w:t>
      </w:r>
      <w:del w:id="268" w:author="Auteur">
        <w:r w:rsidR="005E6539" w:rsidDel="00880981">
          <w:delText>;</w:delText>
        </w:r>
      </w:del>
    </w:p>
    <w:p w14:paraId="7DF03330" w14:textId="6A4544AD" w:rsidR="002D7E00" w:rsidRPr="00EB55D2" w:rsidRDefault="002D7E00" w:rsidP="002D7E00">
      <w:pPr>
        <w:numPr>
          <w:ilvl w:val="0"/>
          <w:numId w:val="33"/>
        </w:numPr>
        <w:tabs>
          <w:tab w:val="clear" w:pos="567"/>
        </w:tabs>
        <w:spacing w:line="240" w:lineRule="auto"/>
        <w:ind w:left="567" w:hanging="567"/>
        <w:rPr>
          <w:bCs/>
          <w:szCs w:val="22"/>
        </w:rPr>
      </w:pPr>
      <w:r>
        <w:t>promjene u nalazima testova jetrene funkcije</w:t>
      </w:r>
      <w:r w:rsidR="00E266F8">
        <w:t xml:space="preserve"> (povišena vrijednost </w:t>
      </w:r>
      <w:r w:rsidR="00E266F8" w:rsidRPr="00E266F8">
        <w:t>aspartat aminotransferaz</w:t>
      </w:r>
      <w:r w:rsidR="00E266F8">
        <w:t>e)</w:t>
      </w:r>
      <w:r>
        <w:t xml:space="preserve"> </w:t>
      </w:r>
    </w:p>
    <w:p w14:paraId="02E8C502" w14:textId="068E4E15" w:rsidR="002D7E00" w:rsidRPr="00DD1AFE" w:rsidRDefault="00DD1AFE" w:rsidP="002D7E00">
      <w:pPr>
        <w:numPr>
          <w:ilvl w:val="0"/>
          <w:numId w:val="33"/>
        </w:numPr>
        <w:tabs>
          <w:tab w:val="clear" w:pos="567"/>
        </w:tabs>
        <w:spacing w:line="240" w:lineRule="auto"/>
        <w:ind w:left="567" w:hanging="567"/>
        <w:rPr>
          <w:bCs/>
          <w:szCs w:val="22"/>
        </w:rPr>
      </w:pPr>
      <w:r w:rsidRPr="00DD1AFE">
        <w:t>periferna neuropatija (oštećenje živaca u rukama i nogama koje uzrokuje bol ili obamrlost, žarenje i trnce)</w:t>
      </w:r>
      <w:del w:id="269" w:author="Auteur">
        <w:r w:rsidDel="00880981">
          <w:delText>;</w:delText>
        </w:r>
      </w:del>
    </w:p>
    <w:p w14:paraId="3B7F327E" w14:textId="28FA0351" w:rsidR="00DD1AFE" w:rsidRPr="00EB55D2" w:rsidRDefault="00957303" w:rsidP="002D7E00">
      <w:pPr>
        <w:numPr>
          <w:ilvl w:val="0"/>
          <w:numId w:val="33"/>
        </w:numPr>
        <w:tabs>
          <w:tab w:val="clear" w:pos="567"/>
        </w:tabs>
        <w:spacing w:line="240" w:lineRule="auto"/>
        <w:ind w:left="567" w:hanging="567"/>
        <w:rPr>
          <w:bCs/>
          <w:szCs w:val="22"/>
        </w:rPr>
      </w:pPr>
      <w:r>
        <w:rPr>
          <w:bCs/>
          <w:szCs w:val="22"/>
        </w:rPr>
        <w:t>povišen</w:t>
      </w:r>
      <w:r w:rsidRPr="00957303">
        <w:rPr>
          <w:bCs/>
          <w:szCs w:val="22"/>
        </w:rPr>
        <w:t xml:space="preserve"> bilirubin u krvi (produkt razgradnje crvenih krvnih stanica) što može uzrokovati žutilo kože i očiju</w:t>
      </w:r>
      <w:ins w:id="270" w:author="Auteur">
        <w:r w:rsidR="00880981">
          <w:rPr>
            <w:bCs/>
            <w:szCs w:val="22"/>
          </w:rPr>
          <w:t>.</w:t>
        </w:r>
      </w:ins>
    </w:p>
    <w:p w14:paraId="36DA87E9" w14:textId="77777777" w:rsidR="002D7E00" w:rsidRPr="00EB55D2" w:rsidRDefault="002D7E00" w:rsidP="002D7E00">
      <w:pPr>
        <w:tabs>
          <w:tab w:val="clear" w:pos="567"/>
        </w:tabs>
        <w:spacing w:line="240" w:lineRule="auto"/>
        <w:rPr>
          <w:bCs/>
          <w:szCs w:val="22"/>
        </w:rPr>
      </w:pPr>
    </w:p>
    <w:p w14:paraId="789CD999" w14:textId="77777777" w:rsidR="002D7E00" w:rsidRPr="00915356" w:rsidRDefault="002D7E00" w:rsidP="002D7E00">
      <w:pPr>
        <w:keepNext/>
        <w:numPr>
          <w:ilvl w:val="12"/>
          <w:numId w:val="0"/>
        </w:numPr>
        <w:tabs>
          <w:tab w:val="clear" w:pos="567"/>
        </w:tabs>
        <w:spacing w:line="240" w:lineRule="auto"/>
        <w:rPr>
          <w:bCs/>
          <w:szCs w:val="22"/>
        </w:rPr>
      </w:pPr>
      <w:r>
        <w:rPr>
          <w:b/>
        </w:rPr>
        <w:t>Česte</w:t>
      </w:r>
      <w:r>
        <w:t xml:space="preserve"> (mogu se javiti u više od 1 na 100 osoba):</w:t>
      </w:r>
    </w:p>
    <w:p w14:paraId="7E30C787" w14:textId="7E6888FF" w:rsidR="00FA790C" w:rsidRPr="00086189" w:rsidRDefault="00FA790C" w:rsidP="005C08E2">
      <w:pPr>
        <w:numPr>
          <w:ilvl w:val="0"/>
          <w:numId w:val="33"/>
        </w:numPr>
        <w:tabs>
          <w:tab w:val="clear" w:pos="567"/>
        </w:tabs>
        <w:spacing w:line="240" w:lineRule="auto"/>
        <w:ind w:left="567" w:hanging="567"/>
        <w:rPr>
          <w:bCs/>
          <w:szCs w:val="22"/>
        </w:rPr>
      </w:pPr>
      <w:r w:rsidRPr="00086189">
        <w:rPr>
          <w:bCs/>
          <w:szCs w:val="22"/>
        </w:rPr>
        <w:t>smanjen broj bijelih krvnih stanica</w:t>
      </w:r>
      <w:del w:id="271" w:author="Auteur">
        <w:r w:rsidRPr="00086189" w:rsidDel="00880981">
          <w:rPr>
            <w:bCs/>
            <w:szCs w:val="22"/>
          </w:rPr>
          <w:delText>;</w:delText>
        </w:r>
      </w:del>
    </w:p>
    <w:p w14:paraId="30638C8A" w14:textId="6B341519" w:rsidR="00FA790C" w:rsidRPr="00B86C75" w:rsidRDefault="00FA790C" w:rsidP="005C08E2">
      <w:pPr>
        <w:numPr>
          <w:ilvl w:val="0"/>
          <w:numId w:val="33"/>
        </w:numPr>
        <w:tabs>
          <w:tab w:val="clear" w:pos="567"/>
        </w:tabs>
        <w:spacing w:line="240" w:lineRule="auto"/>
        <w:ind w:left="567" w:hanging="567"/>
        <w:rPr>
          <w:bCs/>
          <w:szCs w:val="22"/>
        </w:rPr>
      </w:pPr>
      <w:r w:rsidRPr="00B86C75">
        <w:rPr>
          <w:bCs/>
          <w:szCs w:val="22"/>
        </w:rPr>
        <w:t>smanjen broj trombocita</w:t>
      </w:r>
      <w:del w:id="272" w:author="Auteur">
        <w:r w:rsidRPr="00B86C75" w:rsidDel="00880981">
          <w:rPr>
            <w:bCs/>
            <w:szCs w:val="22"/>
          </w:rPr>
          <w:delText>;</w:delText>
        </w:r>
      </w:del>
    </w:p>
    <w:p w14:paraId="61341606" w14:textId="71822643" w:rsidR="00FA790C" w:rsidRPr="00B86C75" w:rsidRDefault="00FA790C" w:rsidP="005C08E2">
      <w:pPr>
        <w:numPr>
          <w:ilvl w:val="0"/>
          <w:numId w:val="33"/>
        </w:numPr>
        <w:tabs>
          <w:tab w:val="clear" w:pos="567"/>
        </w:tabs>
        <w:spacing w:line="240" w:lineRule="auto"/>
        <w:ind w:left="567" w:hanging="567"/>
        <w:rPr>
          <w:bCs/>
          <w:szCs w:val="22"/>
        </w:rPr>
      </w:pPr>
      <w:r w:rsidRPr="00B86C75">
        <w:rPr>
          <w:bCs/>
          <w:szCs w:val="22"/>
        </w:rPr>
        <w:t>promjene u testovima funkcije jetre (povišena alanin aminotransferaza)</w:t>
      </w:r>
      <w:del w:id="273" w:author="Auteur">
        <w:r w:rsidRPr="00B86C75" w:rsidDel="00880981">
          <w:rPr>
            <w:bCs/>
            <w:szCs w:val="22"/>
          </w:rPr>
          <w:delText>;</w:delText>
        </w:r>
      </w:del>
    </w:p>
    <w:p w14:paraId="263DCDE8" w14:textId="272FD039" w:rsidR="00FA790C" w:rsidRPr="00B86C75" w:rsidRDefault="002F3A83" w:rsidP="005C08E2">
      <w:pPr>
        <w:numPr>
          <w:ilvl w:val="0"/>
          <w:numId w:val="33"/>
        </w:numPr>
        <w:tabs>
          <w:tab w:val="clear" w:pos="567"/>
        </w:tabs>
        <w:spacing w:line="240" w:lineRule="auto"/>
        <w:ind w:left="567" w:hanging="567"/>
        <w:rPr>
          <w:bCs/>
          <w:szCs w:val="22"/>
        </w:rPr>
      </w:pPr>
      <w:r w:rsidRPr="00B86C75">
        <w:rPr>
          <w:bCs/>
          <w:szCs w:val="22"/>
        </w:rPr>
        <w:t>padovi</w:t>
      </w:r>
      <w:del w:id="274" w:author="Auteur">
        <w:r w:rsidR="00FA790C" w:rsidRPr="00B86C75" w:rsidDel="00880981">
          <w:rPr>
            <w:bCs/>
            <w:szCs w:val="22"/>
          </w:rPr>
          <w:delText>;</w:delText>
        </w:r>
      </w:del>
    </w:p>
    <w:p w14:paraId="2C10FC13" w14:textId="68D07C88" w:rsidR="00FA790C" w:rsidRDefault="00FA790C" w:rsidP="005C08E2">
      <w:pPr>
        <w:numPr>
          <w:ilvl w:val="0"/>
          <w:numId w:val="33"/>
        </w:numPr>
        <w:tabs>
          <w:tab w:val="clear" w:pos="567"/>
        </w:tabs>
        <w:spacing w:line="240" w:lineRule="auto"/>
        <w:ind w:left="567" w:hanging="567"/>
      </w:pPr>
      <w:r w:rsidRPr="00B86C75">
        <w:rPr>
          <w:bCs/>
          <w:szCs w:val="22"/>
        </w:rPr>
        <w:t>hiperbilirubin</w:t>
      </w:r>
      <w:r w:rsidR="00086189" w:rsidRPr="00B86C75">
        <w:rPr>
          <w:bCs/>
          <w:szCs w:val="22"/>
        </w:rPr>
        <w:t>e</w:t>
      </w:r>
      <w:r w:rsidRPr="00B86C75">
        <w:rPr>
          <w:bCs/>
          <w:szCs w:val="22"/>
        </w:rPr>
        <w:t>m</w:t>
      </w:r>
      <w:r w:rsidR="00086189" w:rsidRPr="00B86C75">
        <w:rPr>
          <w:bCs/>
          <w:szCs w:val="22"/>
        </w:rPr>
        <w:t>i</w:t>
      </w:r>
      <w:r w:rsidRPr="00B86C75">
        <w:rPr>
          <w:bCs/>
          <w:szCs w:val="22"/>
        </w:rPr>
        <w:t>ja</w:t>
      </w:r>
      <w:r>
        <w:t xml:space="preserve"> (visoke razine bilirubina u krvi)</w:t>
      </w:r>
      <w:del w:id="275" w:author="Auteur">
        <w:r w:rsidDel="00880981">
          <w:delText>;</w:delText>
        </w:r>
      </w:del>
    </w:p>
    <w:p w14:paraId="023970D5" w14:textId="490E3E97" w:rsidR="002D7E00" w:rsidRDefault="00FA790C" w:rsidP="002D7E00">
      <w:pPr>
        <w:numPr>
          <w:ilvl w:val="0"/>
          <w:numId w:val="33"/>
        </w:numPr>
        <w:tabs>
          <w:tab w:val="clear" w:pos="567"/>
        </w:tabs>
        <w:spacing w:line="240" w:lineRule="auto"/>
        <w:ind w:left="567" w:hanging="567"/>
        <w:rPr>
          <w:rFonts w:ascii="TimesNewRoman" w:hAnsi="TimesNewRoman" w:cs="TimesNewRoman"/>
          <w:b/>
        </w:rPr>
      </w:pPr>
      <w:r>
        <w:t xml:space="preserve">kolestatska žutica (nakupljanje žuči </w:t>
      </w:r>
      <w:r w:rsidR="00086189">
        <w:t>koje</w:t>
      </w:r>
      <w:r>
        <w:t xml:space="preserve"> uzrokuje žutilo kože ili očiju (žutica)</w:t>
      </w:r>
      <w:r w:rsidR="00086189">
        <w:t>)</w:t>
      </w:r>
      <w:ins w:id="276" w:author="Auteur">
        <w:r w:rsidR="00880981">
          <w:t>.</w:t>
        </w:r>
      </w:ins>
      <w:del w:id="277" w:author="Auteur">
        <w:r w:rsidDel="00880981">
          <w:delText>;</w:delText>
        </w:r>
      </w:del>
    </w:p>
    <w:p w14:paraId="70AA57FE" w14:textId="77777777" w:rsidR="002D7E00" w:rsidRPr="006B4557" w:rsidRDefault="002D7E00" w:rsidP="002D7E00">
      <w:pPr>
        <w:numPr>
          <w:ilvl w:val="12"/>
          <w:numId w:val="0"/>
        </w:numPr>
        <w:tabs>
          <w:tab w:val="clear" w:pos="567"/>
        </w:tabs>
        <w:spacing w:line="240" w:lineRule="auto"/>
        <w:ind w:right="-2"/>
        <w:rPr>
          <w:rFonts w:ascii="TimesNewRoman" w:hAnsi="TimesNewRoman" w:cs="TimesNewRoman"/>
          <w:b/>
        </w:rPr>
      </w:pPr>
    </w:p>
    <w:p w14:paraId="51FEA974" w14:textId="77777777" w:rsidR="002D7E00" w:rsidRPr="006B4557" w:rsidRDefault="002D7E00" w:rsidP="002D7E00">
      <w:pPr>
        <w:keepNext/>
        <w:keepLines/>
        <w:numPr>
          <w:ilvl w:val="12"/>
          <w:numId w:val="0"/>
        </w:numPr>
        <w:tabs>
          <w:tab w:val="clear" w:pos="567"/>
        </w:tabs>
        <w:spacing w:line="240" w:lineRule="auto"/>
        <w:ind w:right="-28"/>
        <w:rPr>
          <w:b/>
          <w:szCs w:val="22"/>
        </w:rPr>
      </w:pPr>
      <w:r>
        <w:rPr>
          <w:b/>
        </w:rPr>
        <w:t>Prijavljivanje nuspojava</w:t>
      </w:r>
    </w:p>
    <w:p w14:paraId="31B7B390" w14:textId="77777777" w:rsidR="002D7E00" w:rsidRPr="0022379E" w:rsidRDefault="002D7E00" w:rsidP="002D7E00">
      <w:pPr>
        <w:pStyle w:val="BodytextAgency"/>
        <w:spacing w:after="0" w:line="240" w:lineRule="auto"/>
        <w:rPr>
          <w:rFonts w:ascii="Times New Roman" w:hAnsi="Times New Roman"/>
          <w:sz w:val="22"/>
        </w:rPr>
      </w:pPr>
      <w:r>
        <w:rPr>
          <w:rFonts w:ascii="Times New Roman" w:hAnsi="Times New Roman"/>
          <w:sz w:val="22"/>
        </w:rPr>
        <w:t>Ako primijetite bilo koju nuspojavu, potrebno je obavijestiti liječnika ili medicinsku sestru.</w:t>
      </w:r>
      <w:r>
        <w:rPr>
          <w:rFonts w:ascii="Times New Roman" w:hAnsi="Times New Roman"/>
          <w:color w:val="FF0000"/>
          <w:sz w:val="22"/>
        </w:rPr>
        <w:t xml:space="preserve"> </w:t>
      </w:r>
      <w:r>
        <w:rPr>
          <w:rFonts w:ascii="Times New Roman" w:hAnsi="Times New Roman"/>
          <w:sz w:val="22"/>
        </w:rPr>
        <w:t>To uključuje i svaku moguću nuspojavu koja nije navedena u ovoj uputi.</w:t>
      </w:r>
      <w:r>
        <w:t xml:space="preserve"> </w:t>
      </w:r>
      <w:r>
        <w:rPr>
          <w:rFonts w:ascii="Times New Roman" w:hAnsi="Times New Roman"/>
          <w:sz w:val="22"/>
        </w:rPr>
        <w:t xml:space="preserve">Nuspojave možete prijaviti izravno putem </w:t>
      </w:r>
      <w:r w:rsidRPr="00DA3C42">
        <w:rPr>
          <w:rFonts w:ascii="Times New Roman" w:hAnsi="Times New Roman"/>
          <w:sz w:val="22"/>
        </w:rPr>
        <w:t>nacionalnog sustava za prijavu nuspojava:</w:t>
      </w:r>
      <w:r>
        <w:rPr>
          <w:rFonts w:ascii="Times New Roman" w:hAnsi="Times New Roman"/>
          <w:sz w:val="22"/>
          <w:highlight w:val="lightGray"/>
        </w:rPr>
        <w:t xml:space="preserve"> navedenog u </w:t>
      </w:r>
      <w:hyperlink r:id="rId16" w:history="1">
        <w:r>
          <w:rPr>
            <w:rStyle w:val="Lienhypertexte"/>
            <w:rFonts w:ascii="Times New Roman" w:hAnsi="Times New Roman"/>
            <w:sz w:val="22"/>
            <w:highlight w:val="lightGray"/>
          </w:rPr>
          <w:t>Dodatku V</w:t>
        </w:r>
      </w:hyperlink>
      <w:r>
        <w:rPr>
          <w:rFonts w:ascii="Times New Roman" w:hAnsi="Times New Roman"/>
          <w:sz w:val="22"/>
        </w:rPr>
        <w:t>.</w:t>
      </w:r>
      <w:r>
        <w:rPr>
          <w:rFonts w:ascii="Times New Roman" w:hAnsi="Times New Roman"/>
          <w:color w:val="008000"/>
          <w:sz w:val="22"/>
        </w:rPr>
        <w:t xml:space="preserve"> </w:t>
      </w:r>
      <w:r>
        <w:rPr>
          <w:rFonts w:ascii="Times New Roman" w:hAnsi="Times New Roman"/>
          <w:sz w:val="22"/>
        </w:rPr>
        <w:t>Prijavljivanjem nuspojava možete pridonijeti u procjeni sigurnosti ovog lijeka.</w:t>
      </w:r>
    </w:p>
    <w:p w14:paraId="6F706EC8" w14:textId="77777777" w:rsidR="002D7E00" w:rsidRPr="006B4557" w:rsidRDefault="002D7E00" w:rsidP="002D7E00">
      <w:pPr>
        <w:autoSpaceDE w:val="0"/>
        <w:autoSpaceDN w:val="0"/>
        <w:adjustRightInd w:val="0"/>
        <w:spacing w:line="240" w:lineRule="auto"/>
        <w:rPr>
          <w:szCs w:val="22"/>
        </w:rPr>
      </w:pPr>
    </w:p>
    <w:p w14:paraId="4756D5D5" w14:textId="77777777" w:rsidR="002D7E00" w:rsidRPr="006B4557" w:rsidRDefault="002D7E00" w:rsidP="002D7E00">
      <w:pPr>
        <w:autoSpaceDE w:val="0"/>
        <w:autoSpaceDN w:val="0"/>
        <w:adjustRightInd w:val="0"/>
        <w:spacing w:line="240" w:lineRule="auto"/>
        <w:rPr>
          <w:szCs w:val="22"/>
        </w:rPr>
      </w:pPr>
    </w:p>
    <w:p w14:paraId="69562ADC" w14:textId="77777777" w:rsidR="002D7E00" w:rsidRPr="00D93CFF" w:rsidRDefault="002D7E00" w:rsidP="002D7E00">
      <w:pPr>
        <w:keepNext/>
        <w:numPr>
          <w:ilvl w:val="12"/>
          <w:numId w:val="0"/>
        </w:numPr>
        <w:tabs>
          <w:tab w:val="clear" w:pos="567"/>
        </w:tabs>
        <w:spacing w:line="240" w:lineRule="auto"/>
        <w:ind w:left="567" w:right="-2" w:hanging="567"/>
        <w:rPr>
          <w:b/>
          <w:noProof/>
          <w:szCs w:val="22"/>
        </w:rPr>
      </w:pPr>
      <w:r>
        <w:rPr>
          <w:b/>
        </w:rPr>
        <w:lastRenderedPageBreak/>
        <w:t>5.</w:t>
      </w:r>
      <w:r>
        <w:rPr>
          <w:b/>
        </w:rPr>
        <w:tab/>
        <w:t>Kako čuvati Tibsovo</w:t>
      </w:r>
    </w:p>
    <w:p w14:paraId="29B73C00" w14:textId="77777777" w:rsidR="002D7E00" w:rsidRPr="00067B16" w:rsidRDefault="002D7E00" w:rsidP="002D7E00">
      <w:pPr>
        <w:keepNext/>
        <w:numPr>
          <w:ilvl w:val="12"/>
          <w:numId w:val="0"/>
        </w:numPr>
        <w:tabs>
          <w:tab w:val="clear" w:pos="567"/>
        </w:tabs>
        <w:spacing w:line="240" w:lineRule="auto"/>
        <w:ind w:right="-2"/>
        <w:rPr>
          <w:noProof/>
          <w:szCs w:val="22"/>
        </w:rPr>
      </w:pPr>
    </w:p>
    <w:p w14:paraId="75858C10" w14:textId="77777777" w:rsidR="002D7E00" w:rsidRPr="008225EB" w:rsidRDefault="002D7E00" w:rsidP="002D7E00">
      <w:pPr>
        <w:numPr>
          <w:ilvl w:val="12"/>
          <w:numId w:val="0"/>
        </w:numPr>
        <w:tabs>
          <w:tab w:val="clear" w:pos="567"/>
        </w:tabs>
        <w:spacing w:line="240" w:lineRule="auto"/>
        <w:ind w:right="-2"/>
        <w:rPr>
          <w:noProof/>
          <w:szCs w:val="22"/>
        </w:rPr>
      </w:pPr>
      <w:r>
        <w:t>Lijek čuvajte izvan pogleda i dohvata djece.</w:t>
      </w:r>
    </w:p>
    <w:p w14:paraId="1F5B2745" w14:textId="77777777" w:rsidR="002D7E00" w:rsidRPr="008225EB" w:rsidRDefault="002D7E00" w:rsidP="002D7E00">
      <w:pPr>
        <w:numPr>
          <w:ilvl w:val="12"/>
          <w:numId w:val="0"/>
        </w:numPr>
        <w:tabs>
          <w:tab w:val="clear" w:pos="567"/>
        </w:tabs>
        <w:spacing w:line="240" w:lineRule="auto"/>
        <w:ind w:right="-2"/>
        <w:rPr>
          <w:noProof/>
          <w:szCs w:val="22"/>
        </w:rPr>
      </w:pPr>
    </w:p>
    <w:p w14:paraId="06FE3373" w14:textId="0D3B1C62" w:rsidR="002D7E00" w:rsidRPr="0022379E" w:rsidRDefault="002D7E00" w:rsidP="002D7E00">
      <w:pPr>
        <w:numPr>
          <w:ilvl w:val="12"/>
          <w:numId w:val="0"/>
        </w:numPr>
        <w:tabs>
          <w:tab w:val="clear" w:pos="567"/>
        </w:tabs>
        <w:spacing w:line="240" w:lineRule="auto"/>
        <w:ind w:right="-2"/>
        <w:rPr>
          <w:szCs w:val="22"/>
        </w:rPr>
      </w:pPr>
      <w:r>
        <w:t xml:space="preserve">Ovaj lijek se ne smije upotrijebiti nakon isteka roka valjanosti navedenog na naljepnici boce i kutiji iza oznake </w:t>
      </w:r>
      <w:r w:rsidR="00086189">
        <w:t>„</w:t>
      </w:r>
      <w:r>
        <w:t>Rok valjanosti</w:t>
      </w:r>
      <w:ins w:id="278" w:author="Auteur">
        <w:r w:rsidR="00B91818">
          <w:t>”</w:t>
        </w:r>
      </w:ins>
      <w:del w:id="279" w:author="Auteur">
        <w:r w:rsidR="00086189" w:rsidDel="00B91818">
          <w:delText>“</w:delText>
        </w:r>
      </w:del>
      <w:r>
        <w:t>. Rok valjanosti odnosi se na zadnji dan navedenog mjeseca.</w:t>
      </w:r>
    </w:p>
    <w:p w14:paraId="61086ACA" w14:textId="77777777" w:rsidR="002D7E00" w:rsidRPr="0022379E" w:rsidRDefault="002D7E00" w:rsidP="002D7E00">
      <w:pPr>
        <w:numPr>
          <w:ilvl w:val="12"/>
          <w:numId w:val="0"/>
        </w:numPr>
        <w:tabs>
          <w:tab w:val="clear" w:pos="567"/>
        </w:tabs>
        <w:spacing w:line="240" w:lineRule="auto"/>
        <w:ind w:right="-2"/>
        <w:rPr>
          <w:szCs w:val="22"/>
        </w:rPr>
      </w:pPr>
    </w:p>
    <w:p w14:paraId="1AF5A113" w14:textId="77777777" w:rsidR="002D7E00" w:rsidRPr="0022379E" w:rsidRDefault="002D7E00" w:rsidP="002D7E00">
      <w:pPr>
        <w:numPr>
          <w:ilvl w:val="12"/>
          <w:numId w:val="0"/>
        </w:numPr>
        <w:tabs>
          <w:tab w:val="clear" w:pos="567"/>
        </w:tabs>
        <w:spacing w:line="240" w:lineRule="auto"/>
        <w:ind w:right="-2"/>
        <w:rPr>
          <w:szCs w:val="22"/>
        </w:rPr>
      </w:pPr>
      <w:r>
        <w:t>Lijek ne zahtijeva čuvanje na određenoj temperaturi. Bocu čuvajte čvrsto zatvorenom radi zaštite od vlage. Nemojte vaditi sredstvo za sušenje iz boce (pogledajte dio 6.).</w:t>
      </w:r>
    </w:p>
    <w:p w14:paraId="5C3119A3" w14:textId="77777777" w:rsidR="002D7E00" w:rsidRPr="0022379E" w:rsidRDefault="002D7E00" w:rsidP="002D7E00">
      <w:pPr>
        <w:numPr>
          <w:ilvl w:val="12"/>
          <w:numId w:val="0"/>
        </w:numPr>
        <w:tabs>
          <w:tab w:val="clear" w:pos="567"/>
        </w:tabs>
        <w:spacing w:line="240" w:lineRule="auto"/>
        <w:ind w:right="-2"/>
        <w:rPr>
          <w:szCs w:val="22"/>
        </w:rPr>
      </w:pPr>
    </w:p>
    <w:p w14:paraId="62B163D8" w14:textId="77777777" w:rsidR="002D7E00" w:rsidRPr="0022379E" w:rsidRDefault="002D7E00" w:rsidP="002D7E00">
      <w:pPr>
        <w:numPr>
          <w:ilvl w:val="12"/>
          <w:numId w:val="0"/>
        </w:numPr>
        <w:tabs>
          <w:tab w:val="clear" w:pos="567"/>
        </w:tabs>
        <w:spacing w:line="240" w:lineRule="auto"/>
        <w:ind w:right="-2"/>
        <w:rPr>
          <w:i/>
          <w:iCs/>
          <w:szCs w:val="22"/>
        </w:rPr>
      </w:pPr>
      <w:r>
        <w:t>Nikada nemojte nikakve lijekove bacati u otpadne vode ili kućni otpad. Pitajte svog ljekarnika kako baciti lijekove koje više ne koristite. Ove će mjere pomoći u očuvanju okoliša.</w:t>
      </w:r>
    </w:p>
    <w:p w14:paraId="4A50494F" w14:textId="77777777" w:rsidR="002D7E00" w:rsidRPr="00EB595B" w:rsidRDefault="002D7E00" w:rsidP="002D7E00">
      <w:pPr>
        <w:numPr>
          <w:ilvl w:val="12"/>
          <w:numId w:val="0"/>
        </w:numPr>
        <w:tabs>
          <w:tab w:val="clear" w:pos="567"/>
        </w:tabs>
        <w:spacing w:line="240" w:lineRule="auto"/>
        <w:ind w:right="-2"/>
        <w:rPr>
          <w:noProof/>
          <w:szCs w:val="22"/>
        </w:rPr>
      </w:pPr>
    </w:p>
    <w:p w14:paraId="05192E80" w14:textId="77777777" w:rsidR="002D7E00" w:rsidRPr="008A1008" w:rsidRDefault="002D7E00" w:rsidP="002D7E00">
      <w:pPr>
        <w:numPr>
          <w:ilvl w:val="12"/>
          <w:numId w:val="0"/>
        </w:numPr>
        <w:tabs>
          <w:tab w:val="clear" w:pos="567"/>
        </w:tabs>
        <w:spacing w:line="240" w:lineRule="auto"/>
        <w:ind w:right="-2"/>
        <w:rPr>
          <w:noProof/>
          <w:szCs w:val="22"/>
        </w:rPr>
      </w:pPr>
    </w:p>
    <w:p w14:paraId="32198CF6" w14:textId="77777777" w:rsidR="002D7E00" w:rsidRPr="006B4557" w:rsidRDefault="002D7E00" w:rsidP="002D7E00">
      <w:pPr>
        <w:keepNext/>
        <w:numPr>
          <w:ilvl w:val="12"/>
          <w:numId w:val="0"/>
        </w:numPr>
        <w:spacing w:line="240" w:lineRule="auto"/>
        <w:ind w:right="-2"/>
        <w:rPr>
          <w:b/>
        </w:rPr>
      </w:pPr>
      <w:r>
        <w:rPr>
          <w:b/>
        </w:rPr>
        <w:t>6.</w:t>
      </w:r>
      <w:r>
        <w:rPr>
          <w:b/>
        </w:rPr>
        <w:tab/>
        <w:t>Sadržaj pakiranja i druge informacije</w:t>
      </w:r>
    </w:p>
    <w:p w14:paraId="19419681" w14:textId="77777777" w:rsidR="002D7E00" w:rsidRPr="004E4FD4" w:rsidRDefault="002D7E00" w:rsidP="002D7E00">
      <w:pPr>
        <w:keepNext/>
        <w:keepLines/>
        <w:numPr>
          <w:ilvl w:val="12"/>
          <w:numId w:val="0"/>
        </w:numPr>
        <w:tabs>
          <w:tab w:val="clear" w:pos="567"/>
        </w:tabs>
        <w:spacing w:line="240" w:lineRule="auto"/>
        <w:rPr>
          <w:szCs w:val="22"/>
        </w:rPr>
      </w:pPr>
    </w:p>
    <w:p w14:paraId="0437A43D" w14:textId="77777777" w:rsidR="002D7E00" w:rsidRPr="004E4FD4" w:rsidRDefault="002D7E00" w:rsidP="002D7E00">
      <w:pPr>
        <w:keepNext/>
        <w:keepLines/>
        <w:numPr>
          <w:ilvl w:val="12"/>
          <w:numId w:val="0"/>
        </w:numPr>
        <w:tabs>
          <w:tab w:val="clear" w:pos="567"/>
        </w:tabs>
        <w:spacing w:line="240" w:lineRule="auto"/>
        <w:ind w:right="-28"/>
        <w:rPr>
          <w:b/>
          <w:szCs w:val="22"/>
        </w:rPr>
      </w:pPr>
      <w:r>
        <w:rPr>
          <w:b/>
        </w:rPr>
        <w:t>Što Tibsovo sadrži</w:t>
      </w:r>
    </w:p>
    <w:p w14:paraId="65A475AD" w14:textId="77777777" w:rsidR="002D7E00" w:rsidRPr="004E4FD4" w:rsidRDefault="002D7E00" w:rsidP="002D7E00">
      <w:pPr>
        <w:keepNext/>
        <w:keepLines/>
        <w:numPr>
          <w:ilvl w:val="0"/>
          <w:numId w:val="33"/>
        </w:numPr>
        <w:tabs>
          <w:tab w:val="clear" w:pos="567"/>
        </w:tabs>
        <w:spacing w:line="240" w:lineRule="auto"/>
        <w:ind w:left="567" w:hanging="567"/>
        <w:rPr>
          <w:i/>
          <w:iCs/>
          <w:szCs w:val="22"/>
        </w:rPr>
      </w:pPr>
      <w:r>
        <w:t>Djelatna tvar je ivosidenib. Jedna tableta sadrži 250 miligrama ivosideniba.</w:t>
      </w:r>
    </w:p>
    <w:p w14:paraId="71434C8E" w14:textId="2FF4C689" w:rsidR="002D7E00" w:rsidRPr="004E4FD4" w:rsidRDefault="002D7E00" w:rsidP="002D7E00">
      <w:pPr>
        <w:keepNext/>
        <w:keepLines/>
        <w:numPr>
          <w:ilvl w:val="0"/>
          <w:numId w:val="33"/>
        </w:numPr>
        <w:tabs>
          <w:tab w:val="clear" w:pos="567"/>
        </w:tabs>
        <w:spacing w:line="240" w:lineRule="auto"/>
        <w:ind w:left="567" w:hanging="567"/>
        <w:rPr>
          <w:szCs w:val="22"/>
        </w:rPr>
      </w:pPr>
      <w:r>
        <w:t>Drugi sastojci su mikrokristalična celuloza, umrežena karmelozanatrij, hipromelozaacetatsukcinat, bezvodni koloidni silicijev dioksid, magnezijev stearat, natrijev laurilsulfat</w:t>
      </w:r>
      <w:r w:rsidR="007F159F">
        <w:t> </w:t>
      </w:r>
      <w:r>
        <w:t>(E487), hipromeloza, titanijev dioksid</w:t>
      </w:r>
      <w:r w:rsidR="007F159F">
        <w:t> </w:t>
      </w:r>
      <w:r>
        <w:t>(E171), laktoza hidrat, triacetin i boja</w:t>
      </w:r>
      <w:r>
        <w:rPr>
          <w:i/>
          <w:iCs/>
        </w:rPr>
        <w:t xml:space="preserve"> Indigo carmine aluminum lake</w:t>
      </w:r>
      <w:r w:rsidR="009D2852">
        <w:rPr>
          <w:i/>
          <w:iCs/>
        </w:rPr>
        <w:t> </w:t>
      </w:r>
      <w:r>
        <w:t xml:space="preserve">(E132) (pogledajte odlomak </w:t>
      </w:r>
      <w:r w:rsidR="00086189">
        <w:t>„</w:t>
      </w:r>
      <w:r>
        <w:t>Tibsovo sadrži laktozu i natrij</w:t>
      </w:r>
      <w:ins w:id="280" w:author="Auteur">
        <w:r w:rsidR="00B91818">
          <w:t>”</w:t>
        </w:r>
      </w:ins>
      <w:del w:id="281" w:author="Auteur">
        <w:r w:rsidR="00086189" w:rsidDel="00B91818">
          <w:delText>“</w:delText>
        </w:r>
      </w:del>
      <w:r>
        <w:t xml:space="preserve"> u dijelu 2.).</w:t>
      </w:r>
    </w:p>
    <w:p w14:paraId="3DDCD434" w14:textId="77777777" w:rsidR="002D7E00" w:rsidRPr="004E4FD4" w:rsidRDefault="002D7E00" w:rsidP="002D7E00">
      <w:pPr>
        <w:numPr>
          <w:ilvl w:val="12"/>
          <w:numId w:val="0"/>
        </w:numPr>
        <w:tabs>
          <w:tab w:val="clear" w:pos="567"/>
        </w:tabs>
        <w:spacing w:line="240" w:lineRule="auto"/>
        <w:ind w:right="-2"/>
        <w:rPr>
          <w:szCs w:val="22"/>
        </w:rPr>
      </w:pPr>
    </w:p>
    <w:p w14:paraId="5BC5A907" w14:textId="77777777" w:rsidR="002D7E00" w:rsidRPr="004E4FD4" w:rsidRDefault="002D7E00" w:rsidP="002D7E00">
      <w:pPr>
        <w:keepNext/>
        <w:keepLines/>
        <w:numPr>
          <w:ilvl w:val="12"/>
          <w:numId w:val="0"/>
        </w:numPr>
        <w:tabs>
          <w:tab w:val="clear" w:pos="567"/>
        </w:tabs>
        <w:spacing w:line="240" w:lineRule="auto"/>
        <w:ind w:right="-28"/>
        <w:rPr>
          <w:b/>
          <w:szCs w:val="22"/>
        </w:rPr>
      </w:pPr>
      <w:r>
        <w:rPr>
          <w:b/>
        </w:rPr>
        <w:t>Kako Tibsovo izgleda i sadržaj pakiranja</w:t>
      </w:r>
    </w:p>
    <w:p w14:paraId="48F25F17" w14:textId="74A9030D" w:rsidR="002D7E00" w:rsidRPr="004E4FD4" w:rsidRDefault="002F3A83" w:rsidP="002D7E00">
      <w:pPr>
        <w:widowControl w:val="0"/>
        <w:numPr>
          <w:ilvl w:val="0"/>
          <w:numId w:val="34"/>
        </w:numPr>
        <w:tabs>
          <w:tab w:val="clear" w:pos="567"/>
        </w:tabs>
        <w:spacing w:line="240" w:lineRule="auto"/>
        <w:ind w:left="567" w:hanging="567"/>
        <w:rPr>
          <w:szCs w:val="22"/>
        </w:rPr>
      </w:pPr>
      <w:r>
        <w:t xml:space="preserve">Filmom obložene tablete </w:t>
      </w:r>
      <w:r w:rsidR="002D7E00">
        <w:t xml:space="preserve">su plave, ovalne, s oznakom </w:t>
      </w:r>
      <w:r w:rsidR="00086189">
        <w:t>„</w:t>
      </w:r>
      <w:r w:rsidR="002D7E00">
        <w:t>IVO</w:t>
      </w:r>
      <w:ins w:id="282" w:author="Auteur">
        <w:r w:rsidR="00B91818">
          <w:t>”</w:t>
        </w:r>
      </w:ins>
      <w:del w:id="283" w:author="Auteur">
        <w:r w:rsidR="00086189" w:rsidDel="00B91818">
          <w:delText>“</w:delText>
        </w:r>
      </w:del>
      <w:r w:rsidR="002D7E00">
        <w:t xml:space="preserve"> s jedne strane i </w:t>
      </w:r>
      <w:r w:rsidR="00086189">
        <w:t>„</w:t>
      </w:r>
      <w:r w:rsidR="002D7E00">
        <w:t>250</w:t>
      </w:r>
      <w:ins w:id="284" w:author="Auteur">
        <w:r w:rsidR="00B91818">
          <w:t>”</w:t>
        </w:r>
      </w:ins>
      <w:del w:id="285" w:author="Auteur">
        <w:r w:rsidR="00086189" w:rsidDel="00B91818">
          <w:delText>“</w:delText>
        </w:r>
      </w:del>
      <w:r w:rsidR="002D7E00">
        <w:t xml:space="preserve"> s druge strane.</w:t>
      </w:r>
    </w:p>
    <w:p w14:paraId="1536BE43" w14:textId="68C06140" w:rsidR="002D7E00" w:rsidRPr="004E4FD4" w:rsidRDefault="002D7E00" w:rsidP="002D7E00">
      <w:pPr>
        <w:widowControl w:val="0"/>
        <w:numPr>
          <w:ilvl w:val="0"/>
          <w:numId w:val="34"/>
        </w:numPr>
        <w:tabs>
          <w:tab w:val="clear" w:pos="567"/>
        </w:tabs>
        <w:spacing w:line="240" w:lineRule="auto"/>
        <w:ind w:left="567" w:hanging="567"/>
        <w:rPr>
          <w:szCs w:val="22"/>
        </w:rPr>
      </w:pPr>
      <w:r>
        <w:t>Tibsovo dolazi u plastičnim bocama koje sadrže 60 </w:t>
      </w:r>
      <w:r w:rsidR="00DE01A3">
        <w:t xml:space="preserve">filmom obloženih </w:t>
      </w:r>
      <w:r>
        <w:t>tableta i sredstvo za sušenje. Boce su zapakirane u kartonske kutije; jedna kutija sadrži 1 bocu.</w:t>
      </w:r>
    </w:p>
    <w:p w14:paraId="702DE010" w14:textId="77777777" w:rsidR="002D7E00" w:rsidRPr="004E4FD4" w:rsidRDefault="002D7E00" w:rsidP="002D7E00">
      <w:pPr>
        <w:widowControl w:val="0"/>
        <w:numPr>
          <w:ilvl w:val="12"/>
          <w:numId w:val="0"/>
        </w:numPr>
        <w:tabs>
          <w:tab w:val="clear" w:pos="567"/>
        </w:tabs>
        <w:spacing w:line="240" w:lineRule="auto"/>
        <w:rPr>
          <w:szCs w:val="22"/>
        </w:rPr>
      </w:pPr>
    </w:p>
    <w:p w14:paraId="2AF9A9D8" w14:textId="77777777" w:rsidR="002D7E00" w:rsidRPr="00456FBB" w:rsidRDefault="002D7E00" w:rsidP="002D7E00">
      <w:pPr>
        <w:keepNext/>
        <w:numPr>
          <w:ilvl w:val="12"/>
          <w:numId w:val="0"/>
        </w:numPr>
        <w:tabs>
          <w:tab w:val="clear" w:pos="567"/>
        </w:tabs>
        <w:spacing w:line="240" w:lineRule="auto"/>
        <w:ind w:right="-2"/>
        <w:rPr>
          <w:b/>
        </w:rPr>
      </w:pPr>
      <w:r>
        <w:rPr>
          <w:b/>
        </w:rPr>
        <w:t>Nositelj odobrenja za stavljanje lijeka u promet</w:t>
      </w:r>
    </w:p>
    <w:p w14:paraId="46F589D4" w14:textId="77777777" w:rsidR="002D7E00" w:rsidRPr="00456FBB" w:rsidRDefault="002D7E00" w:rsidP="002D7E00">
      <w:pPr>
        <w:keepNext/>
        <w:numPr>
          <w:ilvl w:val="12"/>
          <w:numId w:val="0"/>
        </w:numPr>
        <w:tabs>
          <w:tab w:val="clear" w:pos="567"/>
        </w:tabs>
        <w:spacing w:line="240" w:lineRule="auto"/>
        <w:ind w:right="-2"/>
        <w:rPr>
          <w:szCs w:val="22"/>
        </w:rPr>
      </w:pPr>
      <w:r>
        <w:t xml:space="preserve">Les Laboratoires Servier </w:t>
      </w:r>
    </w:p>
    <w:p w14:paraId="54B552FF" w14:textId="77777777" w:rsidR="002D7E00" w:rsidRPr="00456FBB" w:rsidRDefault="002D7E00" w:rsidP="002D7E00">
      <w:pPr>
        <w:keepNext/>
        <w:numPr>
          <w:ilvl w:val="12"/>
          <w:numId w:val="0"/>
        </w:numPr>
        <w:tabs>
          <w:tab w:val="clear" w:pos="567"/>
        </w:tabs>
        <w:spacing w:line="240" w:lineRule="auto"/>
        <w:ind w:right="-2"/>
        <w:rPr>
          <w:szCs w:val="22"/>
        </w:rPr>
      </w:pPr>
      <w:r>
        <w:t>50 rue Carnot</w:t>
      </w:r>
    </w:p>
    <w:p w14:paraId="4B3DD754" w14:textId="77777777" w:rsidR="002D7E00" w:rsidRPr="00456FBB" w:rsidRDefault="002D7E00" w:rsidP="002D7E00">
      <w:pPr>
        <w:keepNext/>
        <w:numPr>
          <w:ilvl w:val="12"/>
          <w:numId w:val="0"/>
        </w:numPr>
        <w:tabs>
          <w:tab w:val="clear" w:pos="567"/>
        </w:tabs>
        <w:spacing w:line="240" w:lineRule="auto"/>
        <w:ind w:right="-2"/>
        <w:rPr>
          <w:szCs w:val="22"/>
        </w:rPr>
      </w:pPr>
      <w:r>
        <w:t>92284 Suresnes Cedex</w:t>
      </w:r>
    </w:p>
    <w:p w14:paraId="1E7A916D" w14:textId="77777777" w:rsidR="002D7E00" w:rsidRPr="00456FBB" w:rsidRDefault="002D7E00" w:rsidP="002D7E00">
      <w:pPr>
        <w:numPr>
          <w:ilvl w:val="12"/>
          <w:numId w:val="0"/>
        </w:numPr>
        <w:tabs>
          <w:tab w:val="clear" w:pos="567"/>
        </w:tabs>
        <w:spacing w:line="240" w:lineRule="auto"/>
        <w:ind w:right="-2"/>
        <w:rPr>
          <w:szCs w:val="22"/>
        </w:rPr>
      </w:pPr>
      <w:r>
        <w:t xml:space="preserve">Francuska </w:t>
      </w:r>
    </w:p>
    <w:p w14:paraId="5F29C941" w14:textId="77777777" w:rsidR="002D7E00" w:rsidRPr="00456FBB" w:rsidRDefault="002D7E00" w:rsidP="002D7E00">
      <w:pPr>
        <w:numPr>
          <w:ilvl w:val="12"/>
          <w:numId w:val="0"/>
        </w:numPr>
        <w:tabs>
          <w:tab w:val="clear" w:pos="567"/>
        </w:tabs>
        <w:spacing w:line="240" w:lineRule="auto"/>
        <w:ind w:right="-2"/>
        <w:rPr>
          <w:szCs w:val="22"/>
          <w:lang w:val="fr-FR"/>
        </w:rPr>
      </w:pPr>
    </w:p>
    <w:p w14:paraId="611AA777" w14:textId="77777777" w:rsidR="002D7E00" w:rsidRPr="00456FBB" w:rsidRDefault="002D7E00" w:rsidP="002D7E00">
      <w:pPr>
        <w:keepNext/>
        <w:keepLines/>
        <w:numPr>
          <w:ilvl w:val="12"/>
          <w:numId w:val="0"/>
        </w:numPr>
        <w:tabs>
          <w:tab w:val="clear" w:pos="567"/>
        </w:tabs>
        <w:spacing w:line="240" w:lineRule="auto"/>
        <w:ind w:right="-28"/>
        <w:rPr>
          <w:b/>
          <w:szCs w:val="22"/>
        </w:rPr>
      </w:pPr>
      <w:r>
        <w:rPr>
          <w:b/>
        </w:rPr>
        <w:t>Proizvođač</w:t>
      </w:r>
    </w:p>
    <w:p w14:paraId="56976CCD" w14:textId="77777777" w:rsidR="002D7E00" w:rsidRPr="004E4FD4" w:rsidRDefault="002D7E00" w:rsidP="002D7E00">
      <w:pPr>
        <w:keepNext/>
        <w:numPr>
          <w:ilvl w:val="12"/>
          <w:numId w:val="0"/>
        </w:numPr>
        <w:tabs>
          <w:tab w:val="clear" w:pos="567"/>
        </w:tabs>
        <w:spacing w:line="240" w:lineRule="auto"/>
        <w:ind w:right="-2"/>
        <w:rPr>
          <w:szCs w:val="22"/>
        </w:rPr>
      </w:pPr>
      <w:r>
        <w:t>Les Laboratoires Servier Industrie</w:t>
      </w:r>
    </w:p>
    <w:p w14:paraId="0A35D5E2" w14:textId="77777777" w:rsidR="002D7E00" w:rsidRPr="004E4FD4" w:rsidRDefault="002D7E00" w:rsidP="002D7E00">
      <w:pPr>
        <w:keepNext/>
        <w:numPr>
          <w:ilvl w:val="12"/>
          <w:numId w:val="0"/>
        </w:numPr>
        <w:tabs>
          <w:tab w:val="clear" w:pos="567"/>
        </w:tabs>
        <w:spacing w:line="240" w:lineRule="auto"/>
        <w:ind w:right="-2"/>
        <w:rPr>
          <w:szCs w:val="22"/>
        </w:rPr>
      </w:pPr>
      <w:r>
        <w:t>905, route de Saran</w:t>
      </w:r>
    </w:p>
    <w:p w14:paraId="4E5AF7AC" w14:textId="77777777" w:rsidR="002D7E00" w:rsidRPr="004E4FD4" w:rsidRDefault="002D7E00" w:rsidP="002D7E00">
      <w:pPr>
        <w:keepNext/>
        <w:numPr>
          <w:ilvl w:val="12"/>
          <w:numId w:val="0"/>
        </w:numPr>
        <w:tabs>
          <w:tab w:val="clear" w:pos="567"/>
        </w:tabs>
        <w:spacing w:line="240" w:lineRule="auto"/>
        <w:ind w:right="-2"/>
        <w:rPr>
          <w:szCs w:val="22"/>
        </w:rPr>
      </w:pPr>
      <w:r>
        <w:t>45520 Gidy</w:t>
      </w:r>
    </w:p>
    <w:p w14:paraId="12DC60A5" w14:textId="77777777" w:rsidR="002D7E00" w:rsidRPr="004E4FD4" w:rsidRDefault="002D7E00" w:rsidP="002D7E00">
      <w:pPr>
        <w:numPr>
          <w:ilvl w:val="12"/>
          <w:numId w:val="0"/>
        </w:numPr>
        <w:tabs>
          <w:tab w:val="clear" w:pos="567"/>
        </w:tabs>
        <w:spacing w:line="240" w:lineRule="auto"/>
        <w:ind w:right="-2"/>
        <w:rPr>
          <w:szCs w:val="22"/>
        </w:rPr>
      </w:pPr>
      <w:r>
        <w:t>Francuska</w:t>
      </w:r>
    </w:p>
    <w:p w14:paraId="2B7467A5" w14:textId="77777777" w:rsidR="002D7E00" w:rsidRPr="00067B16" w:rsidRDefault="002D7E00" w:rsidP="002D7E00">
      <w:pPr>
        <w:numPr>
          <w:ilvl w:val="12"/>
          <w:numId w:val="0"/>
        </w:numPr>
        <w:tabs>
          <w:tab w:val="clear" w:pos="567"/>
        </w:tabs>
        <w:spacing w:line="240" w:lineRule="auto"/>
        <w:ind w:right="-2"/>
        <w:rPr>
          <w:noProof/>
          <w:szCs w:val="22"/>
        </w:rPr>
      </w:pPr>
    </w:p>
    <w:p w14:paraId="2BB8E648" w14:textId="77777777" w:rsidR="002D7E00" w:rsidRDefault="002D7E00" w:rsidP="002D7E00">
      <w:pPr>
        <w:keepNext/>
        <w:autoSpaceDE w:val="0"/>
        <w:autoSpaceDN w:val="0"/>
        <w:adjustRightInd w:val="0"/>
        <w:spacing w:line="240" w:lineRule="auto"/>
        <w:rPr>
          <w:color w:val="000000"/>
          <w:szCs w:val="22"/>
        </w:rPr>
      </w:pPr>
      <w:bookmarkStart w:id="286" w:name="_Hlk97095678"/>
      <w:r>
        <w:rPr>
          <w:color w:val="000000"/>
        </w:rPr>
        <w:t xml:space="preserve">Za sve informacije o ovom lijeku obratite se lokalnom predstavniku nositelja odobrenja za stavljanje lijeka u promet: </w:t>
      </w:r>
    </w:p>
    <w:bookmarkEnd w:id="286"/>
    <w:p w14:paraId="6F671A9D" w14:textId="77777777" w:rsidR="002D7E00" w:rsidRPr="004C3B1D" w:rsidRDefault="002D7E00" w:rsidP="002D7E00">
      <w:pPr>
        <w:keepNext/>
        <w:autoSpaceDE w:val="0"/>
        <w:autoSpaceDN w:val="0"/>
        <w:adjustRightInd w:val="0"/>
        <w:spacing w:line="240" w:lineRule="auto"/>
        <w:rPr>
          <w:color w:val="000000"/>
          <w:szCs w:val="22"/>
        </w:rPr>
      </w:pPr>
    </w:p>
    <w:tbl>
      <w:tblPr>
        <w:tblW w:w="9210" w:type="dxa"/>
        <w:tblLayout w:type="fixed"/>
        <w:tblCellMar>
          <w:left w:w="70" w:type="dxa"/>
          <w:right w:w="70" w:type="dxa"/>
        </w:tblCellMar>
        <w:tblLook w:val="04A0" w:firstRow="1" w:lastRow="0" w:firstColumn="1" w:lastColumn="0" w:noHBand="0" w:noVBand="1"/>
      </w:tblPr>
      <w:tblGrid>
        <w:gridCol w:w="4606"/>
        <w:gridCol w:w="4604"/>
      </w:tblGrid>
      <w:tr w:rsidR="002D7E00" w:rsidRPr="008B7B97" w14:paraId="17B8CD2F" w14:textId="77777777" w:rsidTr="00083FDD">
        <w:trPr>
          <w:cantSplit/>
        </w:trPr>
        <w:tc>
          <w:tcPr>
            <w:tcW w:w="4606" w:type="dxa"/>
          </w:tcPr>
          <w:p w14:paraId="6174FDA8" w14:textId="77777777" w:rsidR="002D7E00" w:rsidRPr="00456FBB" w:rsidRDefault="002D7E00" w:rsidP="00083FDD">
            <w:pPr>
              <w:spacing w:line="240" w:lineRule="auto"/>
              <w:rPr>
                <w:b/>
                <w:color w:val="000000"/>
                <w:szCs w:val="22"/>
              </w:rPr>
            </w:pPr>
            <w:bookmarkStart w:id="287" w:name="_Hlk97095689"/>
            <w:r>
              <w:rPr>
                <w:b/>
                <w:color w:val="000000"/>
              </w:rPr>
              <w:t>België/Belgique/Belgien</w:t>
            </w:r>
          </w:p>
          <w:p w14:paraId="6034035A" w14:textId="77777777" w:rsidR="002D7E00" w:rsidRPr="00456FBB" w:rsidRDefault="002D7E00" w:rsidP="00083FDD">
            <w:pPr>
              <w:spacing w:line="240" w:lineRule="auto"/>
              <w:rPr>
                <w:color w:val="000000"/>
                <w:szCs w:val="22"/>
              </w:rPr>
            </w:pPr>
            <w:r>
              <w:rPr>
                <w:color w:val="000000"/>
              </w:rPr>
              <w:t>S.A. Servier Benelux N.V.</w:t>
            </w:r>
          </w:p>
          <w:p w14:paraId="46716E0F" w14:textId="399CEA0C" w:rsidR="002D7E00" w:rsidRPr="004C3B1D" w:rsidRDefault="002F7F77" w:rsidP="00083FDD">
            <w:pPr>
              <w:spacing w:line="240" w:lineRule="auto"/>
              <w:rPr>
                <w:color w:val="000000"/>
                <w:szCs w:val="22"/>
              </w:rPr>
            </w:pPr>
            <w:ins w:id="288" w:author="Auteur">
              <w:r w:rsidRPr="00FC37F8">
                <w:rPr>
                  <w:color w:val="000000"/>
                  <w:szCs w:val="22"/>
                </w:rPr>
                <w:t>Tél/</w:t>
              </w:r>
            </w:ins>
            <w:r w:rsidR="002D7E00">
              <w:rPr>
                <w:color w:val="000000"/>
              </w:rPr>
              <w:t>Tel: +32 (0)2 529 43 11</w:t>
            </w:r>
          </w:p>
          <w:p w14:paraId="0898118A" w14:textId="77777777" w:rsidR="002D7E00" w:rsidRPr="004C3B1D" w:rsidRDefault="002D7E00" w:rsidP="00083FDD">
            <w:pPr>
              <w:spacing w:line="240" w:lineRule="auto"/>
              <w:rPr>
                <w:color w:val="000000"/>
                <w:szCs w:val="22"/>
              </w:rPr>
            </w:pPr>
          </w:p>
        </w:tc>
        <w:tc>
          <w:tcPr>
            <w:tcW w:w="4604" w:type="dxa"/>
            <w:hideMark/>
          </w:tcPr>
          <w:p w14:paraId="4CE597AD" w14:textId="77777777" w:rsidR="002D7E00" w:rsidRPr="00055C12" w:rsidRDefault="002D7E00" w:rsidP="00083FDD">
            <w:pPr>
              <w:spacing w:line="240" w:lineRule="auto"/>
              <w:rPr>
                <w:b/>
                <w:color w:val="000000"/>
                <w:szCs w:val="22"/>
              </w:rPr>
            </w:pPr>
            <w:r>
              <w:rPr>
                <w:b/>
                <w:color w:val="000000"/>
              </w:rPr>
              <w:t>Lietuva</w:t>
            </w:r>
          </w:p>
          <w:p w14:paraId="1EF898B3" w14:textId="77777777" w:rsidR="002D7E00" w:rsidRPr="00055C12" w:rsidRDefault="002D7E00" w:rsidP="00083FDD">
            <w:pPr>
              <w:spacing w:line="240" w:lineRule="auto"/>
              <w:rPr>
                <w:color w:val="000000"/>
                <w:szCs w:val="22"/>
              </w:rPr>
            </w:pPr>
            <w:r>
              <w:rPr>
                <w:color w:val="000000"/>
              </w:rPr>
              <w:t>UAB “SERVIER PHARMA”</w:t>
            </w:r>
          </w:p>
          <w:p w14:paraId="4206BE21" w14:textId="77777777" w:rsidR="002D7E00" w:rsidRPr="00055C12" w:rsidRDefault="002D7E00" w:rsidP="00083FDD">
            <w:pPr>
              <w:spacing w:line="240" w:lineRule="auto"/>
              <w:rPr>
                <w:color w:val="000000"/>
                <w:szCs w:val="22"/>
              </w:rPr>
            </w:pPr>
            <w:r>
              <w:rPr>
                <w:color w:val="000000"/>
              </w:rPr>
              <w:t>Tel: +370 (5) 2 63 86 28</w:t>
            </w:r>
          </w:p>
        </w:tc>
      </w:tr>
      <w:tr w:rsidR="002D7E00" w:rsidRPr="004C3B1D" w14:paraId="56198D9B" w14:textId="77777777" w:rsidTr="00083FDD">
        <w:trPr>
          <w:cantSplit/>
        </w:trPr>
        <w:tc>
          <w:tcPr>
            <w:tcW w:w="4606" w:type="dxa"/>
          </w:tcPr>
          <w:p w14:paraId="27A44BB5" w14:textId="77777777" w:rsidR="002D7E00" w:rsidRPr="005E4CA4" w:rsidRDefault="002D7E00" w:rsidP="00083FDD">
            <w:pPr>
              <w:autoSpaceDE w:val="0"/>
              <w:autoSpaceDN w:val="0"/>
              <w:adjustRightInd w:val="0"/>
              <w:spacing w:line="240" w:lineRule="auto"/>
              <w:rPr>
                <w:color w:val="000000"/>
                <w:szCs w:val="22"/>
              </w:rPr>
            </w:pPr>
            <w:r>
              <w:rPr>
                <w:b/>
                <w:color w:val="000000"/>
              </w:rPr>
              <w:t>България</w:t>
            </w:r>
          </w:p>
          <w:p w14:paraId="64F92B1B" w14:textId="77777777" w:rsidR="002D7E00" w:rsidRPr="005E4CA4" w:rsidRDefault="002D7E00" w:rsidP="00083FDD">
            <w:pPr>
              <w:autoSpaceDE w:val="0"/>
              <w:autoSpaceDN w:val="0"/>
              <w:adjustRightInd w:val="0"/>
              <w:spacing w:line="240" w:lineRule="auto"/>
              <w:rPr>
                <w:color w:val="000000"/>
                <w:szCs w:val="22"/>
              </w:rPr>
            </w:pPr>
            <w:r>
              <w:rPr>
                <w:color w:val="000000"/>
              </w:rPr>
              <w:t>Сервие Медикал ЕООД</w:t>
            </w:r>
          </w:p>
          <w:p w14:paraId="45F7882B" w14:textId="77777777" w:rsidR="002D7E00" w:rsidRPr="005E4CA4" w:rsidRDefault="002D7E00" w:rsidP="00083FDD">
            <w:pPr>
              <w:autoSpaceDE w:val="0"/>
              <w:autoSpaceDN w:val="0"/>
              <w:adjustRightInd w:val="0"/>
              <w:spacing w:line="240" w:lineRule="auto"/>
              <w:rPr>
                <w:color w:val="000000"/>
                <w:szCs w:val="22"/>
              </w:rPr>
            </w:pPr>
            <w:r>
              <w:rPr>
                <w:color w:val="000000"/>
              </w:rPr>
              <w:t>Тел.: +359 2 921 57 00</w:t>
            </w:r>
          </w:p>
          <w:p w14:paraId="442FBFE6" w14:textId="77777777" w:rsidR="002D7E00" w:rsidRPr="0066515A" w:rsidRDefault="002D7E00" w:rsidP="00083FDD">
            <w:pPr>
              <w:spacing w:line="240" w:lineRule="auto"/>
              <w:rPr>
                <w:b/>
                <w:color w:val="000000"/>
                <w:szCs w:val="22"/>
                <w:rPrChange w:id="289" w:author="Auteur">
                  <w:rPr>
                    <w:b/>
                    <w:color w:val="000000"/>
                    <w:szCs w:val="22"/>
                    <w:lang w:val="fr-FR"/>
                  </w:rPr>
                </w:rPrChange>
              </w:rPr>
            </w:pPr>
          </w:p>
        </w:tc>
        <w:tc>
          <w:tcPr>
            <w:tcW w:w="4604" w:type="dxa"/>
          </w:tcPr>
          <w:p w14:paraId="76E1B211" w14:textId="77777777" w:rsidR="002D7E00" w:rsidRPr="00456FBB" w:rsidRDefault="002D7E00" w:rsidP="00083FDD">
            <w:pPr>
              <w:spacing w:line="240" w:lineRule="auto"/>
              <w:rPr>
                <w:b/>
                <w:color w:val="000000"/>
                <w:szCs w:val="22"/>
              </w:rPr>
            </w:pPr>
            <w:r>
              <w:rPr>
                <w:b/>
                <w:color w:val="000000"/>
              </w:rPr>
              <w:t>Luxembourg/Luxemburg</w:t>
            </w:r>
          </w:p>
          <w:p w14:paraId="4B793C5F" w14:textId="77777777" w:rsidR="002D7E00" w:rsidRPr="00456FBB" w:rsidRDefault="002D7E00" w:rsidP="00083FDD">
            <w:pPr>
              <w:spacing w:line="240" w:lineRule="auto"/>
              <w:rPr>
                <w:color w:val="000000"/>
                <w:szCs w:val="22"/>
              </w:rPr>
            </w:pPr>
            <w:r>
              <w:rPr>
                <w:color w:val="000000"/>
              </w:rPr>
              <w:t>S.A. Servier Benelux N.V.</w:t>
            </w:r>
          </w:p>
          <w:p w14:paraId="050DEEA5" w14:textId="57A3C245" w:rsidR="002D7E00" w:rsidRPr="004C3B1D" w:rsidRDefault="002F7F77" w:rsidP="00083FDD">
            <w:pPr>
              <w:spacing w:line="240" w:lineRule="auto"/>
              <w:rPr>
                <w:color w:val="000000"/>
                <w:szCs w:val="22"/>
              </w:rPr>
            </w:pPr>
            <w:ins w:id="290" w:author="Auteur">
              <w:r w:rsidRPr="00FC37F8">
                <w:rPr>
                  <w:color w:val="000000"/>
                  <w:szCs w:val="22"/>
                </w:rPr>
                <w:t>Tél/</w:t>
              </w:r>
            </w:ins>
            <w:r w:rsidR="002D7E00">
              <w:rPr>
                <w:color w:val="000000"/>
              </w:rPr>
              <w:t>Tel: +32 (0)2 529 43 11</w:t>
            </w:r>
          </w:p>
          <w:p w14:paraId="0288D329" w14:textId="77777777" w:rsidR="002D7E00" w:rsidRPr="004C3B1D" w:rsidRDefault="002D7E00" w:rsidP="00083FDD">
            <w:pPr>
              <w:spacing w:line="240" w:lineRule="auto"/>
              <w:rPr>
                <w:i/>
                <w:color w:val="000000"/>
                <w:szCs w:val="22"/>
              </w:rPr>
            </w:pPr>
          </w:p>
        </w:tc>
      </w:tr>
      <w:tr w:rsidR="002D7E00" w:rsidRPr="004C3B1D" w14:paraId="1608DB8C" w14:textId="77777777" w:rsidTr="00083FDD">
        <w:trPr>
          <w:cantSplit/>
        </w:trPr>
        <w:tc>
          <w:tcPr>
            <w:tcW w:w="4606" w:type="dxa"/>
            <w:hideMark/>
          </w:tcPr>
          <w:p w14:paraId="2D5A589E" w14:textId="77777777" w:rsidR="002D7E00" w:rsidRPr="004C3B1D" w:rsidRDefault="002D7E00" w:rsidP="00083FDD">
            <w:pPr>
              <w:spacing w:line="240" w:lineRule="auto"/>
              <w:rPr>
                <w:b/>
                <w:color w:val="000000"/>
                <w:szCs w:val="22"/>
              </w:rPr>
            </w:pPr>
            <w:r>
              <w:rPr>
                <w:b/>
                <w:color w:val="000000"/>
              </w:rPr>
              <w:t>Česká republika</w:t>
            </w:r>
          </w:p>
          <w:p w14:paraId="7E065FB0" w14:textId="77777777" w:rsidR="002D7E00" w:rsidRPr="004C3B1D" w:rsidRDefault="002D7E00" w:rsidP="00083FDD">
            <w:pPr>
              <w:spacing w:line="240" w:lineRule="auto"/>
              <w:rPr>
                <w:color w:val="000000"/>
                <w:szCs w:val="22"/>
              </w:rPr>
            </w:pPr>
            <w:r>
              <w:rPr>
                <w:color w:val="000000"/>
              </w:rPr>
              <w:t>Servier s.r.o.</w:t>
            </w:r>
          </w:p>
          <w:p w14:paraId="5591EF47" w14:textId="77777777" w:rsidR="002D7E00" w:rsidRPr="004C3B1D" w:rsidRDefault="002D7E00" w:rsidP="00083FDD">
            <w:pPr>
              <w:spacing w:line="240" w:lineRule="auto"/>
              <w:rPr>
                <w:i/>
                <w:color w:val="000000"/>
                <w:szCs w:val="22"/>
              </w:rPr>
            </w:pPr>
            <w:r>
              <w:rPr>
                <w:color w:val="000000"/>
              </w:rPr>
              <w:t>Tel: +420 222 118 111</w:t>
            </w:r>
          </w:p>
        </w:tc>
        <w:tc>
          <w:tcPr>
            <w:tcW w:w="4604" w:type="dxa"/>
          </w:tcPr>
          <w:p w14:paraId="5A9558DF" w14:textId="77777777" w:rsidR="002D7E00" w:rsidRPr="004C3B1D" w:rsidRDefault="002D7E00" w:rsidP="00083FDD">
            <w:pPr>
              <w:spacing w:line="240" w:lineRule="auto"/>
              <w:rPr>
                <w:b/>
                <w:color w:val="000000"/>
                <w:szCs w:val="22"/>
              </w:rPr>
            </w:pPr>
            <w:r>
              <w:rPr>
                <w:b/>
                <w:color w:val="000000"/>
              </w:rPr>
              <w:t>Magyarország</w:t>
            </w:r>
          </w:p>
          <w:p w14:paraId="2E7F5A4D" w14:textId="77777777" w:rsidR="002D7E00" w:rsidRPr="004C3B1D" w:rsidRDefault="002D7E00" w:rsidP="00083FDD">
            <w:pPr>
              <w:spacing w:line="240" w:lineRule="auto"/>
              <w:rPr>
                <w:color w:val="000000"/>
                <w:szCs w:val="22"/>
              </w:rPr>
            </w:pPr>
            <w:r>
              <w:rPr>
                <w:color w:val="000000"/>
              </w:rPr>
              <w:t>Servier Hungaria Kft.</w:t>
            </w:r>
          </w:p>
          <w:p w14:paraId="66B7F60A" w14:textId="482A7B7F" w:rsidR="002D7E00" w:rsidRPr="004C3B1D" w:rsidRDefault="002D7E00" w:rsidP="00083FDD">
            <w:pPr>
              <w:spacing w:line="240" w:lineRule="auto"/>
              <w:rPr>
                <w:color w:val="000000"/>
                <w:szCs w:val="22"/>
              </w:rPr>
            </w:pPr>
            <w:r>
              <w:rPr>
                <w:color w:val="000000"/>
              </w:rPr>
              <w:t>Tel</w:t>
            </w:r>
            <w:ins w:id="291" w:author="Auteur">
              <w:r w:rsidR="002F7F77">
                <w:rPr>
                  <w:color w:val="000000"/>
                </w:rPr>
                <w:t>.</w:t>
              </w:r>
            </w:ins>
            <w:r>
              <w:rPr>
                <w:color w:val="000000"/>
              </w:rPr>
              <w:t>: +36 1 238 7799</w:t>
            </w:r>
          </w:p>
          <w:p w14:paraId="3A66D512" w14:textId="77777777" w:rsidR="002D7E00" w:rsidRPr="004C3B1D" w:rsidRDefault="002D7E00" w:rsidP="00083FDD">
            <w:pPr>
              <w:spacing w:line="240" w:lineRule="auto"/>
              <w:rPr>
                <w:color w:val="000000"/>
                <w:szCs w:val="22"/>
                <w:highlight w:val="yellow"/>
              </w:rPr>
            </w:pPr>
          </w:p>
        </w:tc>
      </w:tr>
      <w:tr w:rsidR="002D7E00" w:rsidRPr="004C3B1D" w14:paraId="3BDB6C9F" w14:textId="77777777" w:rsidTr="00083FDD">
        <w:trPr>
          <w:cantSplit/>
        </w:trPr>
        <w:tc>
          <w:tcPr>
            <w:tcW w:w="4606" w:type="dxa"/>
          </w:tcPr>
          <w:p w14:paraId="6CDB52B0" w14:textId="77777777" w:rsidR="002D7E00" w:rsidRPr="004C3B1D" w:rsidRDefault="002D7E00" w:rsidP="00083FDD">
            <w:pPr>
              <w:spacing w:line="240" w:lineRule="auto"/>
              <w:rPr>
                <w:b/>
                <w:color w:val="000000"/>
                <w:szCs w:val="22"/>
              </w:rPr>
            </w:pPr>
            <w:r>
              <w:rPr>
                <w:b/>
                <w:color w:val="000000"/>
              </w:rPr>
              <w:lastRenderedPageBreak/>
              <w:t>Danmark</w:t>
            </w:r>
          </w:p>
          <w:p w14:paraId="3500190F" w14:textId="77777777" w:rsidR="002D7E00" w:rsidRPr="004C3B1D" w:rsidRDefault="002D7E00" w:rsidP="00083FDD">
            <w:pPr>
              <w:spacing w:line="240" w:lineRule="auto"/>
              <w:rPr>
                <w:color w:val="000000"/>
                <w:szCs w:val="22"/>
              </w:rPr>
            </w:pPr>
            <w:r>
              <w:rPr>
                <w:color w:val="000000"/>
              </w:rPr>
              <w:t>Servier Danmark A/S</w:t>
            </w:r>
          </w:p>
          <w:p w14:paraId="5FCE164F" w14:textId="642B95DA" w:rsidR="002D7E00" w:rsidRPr="004C3B1D" w:rsidRDefault="002D7E00" w:rsidP="00083FDD">
            <w:pPr>
              <w:spacing w:line="240" w:lineRule="auto"/>
              <w:rPr>
                <w:color w:val="000000"/>
                <w:szCs w:val="22"/>
              </w:rPr>
            </w:pPr>
            <w:r>
              <w:rPr>
                <w:color w:val="000000"/>
              </w:rPr>
              <w:t>Tlf</w:t>
            </w:r>
            <w:ins w:id="292" w:author="Auteur">
              <w:r w:rsidR="002F7F77">
                <w:rPr>
                  <w:color w:val="000000"/>
                </w:rPr>
                <w:t>.</w:t>
              </w:r>
            </w:ins>
            <w:r>
              <w:rPr>
                <w:color w:val="000000"/>
              </w:rPr>
              <w:t>: +45 36 44 22 60</w:t>
            </w:r>
          </w:p>
          <w:p w14:paraId="003AC7F1" w14:textId="77777777" w:rsidR="002D7E00" w:rsidRPr="004C3B1D" w:rsidRDefault="002D7E00" w:rsidP="00083FDD">
            <w:pPr>
              <w:spacing w:line="240" w:lineRule="auto"/>
              <w:rPr>
                <w:b/>
                <w:color w:val="000000"/>
                <w:szCs w:val="22"/>
              </w:rPr>
            </w:pPr>
          </w:p>
        </w:tc>
        <w:tc>
          <w:tcPr>
            <w:tcW w:w="4604" w:type="dxa"/>
          </w:tcPr>
          <w:p w14:paraId="6A1529F6" w14:textId="77777777" w:rsidR="002D7E00" w:rsidRPr="00456FBB" w:rsidRDefault="002D7E00" w:rsidP="00083FDD">
            <w:pPr>
              <w:spacing w:line="240" w:lineRule="auto"/>
              <w:rPr>
                <w:b/>
                <w:color w:val="000000"/>
                <w:szCs w:val="22"/>
              </w:rPr>
            </w:pPr>
            <w:r>
              <w:rPr>
                <w:b/>
                <w:color w:val="000000"/>
              </w:rPr>
              <w:t>Malta</w:t>
            </w:r>
          </w:p>
          <w:p w14:paraId="48F7B229" w14:textId="77777777" w:rsidR="002D7E00" w:rsidRPr="00456FBB" w:rsidRDefault="002D7E00" w:rsidP="00083FDD">
            <w:pPr>
              <w:spacing w:line="240" w:lineRule="auto"/>
              <w:rPr>
                <w:color w:val="000000"/>
                <w:szCs w:val="22"/>
              </w:rPr>
            </w:pPr>
            <w:r>
              <w:rPr>
                <w:color w:val="000000"/>
              </w:rPr>
              <w:t xml:space="preserve">V.J. Salomone Pharma Ltd </w:t>
            </w:r>
          </w:p>
          <w:p w14:paraId="617AB76B" w14:textId="77777777" w:rsidR="002D7E00" w:rsidRPr="004C3B1D" w:rsidRDefault="002D7E00" w:rsidP="00083FDD">
            <w:pPr>
              <w:spacing w:line="240" w:lineRule="auto"/>
              <w:rPr>
                <w:b/>
                <w:color w:val="000000"/>
                <w:szCs w:val="22"/>
              </w:rPr>
            </w:pPr>
            <w:r>
              <w:rPr>
                <w:color w:val="000000"/>
              </w:rPr>
              <w:t>Tel: + 356 21 22 01 74</w:t>
            </w:r>
          </w:p>
        </w:tc>
      </w:tr>
      <w:tr w:rsidR="002D7E00" w:rsidRPr="004C3B1D" w14:paraId="25735C0F" w14:textId="77777777" w:rsidTr="00083FDD">
        <w:trPr>
          <w:cantSplit/>
        </w:trPr>
        <w:tc>
          <w:tcPr>
            <w:tcW w:w="4606" w:type="dxa"/>
          </w:tcPr>
          <w:p w14:paraId="6BE2E70D" w14:textId="77777777" w:rsidR="002D7E00" w:rsidRPr="004C3B1D" w:rsidRDefault="002D7E00" w:rsidP="00083FDD">
            <w:pPr>
              <w:spacing w:line="240" w:lineRule="auto"/>
              <w:rPr>
                <w:b/>
                <w:color w:val="000000"/>
                <w:szCs w:val="22"/>
              </w:rPr>
            </w:pPr>
            <w:r>
              <w:rPr>
                <w:b/>
                <w:color w:val="000000"/>
              </w:rPr>
              <w:t>Deutschland</w:t>
            </w:r>
          </w:p>
          <w:p w14:paraId="7AC6CF03" w14:textId="77777777" w:rsidR="002D7E00" w:rsidRPr="004C3B1D" w:rsidRDefault="002D7E00" w:rsidP="00083FDD">
            <w:pPr>
              <w:spacing w:line="240" w:lineRule="auto"/>
              <w:rPr>
                <w:color w:val="000000"/>
                <w:szCs w:val="22"/>
              </w:rPr>
            </w:pPr>
            <w:r>
              <w:rPr>
                <w:color w:val="000000"/>
              </w:rPr>
              <w:t>Servier Deutschland GmbH</w:t>
            </w:r>
          </w:p>
          <w:p w14:paraId="38009882" w14:textId="77777777" w:rsidR="002D7E00" w:rsidRPr="004C3B1D" w:rsidRDefault="002D7E00" w:rsidP="00083FDD">
            <w:pPr>
              <w:spacing w:line="240" w:lineRule="auto"/>
              <w:rPr>
                <w:color w:val="000000"/>
                <w:szCs w:val="22"/>
              </w:rPr>
            </w:pPr>
            <w:r>
              <w:rPr>
                <w:color w:val="000000"/>
              </w:rPr>
              <w:t>Tel: +49 (0)89 57095 01</w:t>
            </w:r>
          </w:p>
          <w:p w14:paraId="09E774CB" w14:textId="77777777" w:rsidR="002D7E00" w:rsidRPr="004C3B1D" w:rsidRDefault="002D7E00" w:rsidP="00083FDD">
            <w:pPr>
              <w:spacing w:line="240" w:lineRule="auto"/>
              <w:rPr>
                <w:color w:val="000000"/>
                <w:szCs w:val="22"/>
              </w:rPr>
            </w:pPr>
          </w:p>
        </w:tc>
        <w:tc>
          <w:tcPr>
            <w:tcW w:w="4604" w:type="dxa"/>
          </w:tcPr>
          <w:p w14:paraId="0F7840C1" w14:textId="77777777" w:rsidR="002D7E00" w:rsidRPr="004C3B1D" w:rsidRDefault="002D7E00" w:rsidP="00083FDD">
            <w:pPr>
              <w:spacing w:line="240" w:lineRule="auto"/>
              <w:rPr>
                <w:b/>
                <w:color w:val="000000"/>
                <w:szCs w:val="22"/>
              </w:rPr>
            </w:pPr>
            <w:r>
              <w:rPr>
                <w:b/>
                <w:color w:val="000000"/>
              </w:rPr>
              <w:t>Nederland</w:t>
            </w:r>
          </w:p>
          <w:p w14:paraId="1358D7A6" w14:textId="77777777" w:rsidR="002D7E00" w:rsidRPr="004C3B1D" w:rsidRDefault="002D7E00" w:rsidP="00083FDD">
            <w:pPr>
              <w:spacing w:line="240" w:lineRule="auto"/>
              <w:rPr>
                <w:color w:val="000000"/>
                <w:szCs w:val="22"/>
              </w:rPr>
            </w:pPr>
            <w:r>
              <w:rPr>
                <w:color w:val="000000"/>
              </w:rPr>
              <w:t>Servier Nederland Farma B.V.</w:t>
            </w:r>
          </w:p>
          <w:p w14:paraId="5255C33C" w14:textId="77777777" w:rsidR="002D7E00" w:rsidRPr="004C3B1D" w:rsidRDefault="002D7E00" w:rsidP="00083FDD">
            <w:pPr>
              <w:spacing w:line="240" w:lineRule="auto"/>
              <w:rPr>
                <w:color w:val="000000"/>
                <w:szCs w:val="22"/>
              </w:rPr>
            </w:pPr>
            <w:r>
              <w:rPr>
                <w:color w:val="000000"/>
              </w:rPr>
              <w:t>Tel: +31 (0)71 5246700</w:t>
            </w:r>
          </w:p>
          <w:p w14:paraId="3F2FBD06" w14:textId="77777777" w:rsidR="002D7E00" w:rsidRPr="004C3B1D" w:rsidRDefault="002D7E00" w:rsidP="00083FDD">
            <w:pPr>
              <w:spacing w:line="240" w:lineRule="auto"/>
              <w:rPr>
                <w:color w:val="000000"/>
                <w:szCs w:val="22"/>
              </w:rPr>
            </w:pPr>
          </w:p>
        </w:tc>
      </w:tr>
      <w:tr w:rsidR="002D7E00" w:rsidRPr="004C3B1D" w14:paraId="264445BE" w14:textId="77777777" w:rsidTr="00083FDD">
        <w:trPr>
          <w:cantSplit/>
        </w:trPr>
        <w:tc>
          <w:tcPr>
            <w:tcW w:w="4606" w:type="dxa"/>
          </w:tcPr>
          <w:p w14:paraId="559F6CDC" w14:textId="77777777" w:rsidR="002D7E00" w:rsidRPr="00055C12" w:rsidRDefault="002D7E00" w:rsidP="00083FDD">
            <w:pPr>
              <w:spacing w:line="240" w:lineRule="auto"/>
              <w:rPr>
                <w:color w:val="000000"/>
                <w:szCs w:val="22"/>
              </w:rPr>
            </w:pPr>
            <w:r>
              <w:rPr>
                <w:b/>
                <w:color w:val="000000"/>
              </w:rPr>
              <w:t>Eesti</w:t>
            </w:r>
          </w:p>
          <w:p w14:paraId="602023B7" w14:textId="77777777" w:rsidR="002D7E00" w:rsidRPr="00055C12" w:rsidRDefault="002D7E00" w:rsidP="00083FDD">
            <w:pPr>
              <w:spacing w:line="240" w:lineRule="auto"/>
              <w:rPr>
                <w:color w:val="000000"/>
                <w:szCs w:val="22"/>
              </w:rPr>
            </w:pPr>
            <w:r>
              <w:rPr>
                <w:color w:val="000000"/>
              </w:rPr>
              <w:t xml:space="preserve">Servier Laboratories OÜ </w:t>
            </w:r>
          </w:p>
          <w:p w14:paraId="4C06FD9E" w14:textId="564EEE0A" w:rsidR="002D7E00" w:rsidRPr="00055C12" w:rsidRDefault="002D7E00" w:rsidP="00083FDD">
            <w:pPr>
              <w:spacing w:line="240" w:lineRule="auto"/>
              <w:rPr>
                <w:color w:val="000000"/>
                <w:szCs w:val="22"/>
              </w:rPr>
            </w:pPr>
            <w:r>
              <w:rPr>
                <w:color w:val="000000"/>
              </w:rPr>
              <w:t>Tel:</w:t>
            </w:r>
            <w:ins w:id="293" w:author="Auteur">
              <w:r w:rsidR="002F7F77">
                <w:rPr>
                  <w:color w:val="000000"/>
                </w:rPr>
                <w:t xml:space="preserve"> </w:t>
              </w:r>
            </w:ins>
            <w:r>
              <w:rPr>
                <w:color w:val="000000"/>
              </w:rPr>
              <w:t>+ 372 664 5040</w:t>
            </w:r>
          </w:p>
          <w:p w14:paraId="433C83F2" w14:textId="77777777" w:rsidR="002D7E00" w:rsidRPr="00055C12" w:rsidRDefault="002D7E00" w:rsidP="00083FDD">
            <w:pPr>
              <w:spacing w:line="240" w:lineRule="auto"/>
              <w:rPr>
                <w:color w:val="000000"/>
                <w:szCs w:val="22"/>
                <w:lang w:val="fr-FR"/>
              </w:rPr>
            </w:pPr>
          </w:p>
        </w:tc>
        <w:tc>
          <w:tcPr>
            <w:tcW w:w="4604" w:type="dxa"/>
          </w:tcPr>
          <w:p w14:paraId="039EA3D3" w14:textId="77777777" w:rsidR="002D7E00" w:rsidRPr="004C3B1D" w:rsidRDefault="002D7E00" w:rsidP="00083FDD">
            <w:pPr>
              <w:spacing w:line="240" w:lineRule="auto"/>
              <w:rPr>
                <w:b/>
                <w:color w:val="000000"/>
                <w:szCs w:val="22"/>
                <w:highlight w:val="yellow"/>
              </w:rPr>
            </w:pPr>
            <w:r>
              <w:rPr>
                <w:b/>
                <w:color w:val="000000"/>
              </w:rPr>
              <w:t>Norge</w:t>
            </w:r>
          </w:p>
          <w:p w14:paraId="77FF7F02" w14:textId="77777777" w:rsidR="002D7E00" w:rsidRPr="004C3B1D" w:rsidRDefault="002D7E00" w:rsidP="00083FDD">
            <w:pPr>
              <w:numPr>
                <w:ilvl w:val="12"/>
                <w:numId w:val="0"/>
              </w:numPr>
              <w:spacing w:line="240" w:lineRule="auto"/>
              <w:rPr>
                <w:b/>
                <w:bCs/>
                <w:color w:val="000000"/>
                <w:szCs w:val="22"/>
                <w:highlight w:val="yellow"/>
              </w:rPr>
            </w:pPr>
            <w:r>
              <w:rPr>
                <w:color w:val="000000"/>
              </w:rPr>
              <w:t>Servier Danmark A/S</w:t>
            </w:r>
          </w:p>
          <w:p w14:paraId="1FB87A1F" w14:textId="77777777" w:rsidR="002D7E00" w:rsidRPr="004C3B1D" w:rsidRDefault="002D7E00" w:rsidP="00083FDD">
            <w:pPr>
              <w:spacing w:line="240" w:lineRule="auto"/>
              <w:rPr>
                <w:color w:val="000000"/>
                <w:szCs w:val="22"/>
                <w:highlight w:val="yellow"/>
              </w:rPr>
            </w:pPr>
            <w:r>
              <w:rPr>
                <w:color w:val="000000"/>
              </w:rPr>
              <w:t>Tlf: +45 36 44 22 60</w:t>
            </w:r>
          </w:p>
          <w:p w14:paraId="0331BDA0" w14:textId="77777777" w:rsidR="002D7E00" w:rsidRPr="004C3B1D" w:rsidRDefault="002D7E00" w:rsidP="00083FDD">
            <w:pPr>
              <w:spacing w:line="240" w:lineRule="auto"/>
              <w:rPr>
                <w:color w:val="000000"/>
                <w:szCs w:val="22"/>
                <w:highlight w:val="yellow"/>
              </w:rPr>
            </w:pPr>
          </w:p>
        </w:tc>
      </w:tr>
      <w:tr w:rsidR="002D7E00" w:rsidRPr="004C3B1D" w14:paraId="66A3B64B" w14:textId="77777777" w:rsidTr="00083FDD">
        <w:trPr>
          <w:cantSplit/>
        </w:trPr>
        <w:tc>
          <w:tcPr>
            <w:tcW w:w="4606" w:type="dxa"/>
          </w:tcPr>
          <w:p w14:paraId="243460B8" w14:textId="77777777" w:rsidR="002D7E00" w:rsidRPr="004C3B1D" w:rsidRDefault="002D7E00" w:rsidP="00083FDD">
            <w:pPr>
              <w:spacing w:line="240" w:lineRule="auto"/>
              <w:rPr>
                <w:b/>
                <w:bCs/>
                <w:color w:val="000000"/>
                <w:szCs w:val="22"/>
              </w:rPr>
            </w:pPr>
            <w:r>
              <w:rPr>
                <w:b/>
                <w:color w:val="000000"/>
              </w:rPr>
              <w:t>Eλλάδα</w:t>
            </w:r>
          </w:p>
          <w:p w14:paraId="086F4365" w14:textId="77777777" w:rsidR="002D7E00" w:rsidRPr="004C3B1D" w:rsidRDefault="002D7E00" w:rsidP="00083FDD">
            <w:pPr>
              <w:spacing w:line="240" w:lineRule="auto"/>
              <w:rPr>
                <w:color w:val="000000"/>
                <w:szCs w:val="22"/>
              </w:rPr>
            </w:pPr>
            <w:r>
              <w:rPr>
                <w:color w:val="000000"/>
              </w:rPr>
              <w:t>ΣΕΡΒΙΕ ΕΛΛΑΣ ΦΑΡΜΑΚΕΥΤΙΚΗ ΕΠΕ</w:t>
            </w:r>
          </w:p>
          <w:p w14:paraId="2F793749" w14:textId="77777777" w:rsidR="002D7E00" w:rsidRPr="004C3B1D" w:rsidRDefault="002D7E00" w:rsidP="00083FDD">
            <w:pPr>
              <w:spacing w:line="240" w:lineRule="auto"/>
              <w:rPr>
                <w:color w:val="000000"/>
                <w:szCs w:val="22"/>
              </w:rPr>
            </w:pPr>
            <w:r>
              <w:rPr>
                <w:color w:val="000000"/>
              </w:rPr>
              <w:t>Τηλ: +30 210 939 1000</w:t>
            </w:r>
          </w:p>
          <w:p w14:paraId="584AAAD5" w14:textId="77777777" w:rsidR="002D7E00" w:rsidRPr="004C3B1D" w:rsidRDefault="002D7E00" w:rsidP="00083FDD">
            <w:pPr>
              <w:spacing w:line="240" w:lineRule="auto"/>
              <w:rPr>
                <w:color w:val="000000"/>
                <w:szCs w:val="22"/>
              </w:rPr>
            </w:pPr>
          </w:p>
        </w:tc>
        <w:tc>
          <w:tcPr>
            <w:tcW w:w="4604" w:type="dxa"/>
          </w:tcPr>
          <w:p w14:paraId="438899E0" w14:textId="77777777" w:rsidR="002D7E00" w:rsidRPr="004C3B1D" w:rsidRDefault="002D7E00" w:rsidP="00083FDD">
            <w:pPr>
              <w:spacing w:line="240" w:lineRule="auto"/>
              <w:rPr>
                <w:b/>
                <w:color w:val="000000"/>
                <w:szCs w:val="22"/>
              </w:rPr>
            </w:pPr>
            <w:r>
              <w:rPr>
                <w:b/>
                <w:color w:val="000000"/>
              </w:rPr>
              <w:t>Österreich</w:t>
            </w:r>
          </w:p>
          <w:p w14:paraId="6A8400D0" w14:textId="77777777" w:rsidR="002D7E00" w:rsidRPr="004C3B1D" w:rsidRDefault="002D7E00" w:rsidP="00083FDD">
            <w:pPr>
              <w:spacing w:line="240" w:lineRule="auto"/>
              <w:rPr>
                <w:color w:val="000000"/>
                <w:szCs w:val="22"/>
              </w:rPr>
            </w:pPr>
            <w:r>
              <w:rPr>
                <w:color w:val="000000"/>
              </w:rPr>
              <w:t>Servier Austria GmbH</w:t>
            </w:r>
          </w:p>
          <w:p w14:paraId="65200E9E" w14:textId="77777777" w:rsidR="002D7E00" w:rsidRPr="004C3B1D" w:rsidRDefault="002D7E00" w:rsidP="00083FDD">
            <w:pPr>
              <w:spacing w:line="240" w:lineRule="auto"/>
              <w:rPr>
                <w:color w:val="000000"/>
                <w:szCs w:val="22"/>
              </w:rPr>
            </w:pPr>
            <w:r>
              <w:rPr>
                <w:color w:val="000000"/>
              </w:rPr>
              <w:t>Tel: +43 (1) 524 39 99</w:t>
            </w:r>
          </w:p>
          <w:p w14:paraId="19DDA22F" w14:textId="77777777" w:rsidR="002D7E00" w:rsidRPr="004C3B1D" w:rsidRDefault="002D7E00" w:rsidP="00083FDD">
            <w:pPr>
              <w:spacing w:line="240" w:lineRule="auto"/>
              <w:rPr>
                <w:color w:val="000000"/>
                <w:szCs w:val="22"/>
              </w:rPr>
            </w:pPr>
          </w:p>
        </w:tc>
      </w:tr>
      <w:tr w:rsidR="002D7E00" w:rsidRPr="004C3B1D" w14:paraId="67BA0AD6" w14:textId="77777777" w:rsidTr="00083FDD">
        <w:trPr>
          <w:cantSplit/>
        </w:trPr>
        <w:tc>
          <w:tcPr>
            <w:tcW w:w="4606" w:type="dxa"/>
          </w:tcPr>
          <w:p w14:paraId="3195578E" w14:textId="77777777" w:rsidR="002D7E00" w:rsidRPr="00456FBB" w:rsidRDefault="002D7E00" w:rsidP="00083FDD">
            <w:pPr>
              <w:spacing w:line="240" w:lineRule="auto"/>
              <w:rPr>
                <w:b/>
                <w:color w:val="000000"/>
                <w:szCs w:val="22"/>
              </w:rPr>
            </w:pPr>
            <w:r>
              <w:rPr>
                <w:b/>
                <w:color w:val="000000"/>
              </w:rPr>
              <w:t>España</w:t>
            </w:r>
          </w:p>
          <w:p w14:paraId="494CA32D" w14:textId="77777777" w:rsidR="002D7E00" w:rsidRPr="00456FBB" w:rsidRDefault="002D7E00" w:rsidP="00083FDD">
            <w:pPr>
              <w:spacing w:line="240" w:lineRule="auto"/>
              <w:rPr>
                <w:color w:val="000000"/>
                <w:szCs w:val="22"/>
              </w:rPr>
            </w:pPr>
            <w:r>
              <w:rPr>
                <w:color w:val="000000"/>
              </w:rPr>
              <w:t>Laboratorios Servier S.L.</w:t>
            </w:r>
          </w:p>
          <w:p w14:paraId="1C1CBEDB" w14:textId="77777777" w:rsidR="002D7E00" w:rsidRPr="004C3B1D" w:rsidRDefault="002D7E00" w:rsidP="00083FDD">
            <w:pPr>
              <w:spacing w:line="240" w:lineRule="auto"/>
              <w:rPr>
                <w:color w:val="000000"/>
                <w:szCs w:val="22"/>
              </w:rPr>
            </w:pPr>
            <w:r>
              <w:rPr>
                <w:color w:val="000000"/>
              </w:rPr>
              <w:t>Tel: +34 91 748 96 30</w:t>
            </w:r>
          </w:p>
          <w:p w14:paraId="15D2924E" w14:textId="77777777" w:rsidR="002D7E00" w:rsidRPr="004C3B1D" w:rsidRDefault="002D7E00" w:rsidP="00083FDD">
            <w:pPr>
              <w:spacing w:line="240" w:lineRule="auto"/>
              <w:rPr>
                <w:color w:val="000000"/>
                <w:szCs w:val="22"/>
              </w:rPr>
            </w:pPr>
          </w:p>
        </w:tc>
        <w:tc>
          <w:tcPr>
            <w:tcW w:w="4604" w:type="dxa"/>
            <w:hideMark/>
          </w:tcPr>
          <w:p w14:paraId="4A437D65" w14:textId="77777777" w:rsidR="002D7E00" w:rsidRPr="004C3B1D" w:rsidRDefault="002D7E00" w:rsidP="00083FDD">
            <w:pPr>
              <w:spacing w:line="240" w:lineRule="auto"/>
              <w:rPr>
                <w:b/>
                <w:color w:val="000000"/>
                <w:szCs w:val="22"/>
              </w:rPr>
            </w:pPr>
            <w:r>
              <w:rPr>
                <w:b/>
                <w:color w:val="000000"/>
              </w:rPr>
              <w:t>Polska</w:t>
            </w:r>
          </w:p>
          <w:p w14:paraId="1A2E7B56" w14:textId="77777777" w:rsidR="002D7E00" w:rsidRPr="004C3B1D" w:rsidRDefault="002D7E00" w:rsidP="00083FDD">
            <w:pPr>
              <w:spacing w:line="240" w:lineRule="auto"/>
              <w:rPr>
                <w:color w:val="000000"/>
                <w:szCs w:val="22"/>
              </w:rPr>
            </w:pPr>
            <w:r>
              <w:rPr>
                <w:color w:val="000000"/>
              </w:rPr>
              <w:t>Servier Polska Sp. z o.o.</w:t>
            </w:r>
          </w:p>
          <w:p w14:paraId="043E5E73" w14:textId="1E2CEC32" w:rsidR="002D7E00" w:rsidRPr="004C3B1D" w:rsidRDefault="002D7E00" w:rsidP="00083FDD">
            <w:pPr>
              <w:spacing w:line="240" w:lineRule="auto"/>
              <w:rPr>
                <w:color w:val="000000"/>
                <w:szCs w:val="22"/>
              </w:rPr>
            </w:pPr>
            <w:r>
              <w:rPr>
                <w:color w:val="000000"/>
              </w:rPr>
              <w:t>Tel</w:t>
            </w:r>
            <w:ins w:id="294" w:author="Auteur">
              <w:r w:rsidR="002F7F77">
                <w:rPr>
                  <w:color w:val="000000"/>
                </w:rPr>
                <w:t>.</w:t>
              </w:r>
            </w:ins>
            <w:r>
              <w:rPr>
                <w:color w:val="000000"/>
              </w:rPr>
              <w:t>: +48 (0) 22 594 90 00</w:t>
            </w:r>
          </w:p>
        </w:tc>
      </w:tr>
      <w:tr w:rsidR="002D7E00" w:rsidRPr="008B7B97" w14:paraId="226F9E4D" w14:textId="77777777" w:rsidTr="00083FDD">
        <w:trPr>
          <w:cantSplit/>
        </w:trPr>
        <w:tc>
          <w:tcPr>
            <w:tcW w:w="4606" w:type="dxa"/>
          </w:tcPr>
          <w:p w14:paraId="673EA242" w14:textId="77777777" w:rsidR="002D7E00" w:rsidRPr="00456FBB" w:rsidRDefault="002D7E00" w:rsidP="00083FDD">
            <w:pPr>
              <w:spacing w:line="240" w:lineRule="auto"/>
              <w:rPr>
                <w:b/>
                <w:color w:val="000000"/>
                <w:szCs w:val="22"/>
              </w:rPr>
            </w:pPr>
            <w:r>
              <w:rPr>
                <w:b/>
                <w:color w:val="000000"/>
              </w:rPr>
              <w:t>France</w:t>
            </w:r>
          </w:p>
          <w:p w14:paraId="68E3BB1B" w14:textId="77777777" w:rsidR="002D7E00" w:rsidRPr="00456FBB" w:rsidRDefault="002D7E00" w:rsidP="00083FDD">
            <w:pPr>
              <w:spacing w:line="240" w:lineRule="auto"/>
              <w:rPr>
                <w:color w:val="000000"/>
                <w:szCs w:val="22"/>
              </w:rPr>
            </w:pPr>
            <w:r>
              <w:rPr>
                <w:color w:val="000000"/>
              </w:rPr>
              <w:t>Les Laboratoires Servier</w:t>
            </w:r>
          </w:p>
          <w:p w14:paraId="038DE1B0" w14:textId="33DA0A81" w:rsidR="002D7E00" w:rsidRPr="00456FBB" w:rsidRDefault="002F7F77" w:rsidP="00083FDD">
            <w:pPr>
              <w:spacing w:line="240" w:lineRule="auto"/>
              <w:rPr>
                <w:color w:val="000000"/>
                <w:szCs w:val="22"/>
              </w:rPr>
            </w:pPr>
            <w:ins w:id="295" w:author="Auteur">
              <w:r w:rsidRPr="00FC37F8">
                <w:rPr>
                  <w:color w:val="000000"/>
                  <w:szCs w:val="22"/>
                  <w:lang w:val="fr-FR"/>
                </w:rPr>
                <w:t>Tél</w:t>
              </w:r>
            </w:ins>
            <w:del w:id="296" w:author="Auteur">
              <w:r w:rsidR="002D7E00" w:rsidDel="002F7F77">
                <w:rPr>
                  <w:color w:val="000000"/>
                </w:rPr>
                <w:delText>Tel</w:delText>
              </w:r>
            </w:del>
            <w:r w:rsidR="002D7E00">
              <w:rPr>
                <w:color w:val="000000"/>
              </w:rPr>
              <w:t>: +33 (0)1 55 72 60 00</w:t>
            </w:r>
          </w:p>
          <w:p w14:paraId="7517DF79" w14:textId="77777777" w:rsidR="002D7E00" w:rsidRPr="00456FBB" w:rsidRDefault="002D7E00" w:rsidP="00083FDD">
            <w:pPr>
              <w:spacing w:line="240" w:lineRule="auto"/>
              <w:rPr>
                <w:color w:val="000000"/>
                <w:szCs w:val="22"/>
                <w:lang w:val="fr-FR"/>
              </w:rPr>
            </w:pPr>
          </w:p>
        </w:tc>
        <w:tc>
          <w:tcPr>
            <w:tcW w:w="4604" w:type="dxa"/>
            <w:hideMark/>
          </w:tcPr>
          <w:p w14:paraId="2FE50A30" w14:textId="77777777" w:rsidR="002D7E00" w:rsidRPr="00456FBB" w:rsidRDefault="002D7E00" w:rsidP="00083FDD">
            <w:pPr>
              <w:spacing w:line="240" w:lineRule="auto"/>
              <w:rPr>
                <w:b/>
                <w:color w:val="000000"/>
                <w:szCs w:val="22"/>
              </w:rPr>
            </w:pPr>
            <w:r>
              <w:rPr>
                <w:b/>
                <w:color w:val="000000"/>
              </w:rPr>
              <w:t>Portugal</w:t>
            </w:r>
          </w:p>
          <w:p w14:paraId="00C49634" w14:textId="77777777" w:rsidR="002D7E00" w:rsidRPr="00456FBB" w:rsidRDefault="002D7E00" w:rsidP="00083FDD">
            <w:pPr>
              <w:spacing w:line="240" w:lineRule="auto"/>
              <w:rPr>
                <w:color w:val="000000"/>
                <w:szCs w:val="22"/>
              </w:rPr>
            </w:pPr>
            <w:r>
              <w:rPr>
                <w:color w:val="000000"/>
              </w:rPr>
              <w:t>Servier Portugal, Lda</w:t>
            </w:r>
          </w:p>
          <w:p w14:paraId="10C2F64D" w14:textId="77777777" w:rsidR="002D7E00" w:rsidRPr="00456FBB" w:rsidRDefault="002D7E00" w:rsidP="00083FDD">
            <w:pPr>
              <w:spacing w:line="240" w:lineRule="auto"/>
              <w:rPr>
                <w:color w:val="000000"/>
                <w:szCs w:val="22"/>
              </w:rPr>
            </w:pPr>
            <w:r>
              <w:rPr>
                <w:color w:val="000000"/>
              </w:rPr>
              <w:t>Tel</w:t>
            </w:r>
            <w:del w:id="297" w:author="Auteur">
              <w:r w:rsidDel="002F7F77">
                <w:rPr>
                  <w:color w:val="000000"/>
                </w:rPr>
                <w:delText>.</w:delText>
              </w:r>
            </w:del>
            <w:r>
              <w:rPr>
                <w:color w:val="000000"/>
              </w:rPr>
              <w:t>: +351 21 312 20 00</w:t>
            </w:r>
          </w:p>
        </w:tc>
      </w:tr>
      <w:tr w:rsidR="002D7E00" w:rsidRPr="008B7B97" w14:paraId="6C3B8668" w14:textId="77777777" w:rsidTr="00083FDD">
        <w:trPr>
          <w:cantSplit/>
        </w:trPr>
        <w:tc>
          <w:tcPr>
            <w:tcW w:w="4606" w:type="dxa"/>
          </w:tcPr>
          <w:p w14:paraId="2F18A30A" w14:textId="77777777" w:rsidR="002D7E00" w:rsidRPr="00456FBB" w:rsidRDefault="002D7E00" w:rsidP="00083FDD">
            <w:pPr>
              <w:spacing w:line="240" w:lineRule="auto"/>
              <w:rPr>
                <w:b/>
                <w:color w:val="000000"/>
                <w:szCs w:val="22"/>
              </w:rPr>
            </w:pPr>
            <w:r>
              <w:rPr>
                <w:b/>
                <w:color w:val="000000"/>
              </w:rPr>
              <w:t>Hrvatska</w:t>
            </w:r>
          </w:p>
          <w:p w14:paraId="5F337529" w14:textId="77777777" w:rsidR="002D7E00" w:rsidRPr="00456FBB" w:rsidRDefault="002D7E00" w:rsidP="00083FDD">
            <w:pPr>
              <w:spacing w:line="240" w:lineRule="auto"/>
              <w:rPr>
                <w:bCs/>
                <w:color w:val="000000"/>
                <w:szCs w:val="22"/>
              </w:rPr>
            </w:pPr>
            <w:r>
              <w:rPr>
                <w:color w:val="000000"/>
              </w:rPr>
              <w:t>Servier Pharma, d. o. o.</w:t>
            </w:r>
          </w:p>
          <w:p w14:paraId="542282C4" w14:textId="77777777" w:rsidR="002D7E00" w:rsidRPr="00456FBB" w:rsidRDefault="002D7E00" w:rsidP="00083FDD">
            <w:pPr>
              <w:spacing w:line="240" w:lineRule="auto"/>
              <w:rPr>
                <w:color w:val="000000"/>
                <w:szCs w:val="22"/>
              </w:rPr>
            </w:pPr>
            <w:r>
              <w:rPr>
                <w:color w:val="000000"/>
              </w:rPr>
              <w:t>Tel</w:t>
            </w:r>
            <w:del w:id="298" w:author="Auteur">
              <w:r w:rsidDel="002F7F77">
                <w:rPr>
                  <w:color w:val="000000"/>
                </w:rPr>
                <w:delText>.</w:delText>
              </w:r>
            </w:del>
            <w:r>
              <w:rPr>
                <w:color w:val="000000"/>
              </w:rPr>
              <w:t>: +385 (0)1 3016 222</w:t>
            </w:r>
          </w:p>
          <w:p w14:paraId="4AFF8BB1" w14:textId="77777777" w:rsidR="002D7E00" w:rsidRPr="00456FBB" w:rsidRDefault="002D7E00" w:rsidP="00083FDD">
            <w:pPr>
              <w:spacing w:line="240" w:lineRule="auto"/>
              <w:rPr>
                <w:color w:val="000000"/>
                <w:szCs w:val="22"/>
                <w:lang w:val="fr-FR"/>
              </w:rPr>
            </w:pPr>
          </w:p>
        </w:tc>
        <w:tc>
          <w:tcPr>
            <w:tcW w:w="4604" w:type="dxa"/>
          </w:tcPr>
          <w:p w14:paraId="489EF41F" w14:textId="77777777" w:rsidR="002D7E00" w:rsidRPr="00456FBB" w:rsidRDefault="002D7E00" w:rsidP="00083FDD">
            <w:pPr>
              <w:autoSpaceDE w:val="0"/>
              <w:autoSpaceDN w:val="0"/>
              <w:adjustRightInd w:val="0"/>
              <w:spacing w:line="240" w:lineRule="auto"/>
              <w:rPr>
                <w:b/>
                <w:color w:val="000000"/>
                <w:szCs w:val="22"/>
              </w:rPr>
            </w:pPr>
            <w:r>
              <w:rPr>
                <w:b/>
                <w:color w:val="000000"/>
              </w:rPr>
              <w:t>România</w:t>
            </w:r>
          </w:p>
          <w:p w14:paraId="1508158B" w14:textId="77777777" w:rsidR="002D7E00" w:rsidRPr="00456FBB" w:rsidRDefault="002D7E00" w:rsidP="00083FDD">
            <w:pPr>
              <w:autoSpaceDE w:val="0"/>
              <w:autoSpaceDN w:val="0"/>
              <w:adjustRightInd w:val="0"/>
              <w:spacing w:line="240" w:lineRule="auto"/>
              <w:rPr>
                <w:color w:val="000000"/>
                <w:szCs w:val="22"/>
              </w:rPr>
            </w:pPr>
            <w:r>
              <w:rPr>
                <w:color w:val="000000"/>
              </w:rPr>
              <w:t>Servier Pharma SRL</w:t>
            </w:r>
          </w:p>
          <w:p w14:paraId="722F2586" w14:textId="77777777" w:rsidR="002D7E00" w:rsidRPr="00456FBB" w:rsidRDefault="002D7E00" w:rsidP="00083FDD">
            <w:pPr>
              <w:autoSpaceDE w:val="0"/>
              <w:autoSpaceDN w:val="0"/>
              <w:adjustRightInd w:val="0"/>
              <w:spacing w:line="240" w:lineRule="auto"/>
              <w:rPr>
                <w:color w:val="000000"/>
                <w:szCs w:val="22"/>
              </w:rPr>
            </w:pPr>
            <w:r>
              <w:rPr>
                <w:color w:val="000000"/>
              </w:rPr>
              <w:t>Tel: +4 021 528 52 80</w:t>
            </w:r>
          </w:p>
          <w:p w14:paraId="15BF7015" w14:textId="77777777" w:rsidR="002D7E00" w:rsidRPr="00456FBB" w:rsidRDefault="002D7E00" w:rsidP="00083FDD">
            <w:pPr>
              <w:spacing w:line="240" w:lineRule="auto"/>
              <w:rPr>
                <w:i/>
                <w:color w:val="000000"/>
                <w:szCs w:val="22"/>
                <w:lang w:val="pt-PT"/>
              </w:rPr>
            </w:pPr>
          </w:p>
        </w:tc>
      </w:tr>
      <w:tr w:rsidR="002D7E00" w:rsidRPr="004C3B1D" w14:paraId="33A6F5FE" w14:textId="77777777" w:rsidTr="00083FDD">
        <w:trPr>
          <w:cantSplit/>
        </w:trPr>
        <w:tc>
          <w:tcPr>
            <w:tcW w:w="4606" w:type="dxa"/>
          </w:tcPr>
          <w:p w14:paraId="42A02723" w14:textId="77777777" w:rsidR="002D7E00" w:rsidRPr="004C3B1D" w:rsidRDefault="002D7E00" w:rsidP="00083FDD">
            <w:pPr>
              <w:spacing w:line="240" w:lineRule="auto"/>
              <w:rPr>
                <w:b/>
                <w:color w:val="000000"/>
                <w:szCs w:val="22"/>
              </w:rPr>
            </w:pPr>
            <w:r>
              <w:rPr>
                <w:b/>
                <w:color w:val="000000"/>
              </w:rPr>
              <w:t>Ireland</w:t>
            </w:r>
          </w:p>
          <w:p w14:paraId="150A3E29" w14:textId="77777777" w:rsidR="002D7E00" w:rsidRPr="004C3B1D" w:rsidRDefault="002D7E00" w:rsidP="00083FDD">
            <w:pPr>
              <w:spacing w:line="240" w:lineRule="auto"/>
              <w:rPr>
                <w:color w:val="000000"/>
                <w:szCs w:val="22"/>
              </w:rPr>
            </w:pPr>
            <w:r>
              <w:rPr>
                <w:color w:val="000000"/>
              </w:rPr>
              <w:t>Servier Laboratories (Ireland) Ltd.</w:t>
            </w:r>
          </w:p>
          <w:p w14:paraId="44FF7992" w14:textId="77777777" w:rsidR="002D7E00" w:rsidRPr="004C3B1D" w:rsidRDefault="002D7E00" w:rsidP="00083FDD">
            <w:pPr>
              <w:spacing w:line="240" w:lineRule="auto"/>
              <w:rPr>
                <w:color w:val="000000"/>
                <w:szCs w:val="22"/>
              </w:rPr>
            </w:pPr>
            <w:r>
              <w:rPr>
                <w:color w:val="000000"/>
              </w:rPr>
              <w:t>Tel: +353 (0)1 663 8110</w:t>
            </w:r>
          </w:p>
          <w:p w14:paraId="17E7A53E" w14:textId="77777777" w:rsidR="002D7E00" w:rsidRPr="004C3B1D" w:rsidRDefault="002D7E00" w:rsidP="00083FDD">
            <w:pPr>
              <w:spacing w:line="240" w:lineRule="auto"/>
              <w:rPr>
                <w:color w:val="000000"/>
                <w:szCs w:val="22"/>
              </w:rPr>
            </w:pPr>
          </w:p>
        </w:tc>
        <w:tc>
          <w:tcPr>
            <w:tcW w:w="4604" w:type="dxa"/>
            <w:hideMark/>
          </w:tcPr>
          <w:p w14:paraId="2CBAEEC7" w14:textId="77777777" w:rsidR="002D7E00" w:rsidRPr="00055C12" w:rsidRDefault="002D7E00" w:rsidP="00083FDD">
            <w:pPr>
              <w:spacing w:line="240" w:lineRule="auto"/>
              <w:rPr>
                <w:b/>
                <w:color w:val="000000"/>
                <w:szCs w:val="22"/>
              </w:rPr>
            </w:pPr>
            <w:r>
              <w:rPr>
                <w:b/>
                <w:color w:val="000000"/>
              </w:rPr>
              <w:t>Slovenija</w:t>
            </w:r>
          </w:p>
          <w:p w14:paraId="1A670510" w14:textId="77777777" w:rsidR="002D7E00" w:rsidRPr="00055C12" w:rsidRDefault="002D7E00" w:rsidP="00083FDD">
            <w:pPr>
              <w:spacing w:line="240" w:lineRule="auto"/>
              <w:rPr>
                <w:color w:val="000000"/>
                <w:szCs w:val="22"/>
              </w:rPr>
            </w:pPr>
            <w:r>
              <w:rPr>
                <w:color w:val="000000"/>
              </w:rPr>
              <w:t xml:space="preserve">Servier Pharma d. o. o. </w:t>
            </w:r>
          </w:p>
          <w:p w14:paraId="7D39F633" w14:textId="77777777" w:rsidR="002D7E00" w:rsidRPr="004C3B1D" w:rsidRDefault="002D7E00" w:rsidP="00083FDD">
            <w:pPr>
              <w:spacing w:line="240" w:lineRule="auto"/>
              <w:rPr>
                <w:color w:val="000000"/>
                <w:szCs w:val="22"/>
              </w:rPr>
            </w:pPr>
            <w:r>
              <w:rPr>
                <w:color w:val="000000"/>
              </w:rPr>
              <w:t>Tel</w:t>
            </w:r>
            <w:del w:id="299" w:author="Auteur">
              <w:r w:rsidDel="002F7F77">
                <w:rPr>
                  <w:color w:val="000000"/>
                </w:rPr>
                <w:delText>.</w:delText>
              </w:r>
            </w:del>
            <w:r>
              <w:rPr>
                <w:color w:val="000000"/>
              </w:rPr>
              <w:t>: +386 (0)1 563 48 11</w:t>
            </w:r>
          </w:p>
        </w:tc>
      </w:tr>
      <w:tr w:rsidR="002D7E00" w:rsidRPr="004C3B1D" w14:paraId="25F9CEF7" w14:textId="77777777" w:rsidTr="00083FDD">
        <w:trPr>
          <w:cantSplit/>
        </w:trPr>
        <w:tc>
          <w:tcPr>
            <w:tcW w:w="4606" w:type="dxa"/>
          </w:tcPr>
          <w:p w14:paraId="2737E7AB" w14:textId="77777777" w:rsidR="002D7E00" w:rsidRPr="004C3B1D" w:rsidRDefault="002D7E00" w:rsidP="00083FDD">
            <w:pPr>
              <w:spacing w:line="240" w:lineRule="auto"/>
              <w:rPr>
                <w:b/>
                <w:color w:val="000000"/>
                <w:szCs w:val="22"/>
              </w:rPr>
            </w:pPr>
            <w:r>
              <w:rPr>
                <w:b/>
                <w:color w:val="000000"/>
              </w:rPr>
              <w:t>Ísland</w:t>
            </w:r>
          </w:p>
          <w:p w14:paraId="26BF4F28" w14:textId="77777777" w:rsidR="002D7E00" w:rsidRPr="004C3B1D" w:rsidRDefault="002D7E00" w:rsidP="00083FDD">
            <w:pPr>
              <w:spacing w:line="240" w:lineRule="auto"/>
              <w:rPr>
                <w:color w:val="000000"/>
                <w:szCs w:val="22"/>
              </w:rPr>
            </w:pPr>
            <w:r>
              <w:rPr>
                <w:color w:val="000000"/>
              </w:rPr>
              <w:t>Servier Laboratories</w:t>
            </w:r>
          </w:p>
          <w:p w14:paraId="144C88AD" w14:textId="77777777" w:rsidR="002D7E00" w:rsidRPr="004C3B1D" w:rsidRDefault="002D7E00" w:rsidP="00083FDD">
            <w:pPr>
              <w:spacing w:line="240" w:lineRule="auto"/>
              <w:rPr>
                <w:color w:val="000000"/>
                <w:szCs w:val="22"/>
              </w:rPr>
            </w:pPr>
            <w:r>
              <w:rPr>
                <w:color w:val="000000"/>
              </w:rPr>
              <w:t>c/o Icepharma hf</w:t>
            </w:r>
          </w:p>
          <w:p w14:paraId="572411D7" w14:textId="77777777" w:rsidR="002D7E00" w:rsidRPr="004C3B1D" w:rsidRDefault="002D7E00" w:rsidP="00083FDD">
            <w:pPr>
              <w:spacing w:line="240" w:lineRule="auto"/>
              <w:rPr>
                <w:color w:val="000000"/>
                <w:szCs w:val="22"/>
              </w:rPr>
            </w:pPr>
            <w:r>
              <w:rPr>
                <w:color w:val="000000"/>
              </w:rPr>
              <w:t>Sími: +354 540 8000</w:t>
            </w:r>
          </w:p>
          <w:p w14:paraId="1DCD3967" w14:textId="77777777" w:rsidR="002D7E00" w:rsidRPr="004C3B1D" w:rsidRDefault="002D7E00" w:rsidP="00083FDD">
            <w:pPr>
              <w:spacing w:line="240" w:lineRule="auto"/>
              <w:rPr>
                <w:color w:val="000000"/>
                <w:szCs w:val="22"/>
              </w:rPr>
            </w:pPr>
          </w:p>
        </w:tc>
        <w:tc>
          <w:tcPr>
            <w:tcW w:w="4604" w:type="dxa"/>
            <w:hideMark/>
          </w:tcPr>
          <w:p w14:paraId="651FE527" w14:textId="77777777" w:rsidR="002D7E00" w:rsidRPr="004C3B1D" w:rsidRDefault="002D7E00" w:rsidP="00083FDD">
            <w:pPr>
              <w:spacing w:line="240" w:lineRule="auto"/>
              <w:rPr>
                <w:b/>
                <w:color w:val="000000"/>
                <w:szCs w:val="22"/>
              </w:rPr>
            </w:pPr>
            <w:r>
              <w:rPr>
                <w:b/>
                <w:color w:val="000000"/>
              </w:rPr>
              <w:t>Slovenská republika</w:t>
            </w:r>
          </w:p>
          <w:p w14:paraId="13A706FA" w14:textId="77777777" w:rsidR="002D7E00" w:rsidRPr="004C3B1D" w:rsidRDefault="002D7E00" w:rsidP="00083FDD">
            <w:pPr>
              <w:spacing w:line="240" w:lineRule="auto"/>
              <w:rPr>
                <w:color w:val="000000"/>
                <w:szCs w:val="22"/>
              </w:rPr>
            </w:pPr>
            <w:r>
              <w:rPr>
                <w:color w:val="000000"/>
              </w:rPr>
              <w:t>Servier Slovensko spol. s r.o.</w:t>
            </w:r>
          </w:p>
          <w:p w14:paraId="09C35753" w14:textId="77777777" w:rsidR="002D7E00" w:rsidRPr="004C3B1D" w:rsidRDefault="002D7E00" w:rsidP="00083FDD">
            <w:pPr>
              <w:spacing w:line="240" w:lineRule="auto"/>
              <w:jc w:val="both"/>
              <w:rPr>
                <w:color w:val="000000"/>
                <w:szCs w:val="22"/>
              </w:rPr>
            </w:pPr>
            <w:r>
              <w:rPr>
                <w:color w:val="000000"/>
              </w:rPr>
              <w:t>Tel</w:t>
            </w:r>
            <w:del w:id="300" w:author="Auteur">
              <w:r w:rsidDel="002F7F77">
                <w:rPr>
                  <w:color w:val="000000"/>
                </w:rPr>
                <w:delText>.</w:delText>
              </w:r>
            </w:del>
            <w:r>
              <w:rPr>
                <w:color w:val="000000"/>
              </w:rPr>
              <w:t>:+421 (0) 2 5920 41 11</w:t>
            </w:r>
          </w:p>
        </w:tc>
      </w:tr>
      <w:tr w:rsidR="002D7E00" w:rsidRPr="008B7B97" w14:paraId="43B7BC59" w14:textId="77777777" w:rsidTr="00083FDD">
        <w:trPr>
          <w:cantSplit/>
        </w:trPr>
        <w:tc>
          <w:tcPr>
            <w:tcW w:w="4606" w:type="dxa"/>
            <w:hideMark/>
          </w:tcPr>
          <w:p w14:paraId="7B859BF7" w14:textId="77777777" w:rsidR="002D7E00" w:rsidRPr="00456FBB" w:rsidRDefault="002D7E00" w:rsidP="00083FDD">
            <w:pPr>
              <w:spacing w:line="240" w:lineRule="auto"/>
              <w:rPr>
                <w:b/>
                <w:color w:val="000000"/>
                <w:szCs w:val="22"/>
              </w:rPr>
            </w:pPr>
            <w:r>
              <w:rPr>
                <w:b/>
                <w:color w:val="000000"/>
              </w:rPr>
              <w:t>Italia</w:t>
            </w:r>
          </w:p>
          <w:p w14:paraId="4FBD4273" w14:textId="77777777" w:rsidR="002D7E00" w:rsidRPr="00456FBB" w:rsidRDefault="002D7E00" w:rsidP="00083FDD">
            <w:pPr>
              <w:spacing w:line="240" w:lineRule="auto"/>
              <w:rPr>
                <w:color w:val="000000"/>
                <w:szCs w:val="22"/>
              </w:rPr>
            </w:pPr>
            <w:r>
              <w:rPr>
                <w:color w:val="000000"/>
              </w:rPr>
              <w:t>Servier Italia S.p.A.</w:t>
            </w:r>
          </w:p>
          <w:p w14:paraId="2AAB0906" w14:textId="77777777" w:rsidR="002D7E00" w:rsidRPr="004C3B1D" w:rsidRDefault="002D7E00" w:rsidP="00083FDD">
            <w:pPr>
              <w:spacing w:line="240" w:lineRule="auto"/>
              <w:rPr>
                <w:color w:val="000000"/>
                <w:szCs w:val="22"/>
              </w:rPr>
            </w:pPr>
            <w:r>
              <w:rPr>
                <w:color w:val="000000"/>
              </w:rPr>
              <w:t>Tel: +39 06 669081</w:t>
            </w:r>
          </w:p>
        </w:tc>
        <w:tc>
          <w:tcPr>
            <w:tcW w:w="4604" w:type="dxa"/>
          </w:tcPr>
          <w:p w14:paraId="7E85FD73" w14:textId="77777777" w:rsidR="002D7E00" w:rsidRPr="00456FBB" w:rsidRDefault="002D7E00" w:rsidP="00083FDD">
            <w:pPr>
              <w:spacing w:line="240" w:lineRule="auto"/>
              <w:rPr>
                <w:b/>
                <w:color w:val="000000"/>
                <w:szCs w:val="22"/>
              </w:rPr>
            </w:pPr>
            <w:r>
              <w:rPr>
                <w:b/>
                <w:color w:val="000000"/>
              </w:rPr>
              <w:t>Suomi/Finland</w:t>
            </w:r>
          </w:p>
          <w:p w14:paraId="75590F8C" w14:textId="77777777" w:rsidR="002D7E00" w:rsidRPr="00456FBB" w:rsidRDefault="002D7E00" w:rsidP="00083FDD">
            <w:pPr>
              <w:spacing w:line="240" w:lineRule="auto"/>
              <w:rPr>
                <w:color w:val="000000"/>
                <w:szCs w:val="22"/>
              </w:rPr>
            </w:pPr>
            <w:r>
              <w:rPr>
                <w:color w:val="000000"/>
              </w:rPr>
              <w:t>Servier Finland Oy</w:t>
            </w:r>
          </w:p>
          <w:p w14:paraId="74B667EA" w14:textId="75563A82" w:rsidR="002D7E00" w:rsidRPr="00456FBB" w:rsidRDefault="002D7E00" w:rsidP="00083FDD">
            <w:pPr>
              <w:spacing w:line="240" w:lineRule="auto"/>
              <w:rPr>
                <w:color w:val="000000"/>
                <w:szCs w:val="22"/>
              </w:rPr>
            </w:pPr>
            <w:r>
              <w:rPr>
                <w:color w:val="000000"/>
              </w:rPr>
              <w:t>P</w:t>
            </w:r>
            <w:ins w:id="301" w:author="Auteur">
              <w:r w:rsidR="002F7F77">
                <w:rPr>
                  <w:color w:val="000000"/>
                </w:rPr>
                <w:t>uh</w:t>
              </w:r>
            </w:ins>
            <w:del w:id="302" w:author="Auteur">
              <w:r w:rsidDel="00D131C9">
                <w:rPr>
                  <w:color w:val="000000"/>
                </w:rPr>
                <w:delText>.</w:delText>
              </w:r>
              <w:r w:rsidDel="00CE3BC1">
                <w:rPr>
                  <w:color w:val="000000"/>
                </w:rPr>
                <w:delText xml:space="preserve"> </w:delText>
              </w:r>
            </w:del>
            <w:r>
              <w:rPr>
                <w:color w:val="000000"/>
              </w:rPr>
              <w:t>/Tel: +358 (0)9 279 80 80</w:t>
            </w:r>
          </w:p>
          <w:p w14:paraId="14BD782B" w14:textId="77777777" w:rsidR="002D7E00" w:rsidRPr="00456FBB" w:rsidRDefault="002D7E00" w:rsidP="00083FDD">
            <w:pPr>
              <w:spacing w:line="240" w:lineRule="auto"/>
              <w:rPr>
                <w:color w:val="000000"/>
                <w:szCs w:val="22"/>
                <w:lang w:val="fr-FR"/>
              </w:rPr>
            </w:pPr>
          </w:p>
        </w:tc>
      </w:tr>
      <w:tr w:rsidR="002D7E00" w:rsidRPr="008B7B97" w14:paraId="261AF215" w14:textId="77777777" w:rsidTr="00083FDD">
        <w:trPr>
          <w:cantSplit/>
        </w:trPr>
        <w:tc>
          <w:tcPr>
            <w:tcW w:w="4606" w:type="dxa"/>
          </w:tcPr>
          <w:p w14:paraId="7AC17B0B" w14:textId="77777777" w:rsidR="002D7E00" w:rsidRPr="00456FBB" w:rsidRDefault="002D7E00" w:rsidP="00083FDD">
            <w:pPr>
              <w:spacing w:line="240" w:lineRule="auto"/>
              <w:rPr>
                <w:b/>
                <w:color w:val="000000"/>
                <w:szCs w:val="22"/>
              </w:rPr>
            </w:pPr>
            <w:r>
              <w:rPr>
                <w:b/>
                <w:color w:val="000000"/>
              </w:rPr>
              <w:t>Κύπρος</w:t>
            </w:r>
          </w:p>
          <w:p w14:paraId="6B9A5798" w14:textId="77777777" w:rsidR="002D7E00" w:rsidRPr="00456FBB" w:rsidRDefault="002D7E00" w:rsidP="00083FDD">
            <w:pPr>
              <w:tabs>
                <w:tab w:val="left" w:pos="-720"/>
              </w:tabs>
              <w:suppressAutoHyphens/>
              <w:spacing w:line="240" w:lineRule="auto"/>
              <w:rPr>
                <w:color w:val="000000"/>
                <w:szCs w:val="22"/>
              </w:rPr>
            </w:pPr>
            <w:r>
              <w:rPr>
                <w:color w:val="000000"/>
              </w:rPr>
              <w:t>C.A. Papaellinas Ltd.</w:t>
            </w:r>
          </w:p>
          <w:p w14:paraId="1B1F5323" w14:textId="77777777" w:rsidR="002D7E00" w:rsidRPr="004C3B1D" w:rsidRDefault="002D7E00" w:rsidP="00083FDD">
            <w:pPr>
              <w:spacing w:line="240" w:lineRule="auto"/>
              <w:rPr>
                <w:color w:val="000000"/>
                <w:szCs w:val="22"/>
              </w:rPr>
            </w:pPr>
            <w:r>
              <w:rPr>
                <w:color w:val="000000"/>
              </w:rPr>
              <w:t>Τηλ: +357 22741741</w:t>
            </w:r>
          </w:p>
          <w:p w14:paraId="1BC5355E" w14:textId="77777777" w:rsidR="002D7E00" w:rsidRPr="004C3B1D" w:rsidRDefault="002D7E00" w:rsidP="00083FDD">
            <w:pPr>
              <w:spacing w:line="240" w:lineRule="auto"/>
              <w:rPr>
                <w:color w:val="000000"/>
                <w:szCs w:val="22"/>
              </w:rPr>
            </w:pPr>
          </w:p>
        </w:tc>
        <w:tc>
          <w:tcPr>
            <w:tcW w:w="4604" w:type="dxa"/>
          </w:tcPr>
          <w:p w14:paraId="779D0DD8" w14:textId="77777777" w:rsidR="002D7E00" w:rsidRPr="00055C12" w:rsidRDefault="002D7E00" w:rsidP="00083FDD">
            <w:pPr>
              <w:spacing w:line="240" w:lineRule="auto"/>
              <w:rPr>
                <w:rFonts w:eastAsia="Arial Unicode MS"/>
                <w:b/>
                <w:color w:val="000000"/>
                <w:szCs w:val="22"/>
              </w:rPr>
            </w:pPr>
            <w:r>
              <w:rPr>
                <w:b/>
                <w:color w:val="000000"/>
              </w:rPr>
              <w:t>Sverige</w:t>
            </w:r>
          </w:p>
          <w:p w14:paraId="5F29083C" w14:textId="77777777" w:rsidR="002D7E00" w:rsidRPr="00055C12" w:rsidRDefault="002D7E00" w:rsidP="00083FDD">
            <w:pPr>
              <w:spacing w:line="240" w:lineRule="auto"/>
              <w:rPr>
                <w:color w:val="000000"/>
                <w:szCs w:val="22"/>
              </w:rPr>
            </w:pPr>
            <w:r>
              <w:rPr>
                <w:color w:val="000000"/>
              </w:rPr>
              <w:t>Servier Sverige AB</w:t>
            </w:r>
          </w:p>
          <w:p w14:paraId="442DCDDF" w14:textId="77777777" w:rsidR="002D7E00" w:rsidRPr="00055C12" w:rsidRDefault="002D7E00" w:rsidP="00083FDD">
            <w:pPr>
              <w:spacing w:line="240" w:lineRule="auto"/>
              <w:rPr>
                <w:color w:val="000000"/>
                <w:szCs w:val="22"/>
              </w:rPr>
            </w:pPr>
            <w:r>
              <w:rPr>
                <w:color w:val="000000"/>
              </w:rPr>
              <w:t>Tel</w:t>
            </w:r>
            <w:del w:id="303" w:author="Auteur">
              <w:r w:rsidDel="002F7F77">
                <w:rPr>
                  <w:color w:val="000000"/>
                </w:rPr>
                <w:delText> </w:delText>
              </w:r>
            </w:del>
            <w:r>
              <w:rPr>
                <w:color w:val="000000"/>
              </w:rPr>
              <w:t>: +46 (0)8 522 508 00</w:t>
            </w:r>
          </w:p>
          <w:p w14:paraId="2C3FC951" w14:textId="77777777" w:rsidR="002D7E00" w:rsidRPr="0066515A" w:rsidRDefault="002D7E00" w:rsidP="00083FDD">
            <w:pPr>
              <w:spacing w:line="240" w:lineRule="auto"/>
              <w:rPr>
                <w:color w:val="000000"/>
                <w:szCs w:val="22"/>
                <w:lang w:val="es-ES"/>
                <w:rPrChange w:id="304" w:author="Auteur">
                  <w:rPr>
                    <w:color w:val="000000"/>
                    <w:szCs w:val="22"/>
                    <w:lang w:val="fr-FR"/>
                  </w:rPr>
                </w:rPrChange>
              </w:rPr>
            </w:pPr>
          </w:p>
        </w:tc>
      </w:tr>
      <w:tr w:rsidR="002D7E00" w:rsidRPr="004C3B1D" w14:paraId="6E98EFC3" w14:textId="77777777" w:rsidTr="00083FDD">
        <w:trPr>
          <w:cantSplit/>
        </w:trPr>
        <w:tc>
          <w:tcPr>
            <w:tcW w:w="4606" w:type="dxa"/>
          </w:tcPr>
          <w:p w14:paraId="72C5D84E" w14:textId="77777777" w:rsidR="002D7E00" w:rsidRPr="00456FBB" w:rsidRDefault="002D7E00" w:rsidP="00083FDD">
            <w:pPr>
              <w:spacing w:line="240" w:lineRule="auto"/>
              <w:rPr>
                <w:b/>
                <w:color w:val="000000"/>
                <w:szCs w:val="22"/>
              </w:rPr>
            </w:pPr>
            <w:r>
              <w:rPr>
                <w:b/>
                <w:color w:val="000000"/>
              </w:rPr>
              <w:t>Latvija</w:t>
            </w:r>
          </w:p>
          <w:p w14:paraId="2B082FE2" w14:textId="77777777" w:rsidR="002D7E00" w:rsidRPr="00456FBB" w:rsidRDefault="002D7E00" w:rsidP="00083FDD">
            <w:pPr>
              <w:spacing w:line="240" w:lineRule="auto"/>
              <w:rPr>
                <w:color w:val="000000"/>
                <w:szCs w:val="22"/>
              </w:rPr>
            </w:pPr>
            <w:r>
              <w:rPr>
                <w:color w:val="000000"/>
              </w:rPr>
              <w:t>SIA Servier Latvia</w:t>
            </w:r>
          </w:p>
          <w:p w14:paraId="7421BB34" w14:textId="77777777" w:rsidR="002D7E00" w:rsidRPr="00456FBB" w:rsidRDefault="002D7E00" w:rsidP="00083FDD">
            <w:pPr>
              <w:spacing w:line="240" w:lineRule="auto"/>
              <w:rPr>
                <w:color w:val="000000"/>
                <w:szCs w:val="22"/>
              </w:rPr>
            </w:pPr>
            <w:r>
              <w:rPr>
                <w:color w:val="000000"/>
              </w:rPr>
              <w:t>Tel: +371 67502039</w:t>
            </w:r>
          </w:p>
          <w:p w14:paraId="4D17AC61" w14:textId="77777777" w:rsidR="002D7E00" w:rsidRPr="00456FBB" w:rsidRDefault="002D7E00" w:rsidP="00083FDD">
            <w:pPr>
              <w:spacing w:line="240" w:lineRule="auto"/>
              <w:rPr>
                <w:color w:val="000000"/>
                <w:szCs w:val="22"/>
                <w:lang w:val="pt-PT"/>
              </w:rPr>
            </w:pPr>
          </w:p>
        </w:tc>
        <w:tc>
          <w:tcPr>
            <w:tcW w:w="4604" w:type="dxa"/>
            <w:hideMark/>
          </w:tcPr>
          <w:p w14:paraId="203CF40F" w14:textId="0519B6B2" w:rsidR="002D7E00" w:rsidRPr="004C3B1D" w:rsidDel="00D131C9" w:rsidRDefault="002D7E00" w:rsidP="00083FDD">
            <w:pPr>
              <w:spacing w:line="240" w:lineRule="auto"/>
              <w:rPr>
                <w:del w:id="305" w:author="Auteur"/>
                <w:b/>
                <w:color w:val="000000"/>
                <w:szCs w:val="22"/>
              </w:rPr>
            </w:pPr>
            <w:del w:id="306" w:author="Auteur">
              <w:r w:rsidDel="00D131C9">
                <w:rPr>
                  <w:b/>
                  <w:color w:val="000000"/>
                </w:rPr>
                <w:delText xml:space="preserve">United Kingdom </w:delText>
              </w:r>
              <w:r w:rsidDel="00D131C9">
                <w:rPr>
                  <w:b/>
                </w:rPr>
                <w:delText>(Northern Ireland)</w:delText>
              </w:r>
            </w:del>
          </w:p>
          <w:p w14:paraId="5D6BAFBA" w14:textId="17C37607" w:rsidR="002D7E00" w:rsidRPr="004C3B1D" w:rsidDel="00D131C9" w:rsidRDefault="002D7E00" w:rsidP="00083FDD">
            <w:pPr>
              <w:spacing w:line="240" w:lineRule="auto"/>
              <w:rPr>
                <w:del w:id="307" w:author="Auteur"/>
                <w:color w:val="000000"/>
                <w:szCs w:val="22"/>
              </w:rPr>
            </w:pPr>
            <w:del w:id="308" w:author="Auteur">
              <w:r w:rsidDel="00D131C9">
                <w:delText>Servier Laboratories (Ireland) Ltd.</w:delText>
              </w:r>
            </w:del>
          </w:p>
          <w:p w14:paraId="074148F7" w14:textId="4093AD74" w:rsidR="002D7E00" w:rsidRPr="004C3B1D" w:rsidRDefault="002D7E00" w:rsidP="00083FDD">
            <w:pPr>
              <w:spacing w:line="240" w:lineRule="auto"/>
              <w:rPr>
                <w:color w:val="000000"/>
                <w:szCs w:val="22"/>
              </w:rPr>
            </w:pPr>
            <w:del w:id="309" w:author="Auteur">
              <w:r w:rsidDel="00D131C9">
                <w:rPr>
                  <w:color w:val="000000"/>
                </w:rPr>
                <w:delText>Tel: +44 (0)1753 666409</w:delText>
              </w:r>
            </w:del>
          </w:p>
        </w:tc>
      </w:tr>
      <w:bookmarkEnd w:id="287"/>
    </w:tbl>
    <w:p w14:paraId="7C330957" w14:textId="77777777" w:rsidR="002D7E00" w:rsidRPr="00B3208E" w:rsidRDefault="002D7E00" w:rsidP="002D7E00">
      <w:pPr>
        <w:spacing w:line="240" w:lineRule="auto"/>
        <w:rPr>
          <w:noProof/>
          <w:szCs w:val="22"/>
        </w:rPr>
      </w:pPr>
    </w:p>
    <w:p w14:paraId="4CFA5866" w14:textId="77777777" w:rsidR="002D7E00" w:rsidRPr="00BC0A7A" w:rsidRDefault="002D7E00" w:rsidP="002D7E00">
      <w:pPr>
        <w:numPr>
          <w:ilvl w:val="12"/>
          <w:numId w:val="0"/>
        </w:numPr>
        <w:tabs>
          <w:tab w:val="clear" w:pos="567"/>
        </w:tabs>
        <w:spacing w:line="240" w:lineRule="auto"/>
        <w:ind w:right="-2"/>
        <w:rPr>
          <w:b/>
          <w:noProof/>
        </w:rPr>
      </w:pPr>
      <w:r>
        <w:rPr>
          <w:b/>
        </w:rPr>
        <w:t xml:space="preserve">Ova uputa je zadnji puta revidirana u </w:t>
      </w:r>
    </w:p>
    <w:p w14:paraId="3B1E1C65" w14:textId="77777777" w:rsidR="002D7E00" w:rsidRPr="00EB595B" w:rsidRDefault="002D7E00" w:rsidP="002D7E00">
      <w:pPr>
        <w:numPr>
          <w:ilvl w:val="12"/>
          <w:numId w:val="0"/>
        </w:numPr>
        <w:spacing w:line="240" w:lineRule="auto"/>
        <w:ind w:right="-2"/>
        <w:rPr>
          <w:iCs/>
          <w:noProof/>
          <w:szCs w:val="22"/>
        </w:rPr>
      </w:pPr>
    </w:p>
    <w:p w14:paraId="0D341248" w14:textId="77777777" w:rsidR="002D7E00" w:rsidRPr="008A1008" w:rsidRDefault="002D7E00" w:rsidP="002D7E00">
      <w:pPr>
        <w:keepNext/>
        <w:numPr>
          <w:ilvl w:val="12"/>
          <w:numId w:val="0"/>
        </w:numPr>
        <w:tabs>
          <w:tab w:val="clear" w:pos="567"/>
        </w:tabs>
        <w:spacing w:line="240" w:lineRule="auto"/>
        <w:rPr>
          <w:b/>
          <w:noProof/>
        </w:rPr>
      </w:pPr>
      <w:r>
        <w:rPr>
          <w:b/>
        </w:rPr>
        <w:t>Ostali izvori informacija</w:t>
      </w:r>
    </w:p>
    <w:p w14:paraId="21AE017D" w14:textId="77777777" w:rsidR="002D7E00" w:rsidRPr="006B4557" w:rsidRDefault="002D7E00" w:rsidP="002D7E00">
      <w:pPr>
        <w:keepNext/>
        <w:numPr>
          <w:ilvl w:val="12"/>
          <w:numId w:val="0"/>
        </w:numPr>
        <w:spacing w:line="240" w:lineRule="auto"/>
      </w:pPr>
    </w:p>
    <w:p w14:paraId="2B7BEE21" w14:textId="49AB4031" w:rsidR="002D7E00" w:rsidRPr="00D93CFF" w:rsidRDefault="002D7E00" w:rsidP="002D7E00">
      <w:pPr>
        <w:numPr>
          <w:ilvl w:val="12"/>
          <w:numId w:val="0"/>
        </w:numPr>
        <w:spacing w:line="240" w:lineRule="auto"/>
        <w:ind w:right="-2"/>
        <w:rPr>
          <w:noProof/>
          <w:szCs w:val="22"/>
        </w:rPr>
      </w:pPr>
      <w:r>
        <w:t xml:space="preserve">Detaljnije informacije o ovom lijeku dostupne su na internetskoj stranici Europske agencije za lijekove: </w:t>
      </w:r>
      <w:ins w:id="310" w:author="Auteur">
        <w:r w:rsidR="002F7F77">
          <w:fldChar w:fldCharType="begin"/>
        </w:r>
        <w:r w:rsidR="002F7F77">
          <w:instrText>HYPERLINK "</w:instrText>
        </w:r>
      </w:ins>
      <w:r w:rsidR="002F7F77" w:rsidRPr="0066515A">
        <w:rPr>
          <w:rPrChange w:id="311" w:author="Auteur">
            <w:rPr>
              <w:rStyle w:val="Lienhypertexte"/>
            </w:rPr>
          </w:rPrChange>
        </w:rPr>
        <w:instrText>http</w:instrText>
      </w:r>
      <w:ins w:id="312" w:author="Auteur">
        <w:r w:rsidR="002F7F77" w:rsidRPr="0066515A">
          <w:rPr>
            <w:rPrChange w:id="313" w:author="Auteur">
              <w:rPr>
                <w:rStyle w:val="Lienhypertexte"/>
              </w:rPr>
            </w:rPrChange>
          </w:rPr>
          <w:instrText>s</w:instrText>
        </w:r>
      </w:ins>
      <w:r w:rsidR="002F7F77" w:rsidRPr="0066515A">
        <w:rPr>
          <w:rPrChange w:id="314" w:author="Auteur">
            <w:rPr>
              <w:rStyle w:val="Lienhypertexte"/>
            </w:rPr>
          </w:rPrChange>
        </w:rPr>
        <w:instrText>://www.ema.europa.eu</w:instrText>
      </w:r>
      <w:ins w:id="315" w:author="Auteur">
        <w:r w:rsidR="002F7F77">
          <w:instrText>"</w:instrText>
        </w:r>
        <w:r w:rsidR="002F7F77">
          <w:fldChar w:fldCharType="separate"/>
        </w:r>
      </w:ins>
      <w:r w:rsidR="002F7F77" w:rsidRPr="002F7F77">
        <w:rPr>
          <w:rStyle w:val="Lienhypertexte"/>
        </w:rPr>
        <w:t>http</w:t>
      </w:r>
      <w:ins w:id="316" w:author="Auteur">
        <w:r w:rsidR="002F7F77" w:rsidRPr="002F7F77">
          <w:rPr>
            <w:rStyle w:val="Lienhypertexte"/>
          </w:rPr>
          <w:t>s</w:t>
        </w:r>
      </w:ins>
      <w:r w:rsidR="002F7F77" w:rsidRPr="002F7F77">
        <w:rPr>
          <w:rStyle w:val="Lienhypertexte"/>
        </w:rPr>
        <w:t>://www.ema.europa.eu</w:t>
      </w:r>
      <w:ins w:id="317" w:author="Auteur">
        <w:r w:rsidR="002F7F77">
          <w:fldChar w:fldCharType="end"/>
        </w:r>
      </w:ins>
      <w:r>
        <w:t xml:space="preserve">. </w:t>
      </w:r>
    </w:p>
    <w:p w14:paraId="4C6B3A09" w14:textId="77777777" w:rsidR="002D7E00" w:rsidRPr="007B42D3" w:rsidRDefault="002D7E00" w:rsidP="002D7E00">
      <w:pPr>
        <w:numPr>
          <w:ilvl w:val="12"/>
          <w:numId w:val="0"/>
        </w:numPr>
        <w:tabs>
          <w:tab w:val="clear" w:pos="567"/>
        </w:tabs>
        <w:spacing w:line="240" w:lineRule="auto"/>
        <w:rPr>
          <w:noProof/>
        </w:rPr>
      </w:pPr>
    </w:p>
    <w:p w14:paraId="3D40F3CC" w14:textId="0FDC8E9E" w:rsidR="00394819" w:rsidRPr="00E84430" w:rsidRDefault="001F2E81" w:rsidP="00D87EE7">
      <w:pPr>
        <w:numPr>
          <w:ilvl w:val="12"/>
          <w:numId w:val="0"/>
        </w:numPr>
        <w:spacing w:line="240" w:lineRule="auto"/>
        <w:ind w:right="-2"/>
        <w:rPr>
          <w:noProof/>
        </w:rPr>
      </w:pPr>
      <w:r w:rsidRPr="001F2E81">
        <w:rPr>
          <w:noProof/>
        </w:rPr>
        <w:lastRenderedPageBreak/>
        <w:t>Ova uputa</w:t>
      </w:r>
      <w:r w:rsidR="00086189">
        <w:rPr>
          <w:noProof/>
        </w:rPr>
        <w:t xml:space="preserve"> o lijeku</w:t>
      </w:r>
      <w:r w:rsidRPr="001F2E81">
        <w:rPr>
          <w:noProof/>
        </w:rPr>
        <w:t xml:space="preserve"> dostupna </w:t>
      </w:r>
      <w:r w:rsidR="00086189">
        <w:rPr>
          <w:noProof/>
        </w:rPr>
        <w:t xml:space="preserve">je </w:t>
      </w:r>
      <w:r w:rsidRPr="001F2E81">
        <w:rPr>
          <w:noProof/>
        </w:rPr>
        <w:t>na svim jezicima EU</w:t>
      </w:r>
      <w:r w:rsidR="00086189">
        <w:rPr>
          <w:noProof/>
        </w:rPr>
        <w:noBreakHyphen/>
        <w:t>a</w:t>
      </w:r>
      <w:r w:rsidRPr="001F2E81">
        <w:rPr>
          <w:noProof/>
        </w:rPr>
        <w:t>/E</w:t>
      </w:r>
      <w:r w:rsidR="00086189">
        <w:rPr>
          <w:noProof/>
        </w:rPr>
        <w:t>GP</w:t>
      </w:r>
      <w:r w:rsidR="00086189">
        <w:rPr>
          <w:noProof/>
        </w:rPr>
        <w:noBreakHyphen/>
        <w:t>a</w:t>
      </w:r>
      <w:r w:rsidRPr="001F2E81">
        <w:rPr>
          <w:noProof/>
        </w:rPr>
        <w:t xml:space="preserve"> na </w:t>
      </w:r>
      <w:r w:rsidR="00086189">
        <w:rPr>
          <w:noProof/>
        </w:rPr>
        <w:t>internetskim</w:t>
      </w:r>
      <w:r w:rsidRPr="001F2E81">
        <w:rPr>
          <w:noProof/>
        </w:rPr>
        <w:t xml:space="preserve"> stranic</w:t>
      </w:r>
      <w:r w:rsidR="00086189">
        <w:rPr>
          <w:noProof/>
        </w:rPr>
        <w:t>ama</w:t>
      </w:r>
      <w:r w:rsidRPr="001F2E81">
        <w:rPr>
          <w:noProof/>
        </w:rPr>
        <w:t xml:space="preserve"> Europske agencije za lijekove</w:t>
      </w:r>
      <w:r w:rsidR="00CD55CE">
        <w:rPr>
          <w:noProof/>
        </w:rPr>
        <w:t>.</w:t>
      </w:r>
    </w:p>
    <w:sectPr w:rsidR="00394819" w:rsidRPr="00E84430" w:rsidSect="0036714F">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034DA" w14:textId="77777777" w:rsidR="00BA0A08" w:rsidRDefault="00BA0A08">
      <w:pPr>
        <w:spacing w:line="240" w:lineRule="auto"/>
      </w:pPr>
      <w:r>
        <w:separator/>
      </w:r>
    </w:p>
  </w:endnote>
  <w:endnote w:type="continuationSeparator" w:id="0">
    <w:p w14:paraId="04199FC8" w14:textId="77777777" w:rsidR="00BA0A08" w:rsidRDefault="00BA0A08">
      <w:pPr>
        <w:spacing w:line="240" w:lineRule="auto"/>
      </w:pPr>
      <w:r>
        <w:continuationSeparator/>
      </w:r>
    </w:p>
  </w:endnote>
  <w:endnote w:type="continuationNotice" w:id="1">
    <w:p w14:paraId="10147A20" w14:textId="77777777" w:rsidR="00BA0A08" w:rsidRDefault="00BA0A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
    <w:altName w:val="Yu Gothic"/>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915D" w14:textId="55AB142B" w:rsidR="00DB7D21" w:rsidRDefault="00DB7D21">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F4594C">
      <w:rPr>
        <w:rStyle w:val="Numrodepage"/>
        <w:rFonts w:cs="Arial"/>
      </w:rPr>
      <w:t>44</w:t>
    </w:r>
    <w:r>
      <w:rPr>
        <w:rStyle w:val="Numrodepage"/>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BD51" w14:textId="7DE77B5E" w:rsidR="00DB7D21" w:rsidRDefault="00DB7D21">
    <w:pPr>
      <w:pStyle w:val="Pieddepage"/>
      <w:tabs>
        <w:tab w:val="right" w:pos="8931"/>
      </w:tabs>
      <w:ind w:right="96"/>
      <w:jc w:val="center"/>
    </w:pPr>
    <w:r>
      <w:fldChar w:fldCharType="begin"/>
    </w:r>
    <w:r>
      <w:instrText xml:space="preserve"> EQ </w:instrText>
    </w:r>
    <w:r>
      <w:fldChar w:fldCharType="end"/>
    </w: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9671AE">
      <w:rPr>
        <w:rStyle w:val="Numrodepage"/>
        <w:rFonts w:cs="Arial"/>
      </w:rPr>
      <w:t>1</w:t>
    </w:r>
    <w:r>
      <w:rPr>
        <w:rStyle w:val="Numrodepage"/>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34599" w14:textId="77777777" w:rsidR="00BA0A08" w:rsidRDefault="00BA0A08">
      <w:pPr>
        <w:spacing w:line="240" w:lineRule="auto"/>
      </w:pPr>
      <w:r>
        <w:separator/>
      </w:r>
    </w:p>
  </w:footnote>
  <w:footnote w:type="continuationSeparator" w:id="0">
    <w:p w14:paraId="79F175B0" w14:textId="77777777" w:rsidR="00BA0A08" w:rsidRDefault="00BA0A08">
      <w:pPr>
        <w:spacing w:line="240" w:lineRule="auto"/>
      </w:pPr>
      <w:r>
        <w:continuationSeparator/>
      </w:r>
    </w:p>
  </w:footnote>
  <w:footnote w:type="continuationNotice" w:id="1">
    <w:p w14:paraId="1A93967D" w14:textId="77777777" w:rsidR="00BA0A08" w:rsidRDefault="00BA0A0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B76B96"/>
    <w:multiLevelType w:val="hybridMultilevel"/>
    <w:tmpl w:val="5D1A2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6C329C4"/>
    <w:multiLevelType w:val="hybridMultilevel"/>
    <w:tmpl w:val="D33E7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DA2CC"/>
    <w:multiLevelType w:val="hybridMultilevel"/>
    <w:tmpl w:val="B9C2D5CC"/>
    <w:lvl w:ilvl="0" w:tplc="B046DDDC">
      <w:start w:val="1"/>
      <w:numFmt w:val="bullet"/>
      <w:lvlText w:val=""/>
      <w:lvlJc w:val="left"/>
      <w:pPr>
        <w:ind w:left="360" w:hanging="360"/>
      </w:pPr>
      <w:rPr>
        <w:rFonts w:ascii="Symbol" w:hAnsi="Symbol" w:hint="default"/>
      </w:rPr>
    </w:lvl>
    <w:lvl w:ilvl="1" w:tplc="ED766AB6">
      <w:start w:val="1"/>
      <w:numFmt w:val="bullet"/>
      <w:lvlText w:val="o"/>
      <w:lvlJc w:val="left"/>
      <w:pPr>
        <w:ind w:left="1440" w:hanging="360"/>
      </w:pPr>
      <w:rPr>
        <w:rFonts w:ascii="Courier New" w:hAnsi="Courier New" w:hint="default"/>
      </w:rPr>
    </w:lvl>
    <w:lvl w:ilvl="2" w:tplc="20F2299A">
      <w:start w:val="1"/>
      <w:numFmt w:val="bullet"/>
      <w:lvlText w:val=""/>
      <w:lvlJc w:val="left"/>
      <w:pPr>
        <w:ind w:left="2160" w:hanging="360"/>
      </w:pPr>
      <w:rPr>
        <w:rFonts w:ascii="Wingdings" w:hAnsi="Wingdings" w:hint="default"/>
      </w:rPr>
    </w:lvl>
    <w:lvl w:ilvl="3" w:tplc="3F643C84">
      <w:start w:val="1"/>
      <w:numFmt w:val="bullet"/>
      <w:lvlText w:val=""/>
      <w:lvlJc w:val="left"/>
      <w:pPr>
        <w:ind w:left="2880" w:hanging="360"/>
      </w:pPr>
      <w:rPr>
        <w:rFonts w:ascii="Symbol" w:hAnsi="Symbol" w:hint="default"/>
      </w:rPr>
    </w:lvl>
    <w:lvl w:ilvl="4" w:tplc="FFDA00D0">
      <w:start w:val="1"/>
      <w:numFmt w:val="bullet"/>
      <w:lvlText w:val="o"/>
      <w:lvlJc w:val="left"/>
      <w:pPr>
        <w:ind w:left="3600" w:hanging="360"/>
      </w:pPr>
      <w:rPr>
        <w:rFonts w:ascii="Courier New" w:hAnsi="Courier New" w:hint="default"/>
      </w:rPr>
    </w:lvl>
    <w:lvl w:ilvl="5" w:tplc="69F41CBC">
      <w:start w:val="1"/>
      <w:numFmt w:val="bullet"/>
      <w:lvlText w:val=""/>
      <w:lvlJc w:val="left"/>
      <w:pPr>
        <w:ind w:left="4320" w:hanging="360"/>
      </w:pPr>
      <w:rPr>
        <w:rFonts w:ascii="Wingdings" w:hAnsi="Wingdings" w:hint="default"/>
      </w:rPr>
    </w:lvl>
    <w:lvl w:ilvl="6" w:tplc="A0044A28">
      <w:start w:val="1"/>
      <w:numFmt w:val="bullet"/>
      <w:lvlText w:val=""/>
      <w:lvlJc w:val="left"/>
      <w:pPr>
        <w:ind w:left="5040" w:hanging="360"/>
      </w:pPr>
      <w:rPr>
        <w:rFonts w:ascii="Symbol" w:hAnsi="Symbol" w:hint="default"/>
      </w:rPr>
    </w:lvl>
    <w:lvl w:ilvl="7" w:tplc="7318BF42">
      <w:start w:val="1"/>
      <w:numFmt w:val="bullet"/>
      <w:lvlText w:val="o"/>
      <w:lvlJc w:val="left"/>
      <w:pPr>
        <w:ind w:left="5760" w:hanging="360"/>
      </w:pPr>
      <w:rPr>
        <w:rFonts w:ascii="Courier New" w:hAnsi="Courier New" w:hint="default"/>
      </w:rPr>
    </w:lvl>
    <w:lvl w:ilvl="8" w:tplc="CBCA9D4A">
      <w:start w:val="1"/>
      <w:numFmt w:val="bullet"/>
      <w:lvlText w:val=""/>
      <w:lvlJc w:val="left"/>
      <w:pPr>
        <w:ind w:left="6480" w:hanging="360"/>
      </w:pPr>
      <w:rPr>
        <w:rFonts w:ascii="Wingdings" w:hAnsi="Wingdings" w:hint="default"/>
      </w:rPr>
    </w:lvl>
  </w:abstractNum>
  <w:abstractNum w:abstractNumId="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D2E6FE"/>
    <w:multiLevelType w:val="hybridMultilevel"/>
    <w:tmpl w:val="E7A650AE"/>
    <w:lvl w:ilvl="0" w:tplc="94306444">
      <w:start w:val="1"/>
      <w:numFmt w:val="bullet"/>
      <w:lvlText w:val=""/>
      <w:lvlJc w:val="left"/>
      <w:pPr>
        <w:ind w:left="360" w:hanging="360"/>
      </w:pPr>
      <w:rPr>
        <w:rFonts w:ascii="Symbol" w:hAnsi="Symbol" w:hint="default"/>
      </w:rPr>
    </w:lvl>
    <w:lvl w:ilvl="1" w:tplc="19A0774E">
      <w:start w:val="1"/>
      <w:numFmt w:val="bullet"/>
      <w:lvlText w:val="o"/>
      <w:lvlJc w:val="left"/>
      <w:pPr>
        <w:ind w:left="1440" w:hanging="360"/>
      </w:pPr>
      <w:rPr>
        <w:rFonts w:ascii="Courier New" w:hAnsi="Courier New" w:hint="default"/>
      </w:rPr>
    </w:lvl>
    <w:lvl w:ilvl="2" w:tplc="6132381E">
      <w:start w:val="1"/>
      <w:numFmt w:val="bullet"/>
      <w:lvlText w:val=""/>
      <w:lvlJc w:val="left"/>
      <w:pPr>
        <w:ind w:left="2160" w:hanging="360"/>
      </w:pPr>
      <w:rPr>
        <w:rFonts w:ascii="Wingdings" w:hAnsi="Wingdings" w:hint="default"/>
      </w:rPr>
    </w:lvl>
    <w:lvl w:ilvl="3" w:tplc="407E8060">
      <w:start w:val="1"/>
      <w:numFmt w:val="bullet"/>
      <w:lvlText w:val=""/>
      <w:lvlJc w:val="left"/>
      <w:pPr>
        <w:ind w:left="2880" w:hanging="360"/>
      </w:pPr>
      <w:rPr>
        <w:rFonts w:ascii="Symbol" w:hAnsi="Symbol" w:hint="default"/>
      </w:rPr>
    </w:lvl>
    <w:lvl w:ilvl="4" w:tplc="5F4A3746">
      <w:start w:val="1"/>
      <w:numFmt w:val="bullet"/>
      <w:lvlText w:val="o"/>
      <w:lvlJc w:val="left"/>
      <w:pPr>
        <w:ind w:left="3600" w:hanging="360"/>
      </w:pPr>
      <w:rPr>
        <w:rFonts w:ascii="Courier New" w:hAnsi="Courier New" w:hint="default"/>
      </w:rPr>
    </w:lvl>
    <w:lvl w:ilvl="5" w:tplc="C7F47414">
      <w:start w:val="1"/>
      <w:numFmt w:val="bullet"/>
      <w:lvlText w:val=""/>
      <w:lvlJc w:val="left"/>
      <w:pPr>
        <w:ind w:left="4320" w:hanging="360"/>
      </w:pPr>
      <w:rPr>
        <w:rFonts w:ascii="Wingdings" w:hAnsi="Wingdings" w:hint="default"/>
      </w:rPr>
    </w:lvl>
    <w:lvl w:ilvl="6" w:tplc="93D0411A">
      <w:start w:val="1"/>
      <w:numFmt w:val="bullet"/>
      <w:lvlText w:val=""/>
      <w:lvlJc w:val="left"/>
      <w:pPr>
        <w:ind w:left="5040" w:hanging="360"/>
      </w:pPr>
      <w:rPr>
        <w:rFonts w:ascii="Symbol" w:hAnsi="Symbol" w:hint="default"/>
      </w:rPr>
    </w:lvl>
    <w:lvl w:ilvl="7" w:tplc="171AA9B6">
      <w:start w:val="1"/>
      <w:numFmt w:val="bullet"/>
      <w:lvlText w:val="o"/>
      <w:lvlJc w:val="left"/>
      <w:pPr>
        <w:ind w:left="5760" w:hanging="360"/>
      </w:pPr>
      <w:rPr>
        <w:rFonts w:ascii="Courier New" w:hAnsi="Courier New" w:hint="default"/>
      </w:rPr>
    </w:lvl>
    <w:lvl w:ilvl="8" w:tplc="2D36B8BE">
      <w:start w:val="1"/>
      <w:numFmt w:val="bullet"/>
      <w:lvlText w:val=""/>
      <w:lvlJc w:val="left"/>
      <w:pPr>
        <w:ind w:left="6480" w:hanging="360"/>
      </w:pPr>
      <w:rPr>
        <w:rFonts w:ascii="Wingdings" w:hAnsi="Wingdings" w:hint="default"/>
      </w:rPr>
    </w:lvl>
  </w:abstractNum>
  <w:abstractNum w:abstractNumId="9" w15:restartNumberingAfterBreak="0">
    <w:nsid w:val="2A972612"/>
    <w:multiLevelType w:val="hybridMultilevel"/>
    <w:tmpl w:val="85D6E834"/>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6B10F1"/>
    <w:multiLevelType w:val="hybridMultilevel"/>
    <w:tmpl w:val="46B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13" w15:restartNumberingAfterBreak="0">
    <w:nsid w:val="2F162317"/>
    <w:multiLevelType w:val="hybridMultilevel"/>
    <w:tmpl w:val="BF4A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F726CA"/>
    <w:multiLevelType w:val="hybridMultilevel"/>
    <w:tmpl w:val="7C125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7" w15:restartNumberingAfterBreak="0">
    <w:nsid w:val="4439113A"/>
    <w:multiLevelType w:val="hybridMultilevel"/>
    <w:tmpl w:val="FE6621A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5F8F4B6"/>
    <w:multiLevelType w:val="hybridMultilevel"/>
    <w:tmpl w:val="23001CD8"/>
    <w:lvl w:ilvl="0" w:tplc="0212D8E0">
      <w:start w:val="1"/>
      <w:numFmt w:val="bullet"/>
      <w:lvlText w:val=""/>
      <w:lvlJc w:val="left"/>
      <w:pPr>
        <w:ind w:left="720" w:hanging="360"/>
      </w:pPr>
      <w:rPr>
        <w:rFonts w:ascii="Symbol" w:hAnsi="Symbol" w:hint="default"/>
      </w:rPr>
    </w:lvl>
    <w:lvl w:ilvl="1" w:tplc="845E92FE">
      <w:start w:val="1"/>
      <w:numFmt w:val="bullet"/>
      <w:lvlText w:val="o"/>
      <w:lvlJc w:val="left"/>
      <w:pPr>
        <w:ind w:left="1440" w:hanging="360"/>
      </w:pPr>
      <w:rPr>
        <w:rFonts w:ascii="Courier New" w:hAnsi="Courier New" w:hint="default"/>
      </w:rPr>
    </w:lvl>
    <w:lvl w:ilvl="2" w:tplc="9ACC1424">
      <w:start w:val="1"/>
      <w:numFmt w:val="bullet"/>
      <w:lvlText w:val=""/>
      <w:lvlJc w:val="left"/>
      <w:pPr>
        <w:ind w:left="2160" w:hanging="360"/>
      </w:pPr>
      <w:rPr>
        <w:rFonts w:ascii="Wingdings" w:hAnsi="Wingdings" w:hint="default"/>
      </w:rPr>
    </w:lvl>
    <w:lvl w:ilvl="3" w:tplc="0FC6821C">
      <w:start w:val="1"/>
      <w:numFmt w:val="bullet"/>
      <w:lvlText w:val=""/>
      <w:lvlJc w:val="left"/>
      <w:pPr>
        <w:ind w:left="2880" w:hanging="360"/>
      </w:pPr>
      <w:rPr>
        <w:rFonts w:ascii="Symbol" w:hAnsi="Symbol" w:hint="default"/>
      </w:rPr>
    </w:lvl>
    <w:lvl w:ilvl="4" w:tplc="CB26162A">
      <w:start w:val="1"/>
      <w:numFmt w:val="bullet"/>
      <w:lvlText w:val="o"/>
      <w:lvlJc w:val="left"/>
      <w:pPr>
        <w:ind w:left="3600" w:hanging="360"/>
      </w:pPr>
      <w:rPr>
        <w:rFonts w:ascii="Courier New" w:hAnsi="Courier New" w:hint="default"/>
      </w:rPr>
    </w:lvl>
    <w:lvl w:ilvl="5" w:tplc="D204816E">
      <w:start w:val="1"/>
      <w:numFmt w:val="bullet"/>
      <w:lvlText w:val=""/>
      <w:lvlJc w:val="left"/>
      <w:pPr>
        <w:ind w:left="4320" w:hanging="360"/>
      </w:pPr>
      <w:rPr>
        <w:rFonts w:ascii="Wingdings" w:hAnsi="Wingdings" w:hint="default"/>
      </w:rPr>
    </w:lvl>
    <w:lvl w:ilvl="6" w:tplc="F83498A2">
      <w:start w:val="1"/>
      <w:numFmt w:val="bullet"/>
      <w:lvlText w:val=""/>
      <w:lvlJc w:val="left"/>
      <w:pPr>
        <w:ind w:left="5040" w:hanging="360"/>
      </w:pPr>
      <w:rPr>
        <w:rFonts w:ascii="Symbol" w:hAnsi="Symbol" w:hint="default"/>
      </w:rPr>
    </w:lvl>
    <w:lvl w:ilvl="7" w:tplc="0ED42696">
      <w:start w:val="1"/>
      <w:numFmt w:val="bullet"/>
      <w:lvlText w:val="o"/>
      <w:lvlJc w:val="left"/>
      <w:pPr>
        <w:ind w:left="5760" w:hanging="360"/>
      </w:pPr>
      <w:rPr>
        <w:rFonts w:ascii="Courier New" w:hAnsi="Courier New" w:hint="default"/>
      </w:rPr>
    </w:lvl>
    <w:lvl w:ilvl="8" w:tplc="BA68C5FE">
      <w:start w:val="1"/>
      <w:numFmt w:val="bullet"/>
      <w:lvlText w:val=""/>
      <w:lvlJc w:val="left"/>
      <w:pPr>
        <w:ind w:left="6480" w:hanging="360"/>
      </w:pPr>
      <w:rPr>
        <w:rFonts w:ascii="Wingdings" w:hAnsi="Wingdings" w:hint="default"/>
      </w:rPr>
    </w:lvl>
  </w:abstractNum>
  <w:abstractNum w:abstractNumId="19" w15:restartNumberingAfterBreak="0">
    <w:nsid w:val="49786DA6"/>
    <w:multiLevelType w:val="hybridMultilevel"/>
    <w:tmpl w:val="B41E9BB4"/>
    <w:lvl w:ilvl="0" w:tplc="CD7C9566">
      <w:start w:val="1"/>
      <w:numFmt w:val="bullet"/>
      <w:lvlText w:val=""/>
      <w:lvlJc w:val="left"/>
      <w:pPr>
        <w:ind w:left="360" w:hanging="360"/>
      </w:pPr>
      <w:rPr>
        <w:rFonts w:ascii="Symbol" w:hAnsi="Symbol" w:hint="default"/>
      </w:rPr>
    </w:lvl>
    <w:lvl w:ilvl="1" w:tplc="12F47B40">
      <w:start w:val="1"/>
      <w:numFmt w:val="bullet"/>
      <w:lvlText w:val="o"/>
      <w:lvlJc w:val="left"/>
      <w:pPr>
        <w:ind w:left="1440" w:hanging="360"/>
      </w:pPr>
      <w:rPr>
        <w:rFonts w:ascii="Courier New" w:hAnsi="Courier New" w:hint="default"/>
      </w:rPr>
    </w:lvl>
    <w:lvl w:ilvl="2" w:tplc="BFF6EF64">
      <w:start w:val="1"/>
      <w:numFmt w:val="bullet"/>
      <w:lvlText w:val=""/>
      <w:lvlJc w:val="left"/>
      <w:pPr>
        <w:ind w:left="2160" w:hanging="360"/>
      </w:pPr>
      <w:rPr>
        <w:rFonts w:ascii="Wingdings" w:hAnsi="Wingdings" w:hint="default"/>
      </w:rPr>
    </w:lvl>
    <w:lvl w:ilvl="3" w:tplc="95960E28">
      <w:start w:val="1"/>
      <w:numFmt w:val="bullet"/>
      <w:lvlText w:val=""/>
      <w:lvlJc w:val="left"/>
      <w:pPr>
        <w:ind w:left="2880" w:hanging="360"/>
      </w:pPr>
      <w:rPr>
        <w:rFonts w:ascii="Symbol" w:hAnsi="Symbol" w:hint="default"/>
      </w:rPr>
    </w:lvl>
    <w:lvl w:ilvl="4" w:tplc="7F32FEBE">
      <w:start w:val="1"/>
      <w:numFmt w:val="bullet"/>
      <w:lvlText w:val="o"/>
      <w:lvlJc w:val="left"/>
      <w:pPr>
        <w:ind w:left="3600" w:hanging="360"/>
      </w:pPr>
      <w:rPr>
        <w:rFonts w:ascii="Courier New" w:hAnsi="Courier New" w:hint="default"/>
      </w:rPr>
    </w:lvl>
    <w:lvl w:ilvl="5" w:tplc="834C6732">
      <w:start w:val="1"/>
      <w:numFmt w:val="bullet"/>
      <w:lvlText w:val=""/>
      <w:lvlJc w:val="left"/>
      <w:pPr>
        <w:ind w:left="4320" w:hanging="360"/>
      </w:pPr>
      <w:rPr>
        <w:rFonts w:ascii="Wingdings" w:hAnsi="Wingdings" w:hint="default"/>
      </w:rPr>
    </w:lvl>
    <w:lvl w:ilvl="6" w:tplc="739A674C">
      <w:start w:val="1"/>
      <w:numFmt w:val="bullet"/>
      <w:lvlText w:val=""/>
      <w:lvlJc w:val="left"/>
      <w:pPr>
        <w:ind w:left="5040" w:hanging="360"/>
      </w:pPr>
      <w:rPr>
        <w:rFonts w:ascii="Symbol" w:hAnsi="Symbol" w:hint="default"/>
      </w:rPr>
    </w:lvl>
    <w:lvl w:ilvl="7" w:tplc="38BCF06A">
      <w:start w:val="1"/>
      <w:numFmt w:val="bullet"/>
      <w:lvlText w:val="o"/>
      <w:lvlJc w:val="left"/>
      <w:pPr>
        <w:ind w:left="5760" w:hanging="360"/>
      </w:pPr>
      <w:rPr>
        <w:rFonts w:ascii="Courier New" w:hAnsi="Courier New" w:hint="default"/>
      </w:rPr>
    </w:lvl>
    <w:lvl w:ilvl="8" w:tplc="D80E08BA">
      <w:start w:val="1"/>
      <w:numFmt w:val="bullet"/>
      <w:lvlText w:val=""/>
      <w:lvlJc w:val="left"/>
      <w:pPr>
        <w:ind w:left="6480" w:hanging="360"/>
      </w:pPr>
      <w:rPr>
        <w:rFonts w:ascii="Wingdings" w:hAnsi="Wingdings" w:hint="default"/>
      </w:rPr>
    </w:lvl>
  </w:abstractNum>
  <w:abstractNum w:abstractNumId="2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1" w15:restartNumberingAfterBreak="0">
    <w:nsid w:val="4B140DDD"/>
    <w:multiLevelType w:val="hybridMultilevel"/>
    <w:tmpl w:val="097E88A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0714277"/>
    <w:multiLevelType w:val="hybridMultilevel"/>
    <w:tmpl w:val="1B5A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F50B5E"/>
    <w:multiLevelType w:val="hybridMultilevel"/>
    <w:tmpl w:val="94C032A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5"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26"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27"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0"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59391C"/>
    <w:multiLevelType w:val="hybridMultilevel"/>
    <w:tmpl w:val="095E9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C844E35"/>
    <w:multiLevelType w:val="hybridMultilevel"/>
    <w:tmpl w:val="1ED096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5" w15:restartNumberingAfterBreak="0">
    <w:nsid w:val="6EBEBF98"/>
    <w:multiLevelType w:val="hybridMultilevel"/>
    <w:tmpl w:val="B70CE5EA"/>
    <w:lvl w:ilvl="0" w:tplc="D216283E">
      <w:start w:val="1"/>
      <w:numFmt w:val="bullet"/>
      <w:lvlText w:val=""/>
      <w:lvlJc w:val="left"/>
      <w:pPr>
        <w:ind w:left="360" w:hanging="360"/>
      </w:pPr>
      <w:rPr>
        <w:rFonts w:ascii="Symbol" w:hAnsi="Symbol" w:hint="default"/>
      </w:rPr>
    </w:lvl>
    <w:lvl w:ilvl="1" w:tplc="259415D4">
      <w:start w:val="1"/>
      <w:numFmt w:val="bullet"/>
      <w:lvlText w:val="o"/>
      <w:lvlJc w:val="left"/>
      <w:pPr>
        <w:ind w:left="1440" w:hanging="360"/>
      </w:pPr>
      <w:rPr>
        <w:rFonts w:ascii="Courier New" w:hAnsi="Courier New" w:hint="default"/>
      </w:rPr>
    </w:lvl>
    <w:lvl w:ilvl="2" w:tplc="AE5C995A">
      <w:start w:val="1"/>
      <w:numFmt w:val="bullet"/>
      <w:lvlText w:val=""/>
      <w:lvlJc w:val="left"/>
      <w:pPr>
        <w:ind w:left="2160" w:hanging="360"/>
      </w:pPr>
      <w:rPr>
        <w:rFonts w:ascii="Wingdings" w:hAnsi="Wingdings" w:hint="default"/>
      </w:rPr>
    </w:lvl>
    <w:lvl w:ilvl="3" w:tplc="BE2A0864">
      <w:start w:val="1"/>
      <w:numFmt w:val="bullet"/>
      <w:lvlText w:val=""/>
      <w:lvlJc w:val="left"/>
      <w:pPr>
        <w:ind w:left="2880" w:hanging="360"/>
      </w:pPr>
      <w:rPr>
        <w:rFonts w:ascii="Symbol" w:hAnsi="Symbol" w:hint="default"/>
      </w:rPr>
    </w:lvl>
    <w:lvl w:ilvl="4" w:tplc="2FECE752">
      <w:start w:val="1"/>
      <w:numFmt w:val="bullet"/>
      <w:lvlText w:val="o"/>
      <w:lvlJc w:val="left"/>
      <w:pPr>
        <w:ind w:left="3600" w:hanging="360"/>
      </w:pPr>
      <w:rPr>
        <w:rFonts w:ascii="Courier New" w:hAnsi="Courier New" w:hint="default"/>
      </w:rPr>
    </w:lvl>
    <w:lvl w:ilvl="5" w:tplc="F6D260C0">
      <w:start w:val="1"/>
      <w:numFmt w:val="bullet"/>
      <w:lvlText w:val=""/>
      <w:lvlJc w:val="left"/>
      <w:pPr>
        <w:ind w:left="4320" w:hanging="360"/>
      </w:pPr>
      <w:rPr>
        <w:rFonts w:ascii="Wingdings" w:hAnsi="Wingdings" w:hint="default"/>
      </w:rPr>
    </w:lvl>
    <w:lvl w:ilvl="6" w:tplc="2B86384A">
      <w:start w:val="1"/>
      <w:numFmt w:val="bullet"/>
      <w:lvlText w:val=""/>
      <w:lvlJc w:val="left"/>
      <w:pPr>
        <w:ind w:left="5040" w:hanging="360"/>
      </w:pPr>
      <w:rPr>
        <w:rFonts w:ascii="Symbol" w:hAnsi="Symbol" w:hint="default"/>
      </w:rPr>
    </w:lvl>
    <w:lvl w:ilvl="7" w:tplc="FCEEF176">
      <w:start w:val="1"/>
      <w:numFmt w:val="bullet"/>
      <w:lvlText w:val="o"/>
      <w:lvlJc w:val="left"/>
      <w:pPr>
        <w:ind w:left="5760" w:hanging="360"/>
      </w:pPr>
      <w:rPr>
        <w:rFonts w:ascii="Courier New" w:hAnsi="Courier New" w:hint="default"/>
      </w:rPr>
    </w:lvl>
    <w:lvl w:ilvl="8" w:tplc="FF6A4D56">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38" w15:restartNumberingAfterBreak="0">
    <w:nsid w:val="752F6142"/>
    <w:multiLevelType w:val="hybridMultilevel"/>
    <w:tmpl w:val="CCF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41274232">
    <w:abstractNumId w:val="3"/>
  </w:num>
  <w:num w:numId="2" w16cid:durableId="1199051325">
    <w:abstractNumId w:val="28"/>
  </w:num>
  <w:num w:numId="3" w16cid:durableId="1077897017">
    <w:abstractNumId w:val="0"/>
    <w:lvlOverride w:ilvl="0">
      <w:lvl w:ilvl="0">
        <w:start w:val="1"/>
        <w:numFmt w:val="bullet"/>
        <w:lvlText w:val="-"/>
        <w:lvlJc w:val="left"/>
        <w:pPr>
          <w:ind w:left="720" w:hanging="360"/>
        </w:pPr>
      </w:lvl>
    </w:lvlOverride>
  </w:num>
  <w:num w:numId="4" w16cid:durableId="91043183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593440860">
    <w:abstractNumId w:val="29"/>
  </w:num>
  <w:num w:numId="6" w16cid:durableId="1461681113">
    <w:abstractNumId w:val="25"/>
  </w:num>
  <w:num w:numId="7" w16cid:durableId="1226180720">
    <w:abstractNumId w:val="12"/>
  </w:num>
  <w:num w:numId="8" w16cid:durableId="379478872">
    <w:abstractNumId w:val="16"/>
  </w:num>
  <w:num w:numId="9" w16cid:durableId="1955595799">
    <w:abstractNumId w:val="37"/>
  </w:num>
  <w:num w:numId="10" w16cid:durableId="2111464196">
    <w:abstractNumId w:val="1"/>
  </w:num>
  <w:num w:numId="11" w16cid:durableId="1132091072">
    <w:abstractNumId w:val="32"/>
  </w:num>
  <w:num w:numId="12" w16cid:durableId="833959096">
    <w:abstractNumId w:val="15"/>
  </w:num>
  <w:num w:numId="13" w16cid:durableId="393509564">
    <w:abstractNumId w:val="7"/>
  </w:num>
  <w:num w:numId="14" w16cid:durableId="1426219932">
    <w:abstractNumId w:val="5"/>
  </w:num>
  <w:num w:numId="15" w16cid:durableId="1791363247">
    <w:abstractNumId w:val="0"/>
    <w:lvlOverride w:ilvl="0">
      <w:lvl w:ilvl="0">
        <w:start w:val="1"/>
        <w:numFmt w:val="bullet"/>
        <w:lvlText w:val="-"/>
        <w:legacy w:legacy="1" w:legacySpace="0" w:legacyIndent="360"/>
        <w:lvlJc w:val="left"/>
        <w:pPr>
          <w:ind w:left="360" w:hanging="360"/>
        </w:pPr>
      </w:lvl>
    </w:lvlOverride>
  </w:num>
  <w:num w:numId="16" w16cid:durableId="1130439211">
    <w:abstractNumId w:val="34"/>
  </w:num>
  <w:num w:numId="17" w16cid:durableId="1374109775">
    <w:abstractNumId w:val="20"/>
  </w:num>
  <w:num w:numId="18" w16cid:durableId="1177698239">
    <w:abstractNumId w:val="24"/>
  </w:num>
  <w:num w:numId="19" w16cid:durableId="911083828">
    <w:abstractNumId w:val="39"/>
  </w:num>
  <w:num w:numId="20" w16cid:durableId="402292613">
    <w:abstractNumId w:val="27"/>
  </w:num>
  <w:num w:numId="21" w16cid:durableId="1883203025">
    <w:abstractNumId w:val="36"/>
  </w:num>
  <w:num w:numId="22" w16cid:durableId="1663046580">
    <w:abstractNumId w:val="30"/>
  </w:num>
  <w:num w:numId="23" w16cid:durableId="1377239473">
    <w:abstractNumId w:val="11"/>
  </w:num>
  <w:num w:numId="24" w16cid:durableId="2076194360">
    <w:abstractNumId w:val="36"/>
  </w:num>
  <w:num w:numId="25" w16cid:durableId="1347710155">
    <w:abstractNumId w:val="5"/>
  </w:num>
  <w:num w:numId="26" w16cid:durableId="598638084">
    <w:abstractNumId w:val="33"/>
  </w:num>
  <w:num w:numId="27" w16cid:durableId="130296014">
    <w:abstractNumId w:val="23"/>
  </w:num>
  <w:num w:numId="28" w16cid:durableId="1601064524">
    <w:abstractNumId w:val="13"/>
  </w:num>
  <w:num w:numId="29" w16cid:durableId="629552313">
    <w:abstractNumId w:val="10"/>
  </w:num>
  <w:num w:numId="30" w16cid:durableId="1914659826">
    <w:abstractNumId w:val="31"/>
  </w:num>
  <w:num w:numId="31" w16cid:durableId="523788377">
    <w:abstractNumId w:val="4"/>
  </w:num>
  <w:num w:numId="32" w16cid:durableId="106898807">
    <w:abstractNumId w:val="22"/>
  </w:num>
  <w:num w:numId="33" w16cid:durableId="113641732">
    <w:abstractNumId w:val="38"/>
  </w:num>
  <w:num w:numId="34" w16cid:durableId="1385134471">
    <w:abstractNumId w:val="21"/>
  </w:num>
  <w:num w:numId="35" w16cid:durableId="1950744725">
    <w:abstractNumId w:val="14"/>
  </w:num>
  <w:num w:numId="36" w16cid:durableId="114374151">
    <w:abstractNumId w:val="2"/>
  </w:num>
  <w:num w:numId="37" w16cid:durableId="522329379">
    <w:abstractNumId w:val="9"/>
  </w:num>
  <w:num w:numId="38" w16cid:durableId="2130202909">
    <w:abstractNumId w:val="17"/>
  </w:num>
  <w:num w:numId="39" w16cid:durableId="1901288837">
    <w:abstractNumId w:val="18"/>
  </w:num>
  <w:num w:numId="40" w16cid:durableId="1389259761">
    <w:abstractNumId w:val="35"/>
  </w:num>
  <w:num w:numId="41" w16cid:durableId="1848859356">
    <w:abstractNumId w:val="19"/>
  </w:num>
  <w:num w:numId="42" w16cid:durableId="1025979591">
    <w:abstractNumId w:val="8"/>
  </w:num>
  <w:num w:numId="43" w16cid:durableId="1998410333">
    <w:abstractNumId w:val="26"/>
  </w:num>
  <w:num w:numId="44" w16cid:durableId="3686535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362A"/>
    <w:rsid w:val="00003AEF"/>
    <w:rsid w:val="00004123"/>
    <w:rsid w:val="00005701"/>
    <w:rsid w:val="00007528"/>
    <w:rsid w:val="0001164F"/>
    <w:rsid w:val="00014869"/>
    <w:rsid w:val="00014A14"/>
    <w:rsid w:val="00014D59"/>
    <w:rsid w:val="000150D3"/>
    <w:rsid w:val="00015D21"/>
    <w:rsid w:val="000166C1"/>
    <w:rsid w:val="0002006B"/>
    <w:rsid w:val="00020AE8"/>
    <w:rsid w:val="000212BB"/>
    <w:rsid w:val="00021890"/>
    <w:rsid w:val="00023150"/>
    <w:rsid w:val="00023A2C"/>
    <w:rsid w:val="000247CE"/>
    <w:rsid w:val="00024CEF"/>
    <w:rsid w:val="00025EBE"/>
    <w:rsid w:val="00026BF2"/>
    <w:rsid w:val="000271F6"/>
    <w:rsid w:val="00027C33"/>
    <w:rsid w:val="00030445"/>
    <w:rsid w:val="000318C7"/>
    <w:rsid w:val="00031E26"/>
    <w:rsid w:val="000335B2"/>
    <w:rsid w:val="00033D26"/>
    <w:rsid w:val="00033FDB"/>
    <w:rsid w:val="000344F6"/>
    <w:rsid w:val="000404F6"/>
    <w:rsid w:val="00042263"/>
    <w:rsid w:val="00042FE4"/>
    <w:rsid w:val="00043505"/>
    <w:rsid w:val="00043C70"/>
    <w:rsid w:val="00043E88"/>
    <w:rsid w:val="00044042"/>
    <w:rsid w:val="00046021"/>
    <w:rsid w:val="000471FA"/>
    <w:rsid w:val="000474D2"/>
    <w:rsid w:val="000479C5"/>
    <w:rsid w:val="00050DFD"/>
    <w:rsid w:val="000537DD"/>
    <w:rsid w:val="00053809"/>
    <w:rsid w:val="00053914"/>
    <w:rsid w:val="00054756"/>
    <w:rsid w:val="000556C8"/>
    <w:rsid w:val="00055C12"/>
    <w:rsid w:val="000560C5"/>
    <w:rsid w:val="00056C49"/>
    <w:rsid w:val="00056FE0"/>
    <w:rsid w:val="00057111"/>
    <w:rsid w:val="00060090"/>
    <w:rsid w:val="000603C8"/>
    <w:rsid w:val="000608A4"/>
    <w:rsid w:val="00060AA1"/>
    <w:rsid w:val="00061FEE"/>
    <w:rsid w:val="000631FD"/>
    <w:rsid w:val="00064362"/>
    <w:rsid w:val="000643D3"/>
    <w:rsid w:val="000675F6"/>
    <w:rsid w:val="00067B16"/>
    <w:rsid w:val="00070AC0"/>
    <w:rsid w:val="00071C2B"/>
    <w:rsid w:val="00071F8A"/>
    <w:rsid w:val="00073070"/>
    <w:rsid w:val="00073CA0"/>
    <w:rsid w:val="00073E04"/>
    <w:rsid w:val="0007401B"/>
    <w:rsid w:val="000757B2"/>
    <w:rsid w:val="0007628D"/>
    <w:rsid w:val="00081DAB"/>
    <w:rsid w:val="00083480"/>
    <w:rsid w:val="00083FDD"/>
    <w:rsid w:val="00085C20"/>
    <w:rsid w:val="00086189"/>
    <w:rsid w:val="00086AD2"/>
    <w:rsid w:val="000871AE"/>
    <w:rsid w:val="00092829"/>
    <w:rsid w:val="00092AAA"/>
    <w:rsid w:val="00092B09"/>
    <w:rsid w:val="0009351E"/>
    <w:rsid w:val="000938EB"/>
    <w:rsid w:val="0009479A"/>
    <w:rsid w:val="00094AD6"/>
    <w:rsid w:val="00095733"/>
    <w:rsid w:val="00095D61"/>
    <w:rsid w:val="00095E44"/>
    <w:rsid w:val="00096D8D"/>
    <w:rsid w:val="0009755A"/>
    <w:rsid w:val="00097E4D"/>
    <w:rsid w:val="000A1232"/>
    <w:rsid w:val="000A30E5"/>
    <w:rsid w:val="000A35BE"/>
    <w:rsid w:val="000A40D0"/>
    <w:rsid w:val="000A6999"/>
    <w:rsid w:val="000B0097"/>
    <w:rsid w:val="000B101F"/>
    <w:rsid w:val="000B18BE"/>
    <w:rsid w:val="000B1F4B"/>
    <w:rsid w:val="000B23C1"/>
    <w:rsid w:val="000B2F27"/>
    <w:rsid w:val="000B2F58"/>
    <w:rsid w:val="000B37A8"/>
    <w:rsid w:val="000B51D9"/>
    <w:rsid w:val="000B5CF7"/>
    <w:rsid w:val="000C03FB"/>
    <w:rsid w:val="000C08D4"/>
    <w:rsid w:val="000C12D1"/>
    <w:rsid w:val="000C25F6"/>
    <w:rsid w:val="000C308F"/>
    <w:rsid w:val="000C5A4E"/>
    <w:rsid w:val="000C635D"/>
    <w:rsid w:val="000C7F49"/>
    <w:rsid w:val="000D0400"/>
    <w:rsid w:val="000D1892"/>
    <w:rsid w:val="000D1AEE"/>
    <w:rsid w:val="000D1F4F"/>
    <w:rsid w:val="000D4D07"/>
    <w:rsid w:val="000D5A9B"/>
    <w:rsid w:val="000D5D58"/>
    <w:rsid w:val="000D7535"/>
    <w:rsid w:val="000E0493"/>
    <w:rsid w:val="000E165D"/>
    <w:rsid w:val="000E1BAF"/>
    <w:rsid w:val="000E223E"/>
    <w:rsid w:val="000E2491"/>
    <w:rsid w:val="000E269F"/>
    <w:rsid w:val="000E2EA9"/>
    <w:rsid w:val="000E348E"/>
    <w:rsid w:val="000E46A3"/>
    <w:rsid w:val="000E4E88"/>
    <w:rsid w:val="000E5726"/>
    <w:rsid w:val="000E6C94"/>
    <w:rsid w:val="000E7816"/>
    <w:rsid w:val="000F1BB2"/>
    <w:rsid w:val="000F217A"/>
    <w:rsid w:val="000F3F94"/>
    <w:rsid w:val="000F5235"/>
    <w:rsid w:val="000F55AD"/>
    <w:rsid w:val="000F5B21"/>
    <w:rsid w:val="000F5B54"/>
    <w:rsid w:val="00100A9B"/>
    <w:rsid w:val="00103501"/>
    <w:rsid w:val="00103B2D"/>
    <w:rsid w:val="00103CD2"/>
    <w:rsid w:val="00104061"/>
    <w:rsid w:val="00107186"/>
    <w:rsid w:val="00107236"/>
    <w:rsid w:val="001074B3"/>
    <w:rsid w:val="001101A2"/>
    <w:rsid w:val="001106F7"/>
    <w:rsid w:val="001108A9"/>
    <w:rsid w:val="001111FD"/>
    <w:rsid w:val="00111959"/>
    <w:rsid w:val="0011287F"/>
    <w:rsid w:val="00112EDA"/>
    <w:rsid w:val="00113881"/>
    <w:rsid w:val="00114174"/>
    <w:rsid w:val="00115A68"/>
    <w:rsid w:val="00117B4A"/>
    <w:rsid w:val="00117C1D"/>
    <w:rsid w:val="00123688"/>
    <w:rsid w:val="00123B5C"/>
    <w:rsid w:val="00125D13"/>
    <w:rsid w:val="00126076"/>
    <w:rsid w:val="001276E7"/>
    <w:rsid w:val="00127F47"/>
    <w:rsid w:val="00130152"/>
    <w:rsid w:val="00131901"/>
    <w:rsid w:val="00133572"/>
    <w:rsid w:val="00134E4A"/>
    <w:rsid w:val="001364FB"/>
    <w:rsid w:val="001365F2"/>
    <w:rsid w:val="00136BDA"/>
    <w:rsid w:val="00136D7A"/>
    <w:rsid w:val="001374C5"/>
    <w:rsid w:val="00140B0D"/>
    <w:rsid w:val="00140B17"/>
    <w:rsid w:val="00141214"/>
    <w:rsid w:val="00141470"/>
    <w:rsid w:val="00141540"/>
    <w:rsid w:val="001416E5"/>
    <w:rsid w:val="00142327"/>
    <w:rsid w:val="001449DF"/>
    <w:rsid w:val="00144FD0"/>
    <w:rsid w:val="0014569B"/>
    <w:rsid w:val="00146EA7"/>
    <w:rsid w:val="001470E0"/>
    <w:rsid w:val="001471C0"/>
    <w:rsid w:val="00147E29"/>
    <w:rsid w:val="00150060"/>
    <w:rsid w:val="00151BCB"/>
    <w:rsid w:val="00152C76"/>
    <w:rsid w:val="001537E2"/>
    <w:rsid w:val="00154902"/>
    <w:rsid w:val="00154C69"/>
    <w:rsid w:val="0015670D"/>
    <w:rsid w:val="0015704C"/>
    <w:rsid w:val="001575FF"/>
    <w:rsid w:val="00157895"/>
    <w:rsid w:val="00161701"/>
    <w:rsid w:val="00161E87"/>
    <w:rsid w:val="0016566C"/>
    <w:rsid w:val="001667F6"/>
    <w:rsid w:val="00166B3D"/>
    <w:rsid w:val="0017136A"/>
    <w:rsid w:val="001727F0"/>
    <w:rsid w:val="00172B06"/>
    <w:rsid w:val="00172D07"/>
    <w:rsid w:val="0017347E"/>
    <w:rsid w:val="00173F63"/>
    <w:rsid w:val="001752D8"/>
    <w:rsid w:val="00175931"/>
    <w:rsid w:val="00176B25"/>
    <w:rsid w:val="00181530"/>
    <w:rsid w:val="0018238B"/>
    <w:rsid w:val="00183419"/>
    <w:rsid w:val="0018394A"/>
    <w:rsid w:val="001840E9"/>
    <w:rsid w:val="001841E3"/>
    <w:rsid w:val="00184DCC"/>
    <w:rsid w:val="001857E6"/>
    <w:rsid w:val="00186A9D"/>
    <w:rsid w:val="001874A6"/>
    <w:rsid w:val="0018765B"/>
    <w:rsid w:val="001904AE"/>
    <w:rsid w:val="00190913"/>
    <w:rsid w:val="0019236A"/>
    <w:rsid w:val="00193B21"/>
    <w:rsid w:val="00193DD3"/>
    <w:rsid w:val="001948AA"/>
    <w:rsid w:val="001957FA"/>
    <w:rsid w:val="00195F65"/>
    <w:rsid w:val="00197E4B"/>
    <w:rsid w:val="001A07E2"/>
    <w:rsid w:val="001A0A5D"/>
    <w:rsid w:val="001A2018"/>
    <w:rsid w:val="001A3332"/>
    <w:rsid w:val="001A56F1"/>
    <w:rsid w:val="001A5D0E"/>
    <w:rsid w:val="001B01C8"/>
    <w:rsid w:val="001B0B52"/>
    <w:rsid w:val="001B13F6"/>
    <w:rsid w:val="001B1747"/>
    <w:rsid w:val="001B1DBF"/>
    <w:rsid w:val="001B23F6"/>
    <w:rsid w:val="001B2D44"/>
    <w:rsid w:val="001B32F0"/>
    <w:rsid w:val="001B5F0E"/>
    <w:rsid w:val="001B7400"/>
    <w:rsid w:val="001B752A"/>
    <w:rsid w:val="001B7AF2"/>
    <w:rsid w:val="001C12FB"/>
    <w:rsid w:val="001C1323"/>
    <w:rsid w:val="001C2190"/>
    <w:rsid w:val="001C2DB4"/>
    <w:rsid w:val="001C3228"/>
    <w:rsid w:val="001C35E9"/>
    <w:rsid w:val="001C3672"/>
    <w:rsid w:val="001C36BD"/>
    <w:rsid w:val="001C3733"/>
    <w:rsid w:val="001C49B3"/>
    <w:rsid w:val="001C5B30"/>
    <w:rsid w:val="001C68C9"/>
    <w:rsid w:val="001C6A03"/>
    <w:rsid w:val="001C7C0B"/>
    <w:rsid w:val="001D1D5B"/>
    <w:rsid w:val="001D2953"/>
    <w:rsid w:val="001D3C05"/>
    <w:rsid w:val="001D481D"/>
    <w:rsid w:val="001D5F25"/>
    <w:rsid w:val="001D6A95"/>
    <w:rsid w:val="001D6AF4"/>
    <w:rsid w:val="001D6B97"/>
    <w:rsid w:val="001D7725"/>
    <w:rsid w:val="001D7B20"/>
    <w:rsid w:val="001E0CC1"/>
    <w:rsid w:val="001E1C10"/>
    <w:rsid w:val="001E2CFD"/>
    <w:rsid w:val="001E32E4"/>
    <w:rsid w:val="001E3CC0"/>
    <w:rsid w:val="001E4AEF"/>
    <w:rsid w:val="001E77C3"/>
    <w:rsid w:val="001F090B"/>
    <w:rsid w:val="001F180A"/>
    <w:rsid w:val="001F1A28"/>
    <w:rsid w:val="001F1AD0"/>
    <w:rsid w:val="001F2E81"/>
    <w:rsid w:val="001F32C7"/>
    <w:rsid w:val="001F3337"/>
    <w:rsid w:val="001F35E8"/>
    <w:rsid w:val="001F4014"/>
    <w:rsid w:val="001F41AC"/>
    <w:rsid w:val="001F445E"/>
    <w:rsid w:val="001F6423"/>
    <w:rsid w:val="00201213"/>
    <w:rsid w:val="0020158C"/>
    <w:rsid w:val="0020165E"/>
    <w:rsid w:val="0020272E"/>
    <w:rsid w:val="00202E50"/>
    <w:rsid w:val="00204AAB"/>
    <w:rsid w:val="00205180"/>
    <w:rsid w:val="00207F81"/>
    <w:rsid w:val="0021026E"/>
    <w:rsid w:val="002109F4"/>
    <w:rsid w:val="00211FDA"/>
    <w:rsid w:val="002140B3"/>
    <w:rsid w:val="002159EC"/>
    <w:rsid w:val="00215FDA"/>
    <w:rsid w:val="002160C2"/>
    <w:rsid w:val="002177FD"/>
    <w:rsid w:val="002223D9"/>
    <w:rsid w:val="00222BB9"/>
    <w:rsid w:val="00222F1F"/>
    <w:rsid w:val="002236F8"/>
    <w:rsid w:val="0022379E"/>
    <w:rsid w:val="002258D6"/>
    <w:rsid w:val="00225FAB"/>
    <w:rsid w:val="002274FB"/>
    <w:rsid w:val="002309D2"/>
    <w:rsid w:val="00231B61"/>
    <w:rsid w:val="00232AD1"/>
    <w:rsid w:val="00232DF4"/>
    <w:rsid w:val="0023315B"/>
    <w:rsid w:val="002338C8"/>
    <w:rsid w:val="002347FE"/>
    <w:rsid w:val="002360D3"/>
    <w:rsid w:val="002361E3"/>
    <w:rsid w:val="00236C11"/>
    <w:rsid w:val="0024178D"/>
    <w:rsid w:val="00241951"/>
    <w:rsid w:val="0024212A"/>
    <w:rsid w:val="0024392B"/>
    <w:rsid w:val="002450C6"/>
    <w:rsid w:val="00245DCF"/>
    <w:rsid w:val="00246AC7"/>
    <w:rsid w:val="00246C65"/>
    <w:rsid w:val="00246EF4"/>
    <w:rsid w:val="0024721F"/>
    <w:rsid w:val="0025046B"/>
    <w:rsid w:val="00251A10"/>
    <w:rsid w:val="00252BFF"/>
    <w:rsid w:val="0025349D"/>
    <w:rsid w:val="00253732"/>
    <w:rsid w:val="00253D7C"/>
    <w:rsid w:val="002542A8"/>
    <w:rsid w:val="002551AC"/>
    <w:rsid w:val="00257BA8"/>
    <w:rsid w:val="002606CC"/>
    <w:rsid w:val="002609F1"/>
    <w:rsid w:val="00260A11"/>
    <w:rsid w:val="0026169A"/>
    <w:rsid w:val="0026246C"/>
    <w:rsid w:val="00262763"/>
    <w:rsid w:val="002640E0"/>
    <w:rsid w:val="00264BEA"/>
    <w:rsid w:val="00267850"/>
    <w:rsid w:val="0027032D"/>
    <w:rsid w:val="00271032"/>
    <w:rsid w:val="00273103"/>
    <w:rsid w:val="00273E3E"/>
    <w:rsid w:val="00274147"/>
    <w:rsid w:val="00275189"/>
    <w:rsid w:val="002756DC"/>
    <w:rsid w:val="0027588F"/>
    <w:rsid w:val="00275A07"/>
    <w:rsid w:val="00276412"/>
    <w:rsid w:val="00276437"/>
    <w:rsid w:val="00280053"/>
    <w:rsid w:val="0028063F"/>
    <w:rsid w:val="00280740"/>
    <w:rsid w:val="00280F9E"/>
    <w:rsid w:val="00281D10"/>
    <w:rsid w:val="00283B02"/>
    <w:rsid w:val="00283C5D"/>
    <w:rsid w:val="002844B0"/>
    <w:rsid w:val="00286322"/>
    <w:rsid w:val="00290097"/>
    <w:rsid w:val="00291925"/>
    <w:rsid w:val="00296B03"/>
    <w:rsid w:val="00296C1F"/>
    <w:rsid w:val="00296F33"/>
    <w:rsid w:val="002A3BBC"/>
    <w:rsid w:val="002A41E6"/>
    <w:rsid w:val="002A44C8"/>
    <w:rsid w:val="002A543F"/>
    <w:rsid w:val="002A545A"/>
    <w:rsid w:val="002A5D0C"/>
    <w:rsid w:val="002A5E48"/>
    <w:rsid w:val="002A6E60"/>
    <w:rsid w:val="002B0059"/>
    <w:rsid w:val="002B0455"/>
    <w:rsid w:val="002B2412"/>
    <w:rsid w:val="002B261C"/>
    <w:rsid w:val="002B2BEE"/>
    <w:rsid w:val="002B2F8D"/>
    <w:rsid w:val="002B35C5"/>
    <w:rsid w:val="002B3935"/>
    <w:rsid w:val="002B406A"/>
    <w:rsid w:val="002B41D4"/>
    <w:rsid w:val="002B543F"/>
    <w:rsid w:val="002B6165"/>
    <w:rsid w:val="002B7D73"/>
    <w:rsid w:val="002C06E3"/>
    <w:rsid w:val="002C0801"/>
    <w:rsid w:val="002C145F"/>
    <w:rsid w:val="002C33B3"/>
    <w:rsid w:val="002C44B0"/>
    <w:rsid w:val="002C4BD1"/>
    <w:rsid w:val="002C4E07"/>
    <w:rsid w:val="002C7CA2"/>
    <w:rsid w:val="002D0586"/>
    <w:rsid w:val="002D1023"/>
    <w:rsid w:val="002D1459"/>
    <w:rsid w:val="002D1470"/>
    <w:rsid w:val="002D21CF"/>
    <w:rsid w:val="002D3DB7"/>
    <w:rsid w:val="002D4705"/>
    <w:rsid w:val="002D57F3"/>
    <w:rsid w:val="002D5B65"/>
    <w:rsid w:val="002D6396"/>
    <w:rsid w:val="002D7E00"/>
    <w:rsid w:val="002D7E5E"/>
    <w:rsid w:val="002E05B8"/>
    <w:rsid w:val="002E07BA"/>
    <w:rsid w:val="002E07EF"/>
    <w:rsid w:val="002E0D06"/>
    <w:rsid w:val="002E1810"/>
    <w:rsid w:val="002E31D8"/>
    <w:rsid w:val="002E4E94"/>
    <w:rsid w:val="002F1BBA"/>
    <w:rsid w:val="002F1F28"/>
    <w:rsid w:val="002F3A83"/>
    <w:rsid w:val="002F3A98"/>
    <w:rsid w:val="002F43CA"/>
    <w:rsid w:val="002F546B"/>
    <w:rsid w:val="002F57AA"/>
    <w:rsid w:val="002F6EF7"/>
    <w:rsid w:val="002F714C"/>
    <w:rsid w:val="002F77BF"/>
    <w:rsid w:val="002F7F77"/>
    <w:rsid w:val="003004A2"/>
    <w:rsid w:val="00301209"/>
    <w:rsid w:val="003037AE"/>
    <w:rsid w:val="00303DD5"/>
    <w:rsid w:val="00307B74"/>
    <w:rsid w:val="00310764"/>
    <w:rsid w:val="00311BFD"/>
    <w:rsid w:val="00314718"/>
    <w:rsid w:val="0031488A"/>
    <w:rsid w:val="00315DEA"/>
    <w:rsid w:val="00315E1D"/>
    <w:rsid w:val="003175E1"/>
    <w:rsid w:val="0031786C"/>
    <w:rsid w:val="00320203"/>
    <w:rsid w:val="00320677"/>
    <w:rsid w:val="00322002"/>
    <w:rsid w:val="0032309D"/>
    <w:rsid w:val="00323DA7"/>
    <w:rsid w:val="00324101"/>
    <w:rsid w:val="003247B0"/>
    <w:rsid w:val="0032485D"/>
    <w:rsid w:val="00325E81"/>
    <w:rsid w:val="00326948"/>
    <w:rsid w:val="00327052"/>
    <w:rsid w:val="0032780B"/>
    <w:rsid w:val="003319D6"/>
    <w:rsid w:val="00331C88"/>
    <w:rsid w:val="0033486D"/>
    <w:rsid w:val="00334E1D"/>
    <w:rsid w:val="00335228"/>
    <w:rsid w:val="00335479"/>
    <w:rsid w:val="00335C2A"/>
    <w:rsid w:val="003367C4"/>
    <w:rsid w:val="00336D05"/>
    <w:rsid w:val="00336D8E"/>
    <w:rsid w:val="003376B3"/>
    <w:rsid w:val="00340FA3"/>
    <w:rsid w:val="00342DBA"/>
    <w:rsid w:val="00345F79"/>
    <w:rsid w:val="00345F9C"/>
    <w:rsid w:val="00347776"/>
    <w:rsid w:val="00351A91"/>
    <w:rsid w:val="003520C4"/>
    <w:rsid w:val="003533AE"/>
    <w:rsid w:val="00355E14"/>
    <w:rsid w:val="00357C5E"/>
    <w:rsid w:val="003608BD"/>
    <w:rsid w:val="00361280"/>
    <w:rsid w:val="003615F1"/>
    <w:rsid w:val="00361A6E"/>
    <w:rsid w:val="00361DC7"/>
    <w:rsid w:val="003626AF"/>
    <w:rsid w:val="0036338D"/>
    <w:rsid w:val="0036394B"/>
    <w:rsid w:val="00363D7F"/>
    <w:rsid w:val="00365E4E"/>
    <w:rsid w:val="0036655E"/>
    <w:rsid w:val="0036714F"/>
    <w:rsid w:val="003673F5"/>
    <w:rsid w:val="00367C66"/>
    <w:rsid w:val="003700B2"/>
    <w:rsid w:val="0037033F"/>
    <w:rsid w:val="0037233D"/>
    <w:rsid w:val="003736EF"/>
    <w:rsid w:val="003737E3"/>
    <w:rsid w:val="00375006"/>
    <w:rsid w:val="00380A1A"/>
    <w:rsid w:val="00380D80"/>
    <w:rsid w:val="00383B7F"/>
    <w:rsid w:val="00384830"/>
    <w:rsid w:val="0038500E"/>
    <w:rsid w:val="0038540D"/>
    <w:rsid w:val="00386DE1"/>
    <w:rsid w:val="0038761D"/>
    <w:rsid w:val="003906F8"/>
    <w:rsid w:val="00390F01"/>
    <w:rsid w:val="00392504"/>
    <w:rsid w:val="003935EE"/>
    <w:rsid w:val="00393EE9"/>
    <w:rsid w:val="0039408A"/>
    <w:rsid w:val="003945F5"/>
    <w:rsid w:val="00394819"/>
    <w:rsid w:val="00394B9E"/>
    <w:rsid w:val="0039673D"/>
    <w:rsid w:val="003975DA"/>
    <w:rsid w:val="00397893"/>
    <w:rsid w:val="003A0393"/>
    <w:rsid w:val="003A0541"/>
    <w:rsid w:val="003A2407"/>
    <w:rsid w:val="003A2CF0"/>
    <w:rsid w:val="003A33D3"/>
    <w:rsid w:val="003A3880"/>
    <w:rsid w:val="003A4243"/>
    <w:rsid w:val="003A4B52"/>
    <w:rsid w:val="003A5B26"/>
    <w:rsid w:val="003A5BC5"/>
    <w:rsid w:val="003A5D55"/>
    <w:rsid w:val="003A75E6"/>
    <w:rsid w:val="003A7FF6"/>
    <w:rsid w:val="003B255B"/>
    <w:rsid w:val="003B3317"/>
    <w:rsid w:val="003B4B2F"/>
    <w:rsid w:val="003B4C50"/>
    <w:rsid w:val="003B5190"/>
    <w:rsid w:val="003B52D4"/>
    <w:rsid w:val="003B6D33"/>
    <w:rsid w:val="003B6E51"/>
    <w:rsid w:val="003C1AE1"/>
    <w:rsid w:val="003C1CA5"/>
    <w:rsid w:val="003C1EC7"/>
    <w:rsid w:val="003C220A"/>
    <w:rsid w:val="003C3D8E"/>
    <w:rsid w:val="003C5E61"/>
    <w:rsid w:val="003C61CA"/>
    <w:rsid w:val="003C64A0"/>
    <w:rsid w:val="003C6F0B"/>
    <w:rsid w:val="003C7BA3"/>
    <w:rsid w:val="003D3642"/>
    <w:rsid w:val="003D4842"/>
    <w:rsid w:val="003D4E9C"/>
    <w:rsid w:val="003D53CF"/>
    <w:rsid w:val="003D5EE8"/>
    <w:rsid w:val="003D7C5D"/>
    <w:rsid w:val="003E05E0"/>
    <w:rsid w:val="003E0D78"/>
    <w:rsid w:val="003E1CB1"/>
    <w:rsid w:val="003E2860"/>
    <w:rsid w:val="003E3A1D"/>
    <w:rsid w:val="003E4AB0"/>
    <w:rsid w:val="003E636B"/>
    <w:rsid w:val="003E6CA0"/>
    <w:rsid w:val="003F1F41"/>
    <w:rsid w:val="003F2FDE"/>
    <w:rsid w:val="003F330B"/>
    <w:rsid w:val="003F5267"/>
    <w:rsid w:val="003F58B9"/>
    <w:rsid w:val="003F6FDF"/>
    <w:rsid w:val="003F7A66"/>
    <w:rsid w:val="004016F5"/>
    <w:rsid w:val="004045AA"/>
    <w:rsid w:val="0040549A"/>
    <w:rsid w:val="00405CC9"/>
    <w:rsid w:val="0040711E"/>
    <w:rsid w:val="00407D67"/>
    <w:rsid w:val="00412450"/>
    <w:rsid w:val="004124C3"/>
    <w:rsid w:val="004138DE"/>
    <w:rsid w:val="00413B39"/>
    <w:rsid w:val="00414B2F"/>
    <w:rsid w:val="004154EB"/>
    <w:rsid w:val="00415E58"/>
    <w:rsid w:val="00416231"/>
    <w:rsid w:val="00417CFA"/>
    <w:rsid w:val="004208AB"/>
    <w:rsid w:val="004219EF"/>
    <w:rsid w:val="00421A72"/>
    <w:rsid w:val="00421C33"/>
    <w:rsid w:val="004230E2"/>
    <w:rsid w:val="00423AB2"/>
    <w:rsid w:val="00423D3D"/>
    <w:rsid w:val="00424348"/>
    <w:rsid w:val="00425524"/>
    <w:rsid w:val="00426248"/>
    <w:rsid w:val="00426CD9"/>
    <w:rsid w:val="00427517"/>
    <w:rsid w:val="00430A62"/>
    <w:rsid w:val="00430FEB"/>
    <w:rsid w:val="004310EE"/>
    <w:rsid w:val="00433677"/>
    <w:rsid w:val="004340D5"/>
    <w:rsid w:val="00434880"/>
    <w:rsid w:val="00434A21"/>
    <w:rsid w:val="00434B27"/>
    <w:rsid w:val="0043526D"/>
    <w:rsid w:val="00440245"/>
    <w:rsid w:val="00445AF0"/>
    <w:rsid w:val="00445DCC"/>
    <w:rsid w:val="004460E9"/>
    <w:rsid w:val="00447B6F"/>
    <w:rsid w:val="00453623"/>
    <w:rsid w:val="00453C11"/>
    <w:rsid w:val="00455341"/>
    <w:rsid w:val="004557B0"/>
    <w:rsid w:val="00455FA4"/>
    <w:rsid w:val="00456921"/>
    <w:rsid w:val="00456FBB"/>
    <w:rsid w:val="00457946"/>
    <w:rsid w:val="00457D8B"/>
    <w:rsid w:val="00460A17"/>
    <w:rsid w:val="0046120A"/>
    <w:rsid w:val="00462F79"/>
    <w:rsid w:val="0046328A"/>
    <w:rsid w:val="00463438"/>
    <w:rsid w:val="00463A4F"/>
    <w:rsid w:val="00463ECE"/>
    <w:rsid w:val="00465388"/>
    <w:rsid w:val="004677C9"/>
    <w:rsid w:val="00467822"/>
    <w:rsid w:val="00470CB5"/>
    <w:rsid w:val="00471EAB"/>
    <w:rsid w:val="004723EE"/>
    <w:rsid w:val="0047288E"/>
    <w:rsid w:val="00472F0A"/>
    <w:rsid w:val="0047353E"/>
    <w:rsid w:val="00473C50"/>
    <w:rsid w:val="00474D99"/>
    <w:rsid w:val="00475732"/>
    <w:rsid w:val="00475A92"/>
    <w:rsid w:val="00477BB9"/>
    <w:rsid w:val="00480942"/>
    <w:rsid w:val="004816EE"/>
    <w:rsid w:val="004822A0"/>
    <w:rsid w:val="004859EE"/>
    <w:rsid w:val="004864F9"/>
    <w:rsid w:val="00487366"/>
    <w:rsid w:val="004873E4"/>
    <w:rsid w:val="0049072C"/>
    <w:rsid w:val="00490FD1"/>
    <w:rsid w:val="00491502"/>
    <w:rsid w:val="00491521"/>
    <w:rsid w:val="00491AD2"/>
    <w:rsid w:val="004935C0"/>
    <w:rsid w:val="00493B43"/>
    <w:rsid w:val="00494EB1"/>
    <w:rsid w:val="00496414"/>
    <w:rsid w:val="00497A38"/>
    <w:rsid w:val="00497A8A"/>
    <w:rsid w:val="004A0BE0"/>
    <w:rsid w:val="004A1F9F"/>
    <w:rsid w:val="004A28D7"/>
    <w:rsid w:val="004A3A97"/>
    <w:rsid w:val="004A3EB0"/>
    <w:rsid w:val="004A45BD"/>
    <w:rsid w:val="004A4656"/>
    <w:rsid w:val="004A5D6C"/>
    <w:rsid w:val="004A770D"/>
    <w:rsid w:val="004A776B"/>
    <w:rsid w:val="004A77B0"/>
    <w:rsid w:val="004B08A9"/>
    <w:rsid w:val="004B1CED"/>
    <w:rsid w:val="004B25DA"/>
    <w:rsid w:val="004B34A7"/>
    <w:rsid w:val="004B35F6"/>
    <w:rsid w:val="004B3B06"/>
    <w:rsid w:val="004B3ED5"/>
    <w:rsid w:val="004B4643"/>
    <w:rsid w:val="004B5DB0"/>
    <w:rsid w:val="004B7F67"/>
    <w:rsid w:val="004C06BE"/>
    <w:rsid w:val="004C0938"/>
    <w:rsid w:val="004C1994"/>
    <w:rsid w:val="004C3B1D"/>
    <w:rsid w:val="004C3C40"/>
    <w:rsid w:val="004C70FC"/>
    <w:rsid w:val="004D022C"/>
    <w:rsid w:val="004D1C4D"/>
    <w:rsid w:val="004D2675"/>
    <w:rsid w:val="004D3554"/>
    <w:rsid w:val="004D3A9E"/>
    <w:rsid w:val="004D4080"/>
    <w:rsid w:val="004D4396"/>
    <w:rsid w:val="004D62EC"/>
    <w:rsid w:val="004E05FD"/>
    <w:rsid w:val="004E0F99"/>
    <w:rsid w:val="004E1A0D"/>
    <w:rsid w:val="004E23F5"/>
    <w:rsid w:val="004E2873"/>
    <w:rsid w:val="004E2D86"/>
    <w:rsid w:val="004E4FD4"/>
    <w:rsid w:val="004E5418"/>
    <w:rsid w:val="004E63E5"/>
    <w:rsid w:val="004E6A47"/>
    <w:rsid w:val="004E6B76"/>
    <w:rsid w:val="004F1437"/>
    <w:rsid w:val="004F3540"/>
    <w:rsid w:val="004F4FE2"/>
    <w:rsid w:val="004F52DB"/>
    <w:rsid w:val="004F5624"/>
    <w:rsid w:val="004F5DA4"/>
    <w:rsid w:val="004F62B2"/>
    <w:rsid w:val="004F6424"/>
    <w:rsid w:val="004F76EB"/>
    <w:rsid w:val="00500B70"/>
    <w:rsid w:val="005040CD"/>
    <w:rsid w:val="00504229"/>
    <w:rsid w:val="00505229"/>
    <w:rsid w:val="00505485"/>
    <w:rsid w:val="0050551F"/>
    <w:rsid w:val="00507F98"/>
    <w:rsid w:val="005108A3"/>
    <w:rsid w:val="00510DB5"/>
    <w:rsid w:val="00510F6E"/>
    <w:rsid w:val="00511422"/>
    <w:rsid w:val="00511438"/>
    <w:rsid w:val="005118AE"/>
    <w:rsid w:val="0051212F"/>
    <w:rsid w:val="005139F8"/>
    <w:rsid w:val="0051587A"/>
    <w:rsid w:val="005158FA"/>
    <w:rsid w:val="005169AD"/>
    <w:rsid w:val="00517118"/>
    <w:rsid w:val="00517ED9"/>
    <w:rsid w:val="005208B9"/>
    <w:rsid w:val="005221F0"/>
    <w:rsid w:val="00524807"/>
    <w:rsid w:val="005252FE"/>
    <w:rsid w:val="005257A1"/>
    <w:rsid w:val="00525992"/>
    <w:rsid w:val="00525BD5"/>
    <w:rsid w:val="00525FF9"/>
    <w:rsid w:val="00526FA0"/>
    <w:rsid w:val="005315E1"/>
    <w:rsid w:val="00531C4F"/>
    <w:rsid w:val="00532C41"/>
    <w:rsid w:val="00532D3F"/>
    <w:rsid w:val="0053386D"/>
    <w:rsid w:val="00534700"/>
    <w:rsid w:val="00536929"/>
    <w:rsid w:val="0053791F"/>
    <w:rsid w:val="00543965"/>
    <w:rsid w:val="005448F7"/>
    <w:rsid w:val="00546622"/>
    <w:rsid w:val="00547538"/>
    <w:rsid w:val="0055061F"/>
    <w:rsid w:val="005520EE"/>
    <w:rsid w:val="00553BFA"/>
    <w:rsid w:val="005547AA"/>
    <w:rsid w:val="00554D05"/>
    <w:rsid w:val="00555663"/>
    <w:rsid w:val="0055596B"/>
    <w:rsid w:val="00557177"/>
    <w:rsid w:val="005574AA"/>
    <w:rsid w:val="005606ED"/>
    <w:rsid w:val="0056077E"/>
    <w:rsid w:val="00560EDA"/>
    <w:rsid w:val="005629EE"/>
    <w:rsid w:val="005648FA"/>
    <w:rsid w:val="00564D50"/>
    <w:rsid w:val="00567346"/>
    <w:rsid w:val="0057371B"/>
    <w:rsid w:val="00575BCC"/>
    <w:rsid w:val="00575EB8"/>
    <w:rsid w:val="0057613A"/>
    <w:rsid w:val="00580306"/>
    <w:rsid w:val="00582A9B"/>
    <w:rsid w:val="005832AB"/>
    <w:rsid w:val="0058345B"/>
    <w:rsid w:val="0058391C"/>
    <w:rsid w:val="0058437C"/>
    <w:rsid w:val="00585359"/>
    <w:rsid w:val="00590297"/>
    <w:rsid w:val="005935F4"/>
    <w:rsid w:val="00593874"/>
    <w:rsid w:val="00593E0A"/>
    <w:rsid w:val="00593E1D"/>
    <w:rsid w:val="0059441D"/>
    <w:rsid w:val="00594594"/>
    <w:rsid w:val="00594B0F"/>
    <w:rsid w:val="005971B0"/>
    <w:rsid w:val="005974FE"/>
    <w:rsid w:val="005A167F"/>
    <w:rsid w:val="005A19AC"/>
    <w:rsid w:val="005A346E"/>
    <w:rsid w:val="005A6A00"/>
    <w:rsid w:val="005A73CF"/>
    <w:rsid w:val="005B1C61"/>
    <w:rsid w:val="005B3EB1"/>
    <w:rsid w:val="005B3F6F"/>
    <w:rsid w:val="005B798B"/>
    <w:rsid w:val="005C08CB"/>
    <w:rsid w:val="005C08E2"/>
    <w:rsid w:val="005C0C37"/>
    <w:rsid w:val="005C1FAE"/>
    <w:rsid w:val="005C39E8"/>
    <w:rsid w:val="005C4DC1"/>
    <w:rsid w:val="005C5660"/>
    <w:rsid w:val="005C6F8F"/>
    <w:rsid w:val="005C6FB1"/>
    <w:rsid w:val="005C71E4"/>
    <w:rsid w:val="005C72E3"/>
    <w:rsid w:val="005D11B2"/>
    <w:rsid w:val="005D29B8"/>
    <w:rsid w:val="005D4B68"/>
    <w:rsid w:val="005D4D63"/>
    <w:rsid w:val="005D63C3"/>
    <w:rsid w:val="005E0680"/>
    <w:rsid w:val="005E0CC7"/>
    <w:rsid w:val="005E11C1"/>
    <w:rsid w:val="005E1965"/>
    <w:rsid w:val="005E1B53"/>
    <w:rsid w:val="005E2563"/>
    <w:rsid w:val="005E3638"/>
    <w:rsid w:val="005E394C"/>
    <w:rsid w:val="005E3F65"/>
    <w:rsid w:val="005E42BF"/>
    <w:rsid w:val="005E4CA4"/>
    <w:rsid w:val="005E4E70"/>
    <w:rsid w:val="005E6539"/>
    <w:rsid w:val="005E65BB"/>
    <w:rsid w:val="005F0004"/>
    <w:rsid w:val="005F0DA0"/>
    <w:rsid w:val="005F2767"/>
    <w:rsid w:val="005F34CB"/>
    <w:rsid w:val="005F4790"/>
    <w:rsid w:val="005F4914"/>
    <w:rsid w:val="005F62B7"/>
    <w:rsid w:val="005F67FC"/>
    <w:rsid w:val="005F6869"/>
    <w:rsid w:val="005F6BB9"/>
    <w:rsid w:val="0060292D"/>
    <w:rsid w:val="00603148"/>
    <w:rsid w:val="00603D44"/>
    <w:rsid w:val="00604B09"/>
    <w:rsid w:val="00606104"/>
    <w:rsid w:val="00606FC7"/>
    <w:rsid w:val="006076D1"/>
    <w:rsid w:val="00610456"/>
    <w:rsid w:val="00610BC8"/>
    <w:rsid w:val="00611473"/>
    <w:rsid w:val="00611B36"/>
    <w:rsid w:val="00611CC7"/>
    <w:rsid w:val="00613A34"/>
    <w:rsid w:val="00614701"/>
    <w:rsid w:val="00615ADA"/>
    <w:rsid w:val="00617FEB"/>
    <w:rsid w:val="006221CD"/>
    <w:rsid w:val="00622220"/>
    <w:rsid w:val="00623F52"/>
    <w:rsid w:val="006266A9"/>
    <w:rsid w:val="00626B64"/>
    <w:rsid w:val="00627BD7"/>
    <w:rsid w:val="00630426"/>
    <w:rsid w:val="006312F2"/>
    <w:rsid w:val="006316C1"/>
    <w:rsid w:val="00631ED4"/>
    <w:rsid w:val="00633866"/>
    <w:rsid w:val="00633BC7"/>
    <w:rsid w:val="00634A51"/>
    <w:rsid w:val="00635AC7"/>
    <w:rsid w:val="00635E9C"/>
    <w:rsid w:val="00636488"/>
    <w:rsid w:val="0063753F"/>
    <w:rsid w:val="00637B41"/>
    <w:rsid w:val="006414EE"/>
    <w:rsid w:val="00642524"/>
    <w:rsid w:val="00642D0A"/>
    <w:rsid w:val="00643BB8"/>
    <w:rsid w:val="00643C3D"/>
    <w:rsid w:val="006447E2"/>
    <w:rsid w:val="006459B9"/>
    <w:rsid w:val="0064630E"/>
    <w:rsid w:val="00646FE1"/>
    <w:rsid w:val="00647075"/>
    <w:rsid w:val="00647267"/>
    <w:rsid w:val="00653F08"/>
    <w:rsid w:val="006548C2"/>
    <w:rsid w:val="00655578"/>
    <w:rsid w:val="0065581D"/>
    <w:rsid w:val="00655C2F"/>
    <w:rsid w:val="00660403"/>
    <w:rsid w:val="00661140"/>
    <w:rsid w:val="006612AD"/>
    <w:rsid w:val="0066515A"/>
    <w:rsid w:val="00666F1D"/>
    <w:rsid w:val="006672D0"/>
    <w:rsid w:val="006710DD"/>
    <w:rsid w:val="00671FC9"/>
    <w:rsid w:val="00673200"/>
    <w:rsid w:val="00674046"/>
    <w:rsid w:val="00674492"/>
    <w:rsid w:val="00674BAD"/>
    <w:rsid w:val="0067501E"/>
    <w:rsid w:val="006773D2"/>
    <w:rsid w:val="00680581"/>
    <w:rsid w:val="00680A56"/>
    <w:rsid w:val="00681A41"/>
    <w:rsid w:val="006821B2"/>
    <w:rsid w:val="006838C0"/>
    <w:rsid w:val="00685856"/>
    <w:rsid w:val="00685901"/>
    <w:rsid w:val="00685BB9"/>
    <w:rsid w:val="00687E06"/>
    <w:rsid w:val="00690127"/>
    <w:rsid w:val="00691BFF"/>
    <w:rsid w:val="006940CC"/>
    <w:rsid w:val="006953C1"/>
    <w:rsid w:val="0069642F"/>
    <w:rsid w:val="00696EB2"/>
    <w:rsid w:val="0069741A"/>
    <w:rsid w:val="00697580"/>
    <w:rsid w:val="006A0DEA"/>
    <w:rsid w:val="006A16E9"/>
    <w:rsid w:val="006A5450"/>
    <w:rsid w:val="006A7C92"/>
    <w:rsid w:val="006B0199"/>
    <w:rsid w:val="006B0A32"/>
    <w:rsid w:val="006B0BD8"/>
    <w:rsid w:val="006B4557"/>
    <w:rsid w:val="006B5BCF"/>
    <w:rsid w:val="006C0251"/>
    <w:rsid w:val="006C0320"/>
    <w:rsid w:val="006C132F"/>
    <w:rsid w:val="006C2B9A"/>
    <w:rsid w:val="006C39BB"/>
    <w:rsid w:val="006C4502"/>
    <w:rsid w:val="006C6114"/>
    <w:rsid w:val="006C6C90"/>
    <w:rsid w:val="006D057D"/>
    <w:rsid w:val="006D07EE"/>
    <w:rsid w:val="006D0B9A"/>
    <w:rsid w:val="006D167F"/>
    <w:rsid w:val="006D1B9F"/>
    <w:rsid w:val="006D2045"/>
    <w:rsid w:val="006D2288"/>
    <w:rsid w:val="006D306A"/>
    <w:rsid w:val="006D4464"/>
    <w:rsid w:val="006D5E91"/>
    <w:rsid w:val="006D6089"/>
    <w:rsid w:val="006D6D03"/>
    <w:rsid w:val="006D7E87"/>
    <w:rsid w:val="006E14E6"/>
    <w:rsid w:val="006E1AEE"/>
    <w:rsid w:val="006E2E4B"/>
    <w:rsid w:val="006E2F52"/>
    <w:rsid w:val="006E32A9"/>
    <w:rsid w:val="006E3851"/>
    <w:rsid w:val="006E3927"/>
    <w:rsid w:val="006E3B9C"/>
    <w:rsid w:val="006E51A2"/>
    <w:rsid w:val="006E5BB4"/>
    <w:rsid w:val="006F0C1D"/>
    <w:rsid w:val="006F0DE2"/>
    <w:rsid w:val="006F11BD"/>
    <w:rsid w:val="006F25B4"/>
    <w:rsid w:val="006F32C7"/>
    <w:rsid w:val="006F3392"/>
    <w:rsid w:val="006F3495"/>
    <w:rsid w:val="006F3AD4"/>
    <w:rsid w:val="006F417D"/>
    <w:rsid w:val="006F460B"/>
    <w:rsid w:val="006F5C83"/>
    <w:rsid w:val="006F67CC"/>
    <w:rsid w:val="006F6B89"/>
    <w:rsid w:val="00700684"/>
    <w:rsid w:val="007014E6"/>
    <w:rsid w:val="00701C2D"/>
    <w:rsid w:val="00702162"/>
    <w:rsid w:val="00702D6F"/>
    <w:rsid w:val="00703930"/>
    <w:rsid w:val="0070536C"/>
    <w:rsid w:val="007055AA"/>
    <w:rsid w:val="0070610E"/>
    <w:rsid w:val="00707759"/>
    <w:rsid w:val="00710081"/>
    <w:rsid w:val="00710B0D"/>
    <w:rsid w:val="007125AE"/>
    <w:rsid w:val="00713CB5"/>
    <w:rsid w:val="0071418A"/>
    <w:rsid w:val="00714E3F"/>
    <w:rsid w:val="00715141"/>
    <w:rsid w:val="0071558B"/>
    <w:rsid w:val="007156FC"/>
    <w:rsid w:val="0071776A"/>
    <w:rsid w:val="00721189"/>
    <w:rsid w:val="007214A0"/>
    <w:rsid w:val="007221C3"/>
    <w:rsid w:val="007227E4"/>
    <w:rsid w:val="00722F2C"/>
    <w:rsid w:val="00723363"/>
    <w:rsid w:val="007254D1"/>
    <w:rsid w:val="00725B32"/>
    <w:rsid w:val="00725B3C"/>
    <w:rsid w:val="00732C3C"/>
    <w:rsid w:val="00733B47"/>
    <w:rsid w:val="00733D54"/>
    <w:rsid w:val="00734CEE"/>
    <w:rsid w:val="00736A4F"/>
    <w:rsid w:val="00737753"/>
    <w:rsid w:val="00737768"/>
    <w:rsid w:val="00737BBF"/>
    <w:rsid w:val="00737FFA"/>
    <w:rsid w:val="00740612"/>
    <w:rsid w:val="00740BB8"/>
    <w:rsid w:val="00740CE9"/>
    <w:rsid w:val="007420EF"/>
    <w:rsid w:val="007428E3"/>
    <w:rsid w:val="0074394E"/>
    <w:rsid w:val="0074422D"/>
    <w:rsid w:val="007460DB"/>
    <w:rsid w:val="00750D0A"/>
    <w:rsid w:val="00751D93"/>
    <w:rsid w:val="00752300"/>
    <w:rsid w:val="00752327"/>
    <w:rsid w:val="007536AC"/>
    <w:rsid w:val="00753BF5"/>
    <w:rsid w:val="007546F8"/>
    <w:rsid w:val="00754AFF"/>
    <w:rsid w:val="00754D75"/>
    <w:rsid w:val="0075579B"/>
    <w:rsid w:val="00755BAB"/>
    <w:rsid w:val="00760084"/>
    <w:rsid w:val="0076080E"/>
    <w:rsid w:val="00762F65"/>
    <w:rsid w:val="0076411D"/>
    <w:rsid w:val="007670F8"/>
    <w:rsid w:val="007671D4"/>
    <w:rsid w:val="00770A85"/>
    <w:rsid w:val="00773DC9"/>
    <w:rsid w:val="0077572E"/>
    <w:rsid w:val="00777BE4"/>
    <w:rsid w:val="0078031B"/>
    <w:rsid w:val="00782F24"/>
    <w:rsid w:val="0078306D"/>
    <w:rsid w:val="007846C1"/>
    <w:rsid w:val="00784F44"/>
    <w:rsid w:val="00785A9A"/>
    <w:rsid w:val="00786672"/>
    <w:rsid w:val="007870BF"/>
    <w:rsid w:val="007872CF"/>
    <w:rsid w:val="00791DD8"/>
    <w:rsid w:val="0079201C"/>
    <w:rsid w:val="0079307F"/>
    <w:rsid w:val="0079316B"/>
    <w:rsid w:val="007940C5"/>
    <w:rsid w:val="00794624"/>
    <w:rsid w:val="007947C4"/>
    <w:rsid w:val="007954D9"/>
    <w:rsid w:val="00795812"/>
    <w:rsid w:val="00795CE1"/>
    <w:rsid w:val="00796934"/>
    <w:rsid w:val="007A0646"/>
    <w:rsid w:val="007A06AC"/>
    <w:rsid w:val="007A0E25"/>
    <w:rsid w:val="007A1B2F"/>
    <w:rsid w:val="007A1BC1"/>
    <w:rsid w:val="007A3975"/>
    <w:rsid w:val="007A4636"/>
    <w:rsid w:val="007A4FD8"/>
    <w:rsid w:val="007A5719"/>
    <w:rsid w:val="007A7377"/>
    <w:rsid w:val="007B1014"/>
    <w:rsid w:val="007B103F"/>
    <w:rsid w:val="007B1484"/>
    <w:rsid w:val="007B1605"/>
    <w:rsid w:val="007B1A10"/>
    <w:rsid w:val="007B2795"/>
    <w:rsid w:val="007B31AB"/>
    <w:rsid w:val="007B3268"/>
    <w:rsid w:val="007B37F1"/>
    <w:rsid w:val="007B3D39"/>
    <w:rsid w:val="007B42D3"/>
    <w:rsid w:val="007B46D9"/>
    <w:rsid w:val="007B6659"/>
    <w:rsid w:val="007B6C39"/>
    <w:rsid w:val="007B76AB"/>
    <w:rsid w:val="007B7DBD"/>
    <w:rsid w:val="007C09EA"/>
    <w:rsid w:val="007C264B"/>
    <w:rsid w:val="007C45D3"/>
    <w:rsid w:val="007C4EE8"/>
    <w:rsid w:val="007C597B"/>
    <w:rsid w:val="007C760C"/>
    <w:rsid w:val="007C7D91"/>
    <w:rsid w:val="007D08FD"/>
    <w:rsid w:val="007D1584"/>
    <w:rsid w:val="007D2044"/>
    <w:rsid w:val="007D40F7"/>
    <w:rsid w:val="007D4F33"/>
    <w:rsid w:val="007D554B"/>
    <w:rsid w:val="007D65C7"/>
    <w:rsid w:val="007D74D2"/>
    <w:rsid w:val="007D79B5"/>
    <w:rsid w:val="007E2276"/>
    <w:rsid w:val="007E2334"/>
    <w:rsid w:val="007E23CE"/>
    <w:rsid w:val="007E2CE7"/>
    <w:rsid w:val="007E43D0"/>
    <w:rsid w:val="007E4F00"/>
    <w:rsid w:val="007E54F8"/>
    <w:rsid w:val="007E5987"/>
    <w:rsid w:val="007E5BD8"/>
    <w:rsid w:val="007E78C8"/>
    <w:rsid w:val="007E7BF9"/>
    <w:rsid w:val="007F02BC"/>
    <w:rsid w:val="007F159F"/>
    <w:rsid w:val="007F1D17"/>
    <w:rsid w:val="007F20D7"/>
    <w:rsid w:val="007F23D8"/>
    <w:rsid w:val="007F2E65"/>
    <w:rsid w:val="007F43BA"/>
    <w:rsid w:val="007F45D1"/>
    <w:rsid w:val="007F498D"/>
    <w:rsid w:val="007F64BE"/>
    <w:rsid w:val="007F6DC3"/>
    <w:rsid w:val="008006B4"/>
    <w:rsid w:val="00800D4B"/>
    <w:rsid w:val="008015B6"/>
    <w:rsid w:val="0080288B"/>
    <w:rsid w:val="00803FD4"/>
    <w:rsid w:val="0080481C"/>
    <w:rsid w:val="00804C54"/>
    <w:rsid w:val="008056DD"/>
    <w:rsid w:val="00810508"/>
    <w:rsid w:val="0081104C"/>
    <w:rsid w:val="00812089"/>
    <w:rsid w:val="008121F2"/>
    <w:rsid w:val="00812D16"/>
    <w:rsid w:val="00813611"/>
    <w:rsid w:val="00813697"/>
    <w:rsid w:val="0081610E"/>
    <w:rsid w:val="00816C51"/>
    <w:rsid w:val="00820B42"/>
    <w:rsid w:val="00821865"/>
    <w:rsid w:val="008225EB"/>
    <w:rsid w:val="0082327D"/>
    <w:rsid w:val="0082433D"/>
    <w:rsid w:val="00826509"/>
    <w:rsid w:val="0083066A"/>
    <w:rsid w:val="0083172F"/>
    <w:rsid w:val="00832263"/>
    <w:rsid w:val="0083354D"/>
    <w:rsid w:val="008341CB"/>
    <w:rsid w:val="00834664"/>
    <w:rsid w:val="0083561B"/>
    <w:rsid w:val="00835F31"/>
    <w:rsid w:val="00837ACD"/>
    <w:rsid w:val="00837D78"/>
    <w:rsid w:val="00840D79"/>
    <w:rsid w:val="008416D5"/>
    <w:rsid w:val="00842939"/>
    <w:rsid w:val="00842A21"/>
    <w:rsid w:val="00843DA5"/>
    <w:rsid w:val="00845DAD"/>
    <w:rsid w:val="00846827"/>
    <w:rsid w:val="00846931"/>
    <w:rsid w:val="008472EC"/>
    <w:rsid w:val="00851377"/>
    <w:rsid w:val="008523AC"/>
    <w:rsid w:val="00852564"/>
    <w:rsid w:val="0085437C"/>
    <w:rsid w:val="00854B2F"/>
    <w:rsid w:val="00855481"/>
    <w:rsid w:val="00856354"/>
    <w:rsid w:val="008564B2"/>
    <w:rsid w:val="008568E1"/>
    <w:rsid w:val="00856BE9"/>
    <w:rsid w:val="00856FCE"/>
    <w:rsid w:val="008578F8"/>
    <w:rsid w:val="00860566"/>
    <w:rsid w:val="00860DEB"/>
    <w:rsid w:val="0086129A"/>
    <w:rsid w:val="0086165C"/>
    <w:rsid w:val="00861ACB"/>
    <w:rsid w:val="00861B26"/>
    <w:rsid w:val="00862EED"/>
    <w:rsid w:val="008643FC"/>
    <w:rsid w:val="008649B9"/>
    <w:rsid w:val="00864FDB"/>
    <w:rsid w:val="0086784F"/>
    <w:rsid w:val="00867EC8"/>
    <w:rsid w:val="00870394"/>
    <w:rsid w:val="0087073B"/>
    <w:rsid w:val="008732D6"/>
    <w:rsid w:val="00873967"/>
    <w:rsid w:val="008743BB"/>
    <w:rsid w:val="00874BC9"/>
    <w:rsid w:val="008770D4"/>
    <w:rsid w:val="008800E5"/>
    <w:rsid w:val="00880981"/>
    <w:rsid w:val="0088124F"/>
    <w:rsid w:val="0088127F"/>
    <w:rsid w:val="008815EF"/>
    <w:rsid w:val="0088204A"/>
    <w:rsid w:val="008823EB"/>
    <w:rsid w:val="00883D8F"/>
    <w:rsid w:val="00883ED5"/>
    <w:rsid w:val="0088427B"/>
    <w:rsid w:val="00884C14"/>
    <w:rsid w:val="00885273"/>
    <w:rsid w:val="00885F2C"/>
    <w:rsid w:val="00886386"/>
    <w:rsid w:val="0088701C"/>
    <w:rsid w:val="008903E3"/>
    <w:rsid w:val="00890FE9"/>
    <w:rsid w:val="00891EBE"/>
    <w:rsid w:val="00892459"/>
    <w:rsid w:val="008929AA"/>
    <w:rsid w:val="00892AA5"/>
    <w:rsid w:val="00892DE7"/>
    <w:rsid w:val="0089499B"/>
    <w:rsid w:val="00894ACA"/>
    <w:rsid w:val="00894EC5"/>
    <w:rsid w:val="00894EF8"/>
    <w:rsid w:val="00895042"/>
    <w:rsid w:val="00896357"/>
    <w:rsid w:val="00896658"/>
    <w:rsid w:val="008967B5"/>
    <w:rsid w:val="008A03AC"/>
    <w:rsid w:val="008A1008"/>
    <w:rsid w:val="008A26FA"/>
    <w:rsid w:val="008A305C"/>
    <w:rsid w:val="008A345A"/>
    <w:rsid w:val="008A3DB9"/>
    <w:rsid w:val="008A62F2"/>
    <w:rsid w:val="008A6A5C"/>
    <w:rsid w:val="008A7316"/>
    <w:rsid w:val="008A7A78"/>
    <w:rsid w:val="008A7C25"/>
    <w:rsid w:val="008B0FED"/>
    <w:rsid w:val="008B2BB1"/>
    <w:rsid w:val="008B38EB"/>
    <w:rsid w:val="008B4A1C"/>
    <w:rsid w:val="008B500A"/>
    <w:rsid w:val="008B7B97"/>
    <w:rsid w:val="008C090B"/>
    <w:rsid w:val="008C15A5"/>
    <w:rsid w:val="008C1610"/>
    <w:rsid w:val="008C2F1E"/>
    <w:rsid w:val="008C30E5"/>
    <w:rsid w:val="008C3B5B"/>
    <w:rsid w:val="008C409F"/>
    <w:rsid w:val="008C4858"/>
    <w:rsid w:val="008C602D"/>
    <w:rsid w:val="008C6BCC"/>
    <w:rsid w:val="008D098D"/>
    <w:rsid w:val="008D103A"/>
    <w:rsid w:val="008D135A"/>
    <w:rsid w:val="008D2205"/>
    <w:rsid w:val="008D2331"/>
    <w:rsid w:val="008D2A53"/>
    <w:rsid w:val="008D347F"/>
    <w:rsid w:val="008D35AD"/>
    <w:rsid w:val="008D36CD"/>
    <w:rsid w:val="008D4380"/>
    <w:rsid w:val="008D48D1"/>
    <w:rsid w:val="008D5E2F"/>
    <w:rsid w:val="008D6BE8"/>
    <w:rsid w:val="008D7FF9"/>
    <w:rsid w:val="008E0D64"/>
    <w:rsid w:val="008E2698"/>
    <w:rsid w:val="008E27E9"/>
    <w:rsid w:val="008E2DA0"/>
    <w:rsid w:val="008E3533"/>
    <w:rsid w:val="008E42DE"/>
    <w:rsid w:val="008E4F81"/>
    <w:rsid w:val="008E76F4"/>
    <w:rsid w:val="008F0D17"/>
    <w:rsid w:val="008F1C78"/>
    <w:rsid w:val="008F2C49"/>
    <w:rsid w:val="008F36F0"/>
    <w:rsid w:val="008F3CBA"/>
    <w:rsid w:val="008F66BC"/>
    <w:rsid w:val="008F6B27"/>
    <w:rsid w:val="008F72D2"/>
    <w:rsid w:val="008F7CFF"/>
    <w:rsid w:val="008F7ED1"/>
    <w:rsid w:val="00901184"/>
    <w:rsid w:val="00901C8D"/>
    <w:rsid w:val="009021AD"/>
    <w:rsid w:val="009023D9"/>
    <w:rsid w:val="00904A4D"/>
    <w:rsid w:val="00905643"/>
    <w:rsid w:val="00905669"/>
    <w:rsid w:val="00905EE9"/>
    <w:rsid w:val="009065F4"/>
    <w:rsid w:val="00906DEF"/>
    <w:rsid w:val="009075A7"/>
    <w:rsid w:val="00907DFB"/>
    <w:rsid w:val="00910624"/>
    <w:rsid w:val="00910FBA"/>
    <w:rsid w:val="00911394"/>
    <w:rsid w:val="00911856"/>
    <w:rsid w:val="00911D39"/>
    <w:rsid w:val="00912B9F"/>
    <w:rsid w:val="00912D84"/>
    <w:rsid w:val="00914067"/>
    <w:rsid w:val="00914EAF"/>
    <w:rsid w:val="00917C0F"/>
    <w:rsid w:val="0092040E"/>
    <w:rsid w:val="00920804"/>
    <w:rsid w:val="00920C6C"/>
    <w:rsid w:val="00921891"/>
    <w:rsid w:val="00921897"/>
    <w:rsid w:val="00921C6D"/>
    <w:rsid w:val="009227D9"/>
    <w:rsid w:val="009237B4"/>
    <w:rsid w:val="00923C44"/>
    <w:rsid w:val="00924278"/>
    <w:rsid w:val="00927791"/>
    <w:rsid w:val="00927CEB"/>
    <w:rsid w:val="00930607"/>
    <w:rsid w:val="00930D0A"/>
    <w:rsid w:val="009329BA"/>
    <w:rsid w:val="0093304D"/>
    <w:rsid w:val="00934E99"/>
    <w:rsid w:val="00936939"/>
    <w:rsid w:val="0094053B"/>
    <w:rsid w:val="00940B05"/>
    <w:rsid w:val="00942040"/>
    <w:rsid w:val="009427BD"/>
    <w:rsid w:val="00942C9F"/>
    <w:rsid w:val="009436F5"/>
    <w:rsid w:val="00943F98"/>
    <w:rsid w:val="00945631"/>
    <w:rsid w:val="00945FF1"/>
    <w:rsid w:val="00947549"/>
    <w:rsid w:val="00947B7D"/>
    <w:rsid w:val="00947CF3"/>
    <w:rsid w:val="00950C3F"/>
    <w:rsid w:val="0095180F"/>
    <w:rsid w:val="00951AA5"/>
    <w:rsid w:val="00952318"/>
    <w:rsid w:val="00954970"/>
    <w:rsid w:val="00955C19"/>
    <w:rsid w:val="009567E5"/>
    <w:rsid w:val="00957303"/>
    <w:rsid w:val="0095793C"/>
    <w:rsid w:val="0096111E"/>
    <w:rsid w:val="00961125"/>
    <w:rsid w:val="009623D8"/>
    <w:rsid w:val="00963362"/>
    <w:rsid w:val="00963BD1"/>
    <w:rsid w:val="00963C2A"/>
    <w:rsid w:val="00964205"/>
    <w:rsid w:val="00966B1F"/>
    <w:rsid w:val="009671AE"/>
    <w:rsid w:val="00967597"/>
    <w:rsid w:val="00970A7E"/>
    <w:rsid w:val="0097116E"/>
    <w:rsid w:val="00971AC2"/>
    <w:rsid w:val="0097393F"/>
    <w:rsid w:val="00974518"/>
    <w:rsid w:val="00975EE7"/>
    <w:rsid w:val="00980FE0"/>
    <w:rsid w:val="0098154E"/>
    <w:rsid w:val="00981922"/>
    <w:rsid w:val="00985F8B"/>
    <w:rsid w:val="00986068"/>
    <w:rsid w:val="00990B70"/>
    <w:rsid w:val="00990C3B"/>
    <w:rsid w:val="00991CBD"/>
    <w:rsid w:val="00991DA5"/>
    <w:rsid w:val="009921E6"/>
    <w:rsid w:val="009928B7"/>
    <w:rsid w:val="00993058"/>
    <w:rsid w:val="0099321A"/>
    <w:rsid w:val="00993389"/>
    <w:rsid w:val="009942D8"/>
    <w:rsid w:val="009947E8"/>
    <w:rsid w:val="009960B7"/>
    <w:rsid w:val="00996A5B"/>
    <w:rsid w:val="00996F08"/>
    <w:rsid w:val="009972FE"/>
    <w:rsid w:val="0099738C"/>
    <w:rsid w:val="0099771E"/>
    <w:rsid w:val="009A066F"/>
    <w:rsid w:val="009A0E36"/>
    <w:rsid w:val="009A1352"/>
    <w:rsid w:val="009B073A"/>
    <w:rsid w:val="009B2FA5"/>
    <w:rsid w:val="009B3766"/>
    <w:rsid w:val="009B4AA9"/>
    <w:rsid w:val="009B536C"/>
    <w:rsid w:val="009B5C19"/>
    <w:rsid w:val="009B5FD9"/>
    <w:rsid w:val="009B6109"/>
    <w:rsid w:val="009B6496"/>
    <w:rsid w:val="009B6ECA"/>
    <w:rsid w:val="009C01DA"/>
    <w:rsid w:val="009C0AB7"/>
    <w:rsid w:val="009C1528"/>
    <w:rsid w:val="009C20CC"/>
    <w:rsid w:val="009C2BDF"/>
    <w:rsid w:val="009C3558"/>
    <w:rsid w:val="009C3DD1"/>
    <w:rsid w:val="009C4AB3"/>
    <w:rsid w:val="009C562E"/>
    <w:rsid w:val="009C580D"/>
    <w:rsid w:val="009C5E44"/>
    <w:rsid w:val="009C6C44"/>
    <w:rsid w:val="009C7531"/>
    <w:rsid w:val="009C797B"/>
    <w:rsid w:val="009D220C"/>
    <w:rsid w:val="009D221F"/>
    <w:rsid w:val="009D2852"/>
    <w:rsid w:val="009D4476"/>
    <w:rsid w:val="009D4B0E"/>
    <w:rsid w:val="009D69B7"/>
    <w:rsid w:val="009D6D0C"/>
    <w:rsid w:val="009D78CD"/>
    <w:rsid w:val="009E09F0"/>
    <w:rsid w:val="009E19E8"/>
    <w:rsid w:val="009E377C"/>
    <w:rsid w:val="009E411C"/>
    <w:rsid w:val="009E458A"/>
    <w:rsid w:val="009E5316"/>
    <w:rsid w:val="009E5D7C"/>
    <w:rsid w:val="009E5DFC"/>
    <w:rsid w:val="009E6486"/>
    <w:rsid w:val="009F0583"/>
    <w:rsid w:val="009F0EB2"/>
    <w:rsid w:val="009F13C4"/>
    <w:rsid w:val="009F1789"/>
    <w:rsid w:val="009F1F81"/>
    <w:rsid w:val="009F2E3B"/>
    <w:rsid w:val="009F36D2"/>
    <w:rsid w:val="009F39E9"/>
    <w:rsid w:val="009F3B6B"/>
    <w:rsid w:val="009F4504"/>
    <w:rsid w:val="009F502C"/>
    <w:rsid w:val="009F5693"/>
    <w:rsid w:val="009F5B65"/>
    <w:rsid w:val="009F603B"/>
    <w:rsid w:val="009F6987"/>
    <w:rsid w:val="009F720F"/>
    <w:rsid w:val="00A008E9"/>
    <w:rsid w:val="00A010E7"/>
    <w:rsid w:val="00A01A17"/>
    <w:rsid w:val="00A01A60"/>
    <w:rsid w:val="00A03D43"/>
    <w:rsid w:val="00A04768"/>
    <w:rsid w:val="00A05BD9"/>
    <w:rsid w:val="00A06E6E"/>
    <w:rsid w:val="00A076F9"/>
    <w:rsid w:val="00A07997"/>
    <w:rsid w:val="00A07F87"/>
    <w:rsid w:val="00A1072D"/>
    <w:rsid w:val="00A13659"/>
    <w:rsid w:val="00A140AF"/>
    <w:rsid w:val="00A15A63"/>
    <w:rsid w:val="00A1637F"/>
    <w:rsid w:val="00A206ED"/>
    <w:rsid w:val="00A20806"/>
    <w:rsid w:val="00A20C7F"/>
    <w:rsid w:val="00A21D41"/>
    <w:rsid w:val="00A22DBA"/>
    <w:rsid w:val="00A2329D"/>
    <w:rsid w:val="00A2490E"/>
    <w:rsid w:val="00A249A4"/>
    <w:rsid w:val="00A25442"/>
    <w:rsid w:val="00A25539"/>
    <w:rsid w:val="00A25BFF"/>
    <w:rsid w:val="00A25DCD"/>
    <w:rsid w:val="00A26648"/>
    <w:rsid w:val="00A26F79"/>
    <w:rsid w:val="00A27522"/>
    <w:rsid w:val="00A306E9"/>
    <w:rsid w:val="00A3136F"/>
    <w:rsid w:val="00A34D0C"/>
    <w:rsid w:val="00A34D76"/>
    <w:rsid w:val="00A35125"/>
    <w:rsid w:val="00A365D0"/>
    <w:rsid w:val="00A36A0E"/>
    <w:rsid w:val="00A402B8"/>
    <w:rsid w:val="00A4043E"/>
    <w:rsid w:val="00A437D9"/>
    <w:rsid w:val="00A43C16"/>
    <w:rsid w:val="00A443A6"/>
    <w:rsid w:val="00A45862"/>
    <w:rsid w:val="00A45A1A"/>
    <w:rsid w:val="00A45E61"/>
    <w:rsid w:val="00A463B1"/>
    <w:rsid w:val="00A47F32"/>
    <w:rsid w:val="00A52C0C"/>
    <w:rsid w:val="00A530F9"/>
    <w:rsid w:val="00A53220"/>
    <w:rsid w:val="00A538E6"/>
    <w:rsid w:val="00A54242"/>
    <w:rsid w:val="00A54514"/>
    <w:rsid w:val="00A54A74"/>
    <w:rsid w:val="00A56102"/>
    <w:rsid w:val="00A56800"/>
    <w:rsid w:val="00A56D7E"/>
    <w:rsid w:val="00A57404"/>
    <w:rsid w:val="00A575BD"/>
    <w:rsid w:val="00A60EEC"/>
    <w:rsid w:val="00A630BA"/>
    <w:rsid w:val="00A63B83"/>
    <w:rsid w:val="00A643C6"/>
    <w:rsid w:val="00A65BD9"/>
    <w:rsid w:val="00A66718"/>
    <w:rsid w:val="00A671EF"/>
    <w:rsid w:val="00A70B31"/>
    <w:rsid w:val="00A70E93"/>
    <w:rsid w:val="00A738A9"/>
    <w:rsid w:val="00A73A74"/>
    <w:rsid w:val="00A73FD4"/>
    <w:rsid w:val="00A759FE"/>
    <w:rsid w:val="00A75CF1"/>
    <w:rsid w:val="00A75FE1"/>
    <w:rsid w:val="00A76076"/>
    <w:rsid w:val="00A76250"/>
    <w:rsid w:val="00A76D67"/>
    <w:rsid w:val="00A77395"/>
    <w:rsid w:val="00A77562"/>
    <w:rsid w:val="00A776B8"/>
    <w:rsid w:val="00A77C4D"/>
    <w:rsid w:val="00A81EB6"/>
    <w:rsid w:val="00A82DE9"/>
    <w:rsid w:val="00A837FE"/>
    <w:rsid w:val="00A83AB3"/>
    <w:rsid w:val="00A840F0"/>
    <w:rsid w:val="00A85357"/>
    <w:rsid w:val="00A856B8"/>
    <w:rsid w:val="00A86A99"/>
    <w:rsid w:val="00A86AFB"/>
    <w:rsid w:val="00A871E5"/>
    <w:rsid w:val="00A87D88"/>
    <w:rsid w:val="00A902DD"/>
    <w:rsid w:val="00A91617"/>
    <w:rsid w:val="00A92E1D"/>
    <w:rsid w:val="00A93C1C"/>
    <w:rsid w:val="00A94647"/>
    <w:rsid w:val="00A94EA4"/>
    <w:rsid w:val="00A96FA8"/>
    <w:rsid w:val="00A9770A"/>
    <w:rsid w:val="00AA0A43"/>
    <w:rsid w:val="00AA0DD3"/>
    <w:rsid w:val="00AA1C07"/>
    <w:rsid w:val="00AA1DBC"/>
    <w:rsid w:val="00AA1E69"/>
    <w:rsid w:val="00AA3688"/>
    <w:rsid w:val="00AA4006"/>
    <w:rsid w:val="00AA41DF"/>
    <w:rsid w:val="00AA5887"/>
    <w:rsid w:val="00AB1461"/>
    <w:rsid w:val="00AB19F8"/>
    <w:rsid w:val="00AB2A61"/>
    <w:rsid w:val="00AB38F5"/>
    <w:rsid w:val="00AB3A12"/>
    <w:rsid w:val="00AB4950"/>
    <w:rsid w:val="00AB5A8D"/>
    <w:rsid w:val="00AB630B"/>
    <w:rsid w:val="00AB6642"/>
    <w:rsid w:val="00AC201E"/>
    <w:rsid w:val="00AC26A9"/>
    <w:rsid w:val="00AC2EFE"/>
    <w:rsid w:val="00AC32F5"/>
    <w:rsid w:val="00AC3930"/>
    <w:rsid w:val="00AC3AB1"/>
    <w:rsid w:val="00AC590D"/>
    <w:rsid w:val="00AC5C7D"/>
    <w:rsid w:val="00AC68C6"/>
    <w:rsid w:val="00AC6B93"/>
    <w:rsid w:val="00AC7612"/>
    <w:rsid w:val="00AC79C1"/>
    <w:rsid w:val="00AC7CA4"/>
    <w:rsid w:val="00AD34CD"/>
    <w:rsid w:val="00AD493B"/>
    <w:rsid w:val="00AD4A64"/>
    <w:rsid w:val="00AD4D4E"/>
    <w:rsid w:val="00AD5184"/>
    <w:rsid w:val="00AD53F1"/>
    <w:rsid w:val="00AD598F"/>
    <w:rsid w:val="00AD6D09"/>
    <w:rsid w:val="00AE07DA"/>
    <w:rsid w:val="00AE098E"/>
    <w:rsid w:val="00AE0BBA"/>
    <w:rsid w:val="00AE1874"/>
    <w:rsid w:val="00AE2291"/>
    <w:rsid w:val="00AE25C8"/>
    <w:rsid w:val="00AE3F17"/>
    <w:rsid w:val="00AE4003"/>
    <w:rsid w:val="00AE4113"/>
    <w:rsid w:val="00AE4380"/>
    <w:rsid w:val="00AE47B4"/>
    <w:rsid w:val="00AE4FAC"/>
    <w:rsid w:val="00AE5525"/>
    <w:rsid w:val="00AE6381"/>
    <w:rsid w:val="00AE656F"/>
    <w:rsid w:val="00AE7D78"/>
    <w:rsid w:val="00AF0851"/>
    <w:rsid w:val="00AF267D"/>
    <w:rsid w:val="00AF41F6"/>
    <w:rsid w:val="00AF438E"/>
    <w:rsid w:val="00AF45CA"/>
    <w:rsid w:val="00AF5CEE"/>
    <w:rsid w:val="00AF5EC8"/>
    <w:rsid w:val="00AF7506"/>
    <w:rsid w:val="00B007DD"/>
    <w:rsid w:val="00B0098A"/>
    <w:rsid w:val="00B01016"/>
    <w:rsid w:val="00B0146E"/>
    <w:rsid w:val="00B02160"/>
    <w:rsid w:val="00B027CB"/>
    <w:rsid w:val="00B0352B"/>
    <w:rsid w:val="00B03FE2"/>
    <w:rsid w:val="00B0676A"/>
    <w:rsid w:val="00B0735B"/>
    <w:rsid w:val="00B073E6"/>
    <w:rsid w:val="00B074F8"/>
    <w:rsid w:val="00B106F4"/>
    <w:rsid w:val="00B10C54"/>
    <w:rsid w:val="00B11A3D"/>
    <w:rsid w:val="00B121B0"/>
    <w:rsid w:val="00B13B87"/>
    <w:rsid w:val="00B17FAB"/>
    <w:rsid w:val="00B20E49"/>
    <w:rsid w:val="00B21BE7"/>
    <w:rsid w:val="00B228F7"/>
    <w:rsid w:val="00B22A2A"/>
    <w:rsid w:val="00B22C5F"/>
    <w:rsid w:val="00B23687"/>
    <w:rsid w:val="00B25710"/>
    <w:rsid w:val="00B269A5"/>
    <w:rsid w:val="00B27B03"/>
    <w:rsid w:val="00B306C1"/>
    <w:rsid w:val="00B31B62"/>
    <w:rsid w:val="00B3208E"/>
    <w:rsid w:val="00B32B2C"/>
    <w:rsid w:val="00B33711"/>
    <w:rsid w:val="00B33813"/>
    <w:rsid w:val="00B34889"/>
    <w:rsid w:val="00B37550"/>
    <w:rsid w:val="00B3779E"/>
    <w:rsid w:val="00B37CBE"/>
    <w:rsid w:val="00B402C6"/>
    <w:rsid w:val="00B404BB"/>
    <w:rsid w:val="00B415B5"/>
    <w:rsid w:val="00B41DC1"/>
    <w:rsid w:val="00B42F69"/>
    <w:rsid w:val="00B43FF0"/>
    <w:rsid w:val="00B46EC7"/>
    <w:rsid w:val="00B472F1"/>
    <w:rsid w:val="00B50930"/>
    <w:rsid w:val="00B50A91"/>
    <w:rsid w:val="00B5160B"/>
    <w:rsid w:val="00B51761"/>
    <w:rsid w:val="00B51871"/>
    <w:rsid w:val="00B52022"/>
    <w:rsid w:val="00B52187"/>
    <w:rsid w:val="00B5237D"/>
    <w:rsid w:val="00B54691"/>
    <w:rsid w:val="00B547D8"/>
    <w:rsid w:val="00B56659"/>
    <w:rsid w:val="00B60CCD"/>
    <w:rsid w:val="00B62854"/>
    <w:rsid w:val="00B62EF1"/>
    <w:rsid w:val="00B63E56"/>
    <w:rsid w:val="00B640CC"/>
    <w:rsid w:val="00B645B6"/>
    <w:rsid w:val="00B64B2F"/>
    <w:rsid w:val="00B661A1"/>
    <w:rsid w:val="00B667BF"/>
    <w:rsid w:val="00B674D6"/>
    <w:rsid w:val="00B6797D"/>
    <w:rsid w:val="00B67C60"/>
    <w:rsid w:val="00B7090A"/>
    <w:rsid w:val="00B7245B"/>
    <w:rsid w:val="00B72EA2"/>
    <w:rsid w:val="00B735B8"/>
    <w:rsid w:val="00B73F56"/>
    <w:rsid w:val="00B74858"/>
    <w:rsid w:val="00B752EB"/>
    <w:rsid w:val="00B77BE4"/>
    <w:rsid w:val="00B77C39"/>
    <w:rsid w:val="00B812BE"/>
    <w:rsid w:val="00B813D5"/>
    <w:rsid w:val="00B81C82"/>
    <w:rsid w:val="00B82434"/>
    <w:rsid w:val="00B8258D"/>
    <w:rsid w:val="00B825B4"/>
    <w:rsid w:val="00B84E7E"/>
    <w:rsid w:val="00B85116"/>
    <w:rsid w:val="00B86608"/>
    <w:rsid w:val="00B86C75"/>
    <w:rsid w:val="00B87847"/>
    <w:rsid w:val="00B90477"/>
    <w:rsid w:val="00B90532"/>
    <w:rsid w:val="00B90A5C"/>
    <w:rsid w:val="00B91818"/>
    <w:rsid w:val="00B92AA5"/>
    <w:rsid w:val="00B93904"/>
    <w:rsid w:val="00B955FE"/>
    <w:rsid w:val="00B96744"/>
    <w:rsid w:val="00BA0A08"/>
    <w:rsid w:val="00BA0B9F"/>
    <w:rsid w:val="00BA2D63"/>
    <w:rsid w:val="00BA3287"/>
    <w:rsid w:val="00BA3C5D"/>
    <w:rsid w:val="00BA6419"/>
    <w:rsid w:val="00BA6550"/>
    <w:rsid w:val="00BB079F"/>
    <w:rsid w:val="00BB1335"/>
    <w:rsid w:val="00BB1D8D"/>
    <w:rsid w:val="00BB2E8A"/>
    <w:rsid w:val="00BB3642"/>
    <w:rsid w:val="00BB3C6A"/>
    <w:rsid w:val="00BB4A3B"/>
    <w:rsid w:val="00BB59F6"/>
    <w:rsid w:val="00BB5EF0"/>
    <w:rsid w:val="00BB66AB"/>
    <w:rsid w:val="00BB6E2D"/>
    <w:rsid w:val="00BB7BBA"/>
    <w:rsid w:val="00BC00D0"/>
    <w:rsid w:val="00BC0A7A"/>
    <w:rsid w:val="00BC0AD6"/>
    <w:rsid w:val="00BC1009"/>
    <w:rsid w:val="00BC122E"/>
    <w:rsid w:val="00BC3584"/>
    <w:rsid w:val="00BC5838"/>
    <w:rsid w:val="00BC6C63"/>
    <w:rsid w:val="00BC6DC2"/>
    <w:rsid w:val="00BD0BA0"/>
    <w:rsid w:val="00BD0E2E"/>
    <w:rsid w:val="00BD1AC5"/>
    <w:rsid w:val="00BE2A6F"/>
    <w:rsid w:val="00BE442D"/>
    <w:rsid w:val="00BE4DA1"/>
    <w:rsid w:val="00BE4ED6"/>
    <w:rsid w:val="00BE54F3"/>
    <w:rsid w:val="00BE5952"/>
    <w:rsid w:val="00BE5A68"/>
    <w:rsid w:val="00BE5A6C"/>
    <w:rsid w:val="00BE5F67"/>
    <w:rsid w:val="00BE6347"/>
    <w:rsid w:val="00BE7920"/>
    <w:rsid w:val="00BF1E46"/>
    <w:rsid w:val="00BF2A3A"/>
    <w:rsid w:val="00BF2CD1"/>
    <w:rsid w:val="00BF4485"/>
    <w:rsid w:val="00BF4B6A"/>
    <w:rsid w:val="00BF5135"/>
    <w:rsid w:val="00BF76A9"/>
    <w:rsid w:val="00BF7D2D"/>
    <w:rsid w:val="00C00312"/>
    <w:rsid w:val="00C00828"/>
    <w:rsid w:val="00C00944"/>
    <w:rsid w:val="00C009F5"/>
    <w:rsid w:val="00C01129"/>
    <w:rsid w:val="00C01DD9"/>
    <w:rsid w:val="00C02239"/>
    <w:rsid w:val="00C022E1"/>
    <w:rsid w:val="00C0398D"/>
    <w:rsid w:val="00C04599"/>
    <w:rsid w:val="00C05C3D"/>
    <w:rsid w:val="00C071AC"/>
    <w:rsid w:val="00C109A2"/>
    <w:rsid w:val="00C11707"/>
    <w:rsid w:val="00C11E4C"/>
    <w:rsid w:val="00C12E10"/>
    <w:rsid w:val="00C12F56"/>
    <w:rsid w:val="00C13216"/>
    <w:rsid w:val="00C14954"/>
    <w:rsid w:val="00C179B0"/>
    <w:rsid w:val="00C20245"/>
    <w:rsid w:val="00C20530"/>
    <w:rsid w:val="00C20CA6"/>
    <w:rsid w:val="00C21AD6"/>
    <w:rsid w:val="00C226F9"/>
    <w:rsid w:val="00C23398"/>
    <w:rsid w:val="00C23B23"/>
    <w:rsid w:val="00C2428B"/>
    <w:rsid w:val="00C24712"/>
    <w:rsid w:val="00C26C22"/>
    <w:rsid w:val="00C27B03"/>
    <w:rsid w:val="00C3089B"/>
    <w:rsid w:val="00C32B89"/>
    <w:rsid w:val="00C34044"/>
    <w:rsid w:val="00C34B3D"/>
    <w:rsid w:val="00C34B40"/>
    <w:rsid w:val="00C35836"/>
    <w:rsid w:val="00C409C3"/>
    <w:rsid w:val="00C41CD3"/>
    <w:rsid w:val="00C4221C"/>
    <w:rsid w:val="00C43438"/>
    <w:rsid w:val="00C44264"/>
    <w:rsid w:val="00C455C8"/>
    <w:rsid w:val="00C46251"/>
    <w:rsid w:val="00C4790F"/>
    <w:rsid w:val="00C47FC0"/>
    <w:rsid w:val="00C500A8"/>
    <w:rsid w:val="00C513F7"/>
    <w:rsid w:val="00C5189F"/>
    <w:rsid w:val="00C51A5D"/>
    <w:rsid w:val="00C51DEE"/>
    <w:rsid w:val="00C528CC"/>
    <w:rsid w:val="00C53ABD"/>
    <w:rsid w:val="00C53AD3"/>
    <w:rsid w:val="00C53C94"/>
    <w:rsid w:val="00C57741"/>
    <w:rsid w:val="00C6074F"/>
    <w:rsid w:val="00C62568"/>
    <w:rsid w:val="00C625C6"/>
    <w:rsid w:val="00C6296C"/>
    <w:rsid w:val="00C63622"/>
    <w:rsid w:val="00C63B59"/>
    <w:rsid w:val="00C64143"/>
    <w:rsid w:val="00C6434D"/>
    <w:rsid w:val="00C6494A"/>
    <w:rsid w:val="00C652E5"/>
    <w:rsid w:val="00C65967"/>
    <w:rsid w:val="00C6657E"/>
    <w:rsid w:val="00C67446"/>
    <w:rsid w:val="00C70962"/>
    <w:rsid w:val="00C71674"/>
    <w:rsid w:val="00C733F7"/>
    <w:rsid w:val="00C752E8"/>
    <w:rsid w:val="00C7697F"/>
    <w:rsid w:val="00C7716A"/>
    <w:rsid w:val="00C8136C"/>
    <w:rsid w:val="00C82FAC"/>
    <w:rsid w:val="00C82FFA"/>
    <w:rsid w:val="00C84032"/>
    <w:rsid w:val="00C8487D"/>
    <w:rsid w:val="00C84A1B"/>
    <w:rsid w:val="00C85521"/>
    <w:rsid w:val="00C856C0"/>
    <w:rsid w:val="00C863EE"/>
    <w:rsid w:val="00C914F8"/>
    <w:rsid w:val="00C92646"/>
    <w:rsid w:val="00C9316A"/>
    <w:rsid w:val="00C937E7"/>
    <w:rsid w:val="00C93855"/>
    <w:rsid w:val="00C93B5E"/>
    <w:rsid w:val="00C95125"/>
    <w:rsid w:val="00C95D8D"/>
    <w:rsid w:val="00C966BD"/>
    <w:rsid w:val="00C97C7F"/>
    <w:rsid w:val="00CA2283"/>
    <w:rsid w:val="00CA2AEF"/>
    <w:rsid w:val="00CA2CA3"/>
    <w:rsid w:val="00CA325F"/>
    <w:rsid w:val="00CA33B8"/>
    <w:rsid w:val="00CA43D4"/>
    <w:rsid w:val="00CA509A"/>
    <w:rsid w:val="00CA54DA"/>
    <w:rsid w:val="00CA6001"/>
    <w:rsid w:val="00CA6DD8"/>
    <w:rsid w:val="00CB062A"/>
    <w:rsid w:val="00CB1582"/>
    <w:rsid w:val="00CB22B7"/>
    <w:rsid w:val="00CB30A4"/>
    <w:rsid w:val="00CB31DA"/>
    <w:rsid w:val="00CB423D"/>
    <w:rsid w:val="00CB5032"/>
    <w:rsid w:val="00CB57FA"/>
    <w:rsid w:val="00CB7DF6"/>
    <w:rsid w:val="00CC01E7"/>
    <w:rsid w:val="00CC225C"/>
    <w:rsid w:val="00CC2D04"/>
    <w:rsid w:val="00CC303F"/>
    <w:rsid w:val="00CC3C96"/>
    <w:rsid w:val="00CC749C"/>
    <w:rsid w:val="00CD077C"/>
    <w:rsid w:val="00CD16EF"/>
    <w:rsid w:val="00CD2429"/>
    <w:rsid w:val="00CD342A"/>
    <w:rsid w:val="00CD3940"/>
    <w:rsid w:val="00CD55CE"/>
    <w:rsid w:val="00CD62D6"/>
    <w:rsid w:val="00CE1365"/>
    <w:rsid w:val="00CE2F14"/>
    <w:rsid w:val="00CE3BC1"/>
    <w:rsid w:val="00CE3F68"/>
    <w:rsid w:val="00CE4AF5"/>
    <w:rsid w:val="00CE52B8"/>
    <w:rsid w:val="00CE6A0B"/>
    <w:rsid w:val="00CE7BF6"/>
    <w:rsid w:val="00CF0950"/>
    <w:rsid w:val="00CF3B07"/>
    <w:rsid w:val="00CF4C13"/>
    <w:rsid w:val="00CF62E0"/>
    <w:rsid w:val="00CF6384"/>
    <w:rsid w:val="00CF6902"/>
    <w:rsid w:val="00D00A83"/>
    <w:rsid w:val="00D02B8F"/>
    <w:rsid w:val="00D03235"/>
    <w:rsid w:val="00D0329A"/>
    <w:rsid w:val="00D0401F"/>
    <w:rsid w:val="00D0474A"/>
    <w:rsid w:val="00D05EEC"/>
    <w:rsid w:val="00D0603E"/>
    <w:rsid w:val="00D06E88"/>
    <w:rsid w:val="00D0782D"/>
    <w:rsid w:val="00D11307"/>
    <w:rsid w:val="00D11F90"/>
    <w:rsid w:val="00D122E9"/>
    <w:rsid w:val="00D131C9"/>
    <w:rsid w:val="00D13527"/>
    <w:rsid w:val="00D147DA"/>
    <w:rsid w:val="00D150D2"/>
    <w:rsid w:val="00D15E4E"/>
    <w:rsid w:val="00D16267"/>
    <w:rsid w:val="00D165DE"/>
    <w:rsid w:val="00D17601"/>
    <w:rsid w:val="00D20D6E"/>
    <w:rsid w:val="00D21300"/>
    <w:rsid w:val="00D22F7B"/>
    <w:rsid w:val="00D23060"/>
    <w:rsid w:val="00D230DC"/>
    <w:rsid w:val="00D23266"/>
    <w:rsid w:val="00D239C0"/>
    <w:rsid w:val="00D2583E"/>
    <w:rsid w:val="00D26C9A"/>
    <w:rsid w:val="00D2749D"/>
    <w:rsid w:val="00D303E8"/>
    <w:rsid w:val="00D31217"/>
    <w:rsid w:val="00D31BA6"/>
    <w:rsid w:val="00D335E1"/>
    <w:rsid w:val="00D3464F"/>
    <w:rsid w:val="00D3545E"/>
    <w:rsid w:val="00D35FEA"/>
    <w:rsid w:val="00D366E4"/>
    <w:rsid w:val="00D410A6"/>
    <w:rsid w:val="00D423AC"/>
    <w:rsid w:val="00D441C9"/>
    <w:rsid w:val="00D44B15"/>
    <w:rsid w:val="00D44DC6"/>
    <w:rsid w:val="00D47283"/>
    <w:rsid w:val="00D475AB"/>
    <w:rsid w:val="00D476EA"/>
    <w:rsid w:val="00D514E5"/>
    <w:rsid w:val="00D53589"/>
    <w:rsid w:val="00D539D5"/>
    <w:rsid w:val="00D544D5"/>
    <w:rsid w:val="00D5475C"/>
    <w:rsid w:val="00D57897"/>
    <w:rsid w:val="00D602DE"/>
    <w:rsid w:val="00D6096A"/>
    <w:rsid w:val="00D60ABE"/>
    <w:rsid w:val="00D60CE5"/>
    <w:rsid w:val="00D61811"/>
    <w:rsid w:val="00D63F9F"/>
    <w:rsid w:val="00D64066"/>
    <w:rsid w:val="00D646D3"/>
    <w:rsid w:val="00D662F2"/>
    <w:rsid w:val="00D665F1"/>
    <w:rsid w:val="00D6711E"/>
    <w:rsid w:val="00D730D4"/>
    <w:rsid w:val="00D73B08"/>
    <w:rsid w:val="00D74189"/>
    <w:rsid w:val="00D80127"/>
    <w:rsid w:val="00D804E2"/>
    <w:rsid w:val="00D805D1"/>
    <w:rsid w:val="00D80A76"/>
    <w:rsid w:val="00D817B4"/>
    <w:rsid w:val="00D81FB3"/>
    <w:rsid w:val="00D82FD7"/>
    <w:rsid w:val="00D84FA6"/>
    <w:rsid w:val="00D85C5F"/>
    <w:rsid w:val="00D85ECC"/>
    <w:rsid w:val="00D864C7"/>
    <w:rsid w:val="00D86EB7"/>
    <w:rsid w:val="00D87ECB"/>
    <w:rsid w:val="00D87EE7"/>
    <w:rsid w:val="00D91E9F"/>
    <w:rsid w:val="00D92025"/>
    <w:rsid w:val="00D9204D"/>
    <w:rsid w:val="00D92109"/>
    <w:rsid w:val="00D92B5E"/>
    <w:rsid w:val="00D93388"/>
    <w:rsid w:val="00D93CFF"/>
    <w:rsid w:val="00D94D18"/>
    <w:rsid w:val="00D95457"/>
    <w:rsid w:val="00D96680"/>
    <w:rsid w:val="00D96F0B"/>
    <w:rsid w:val="00D97A7B"/>
    <w:rsid w:val="00DA1259"/>
    <w:rsid w:val="00DA1AAD"/>
    <w:rsid w:val="00DA1E08"/>
    <w:rsid w:val="00DA3300"/>
    <w:rsid w:val="00DA47F6"/>
    <w:rsid w:val="00DA4A52"/>
    <w:rsid w:val="00DA4FBC"/>
    <w:rsid w:val="00DA61B9"/>
    <w:rsid w:val="00DA7457"/>
    <w:rsid w:val="00DA7F32"/>
    <w:rsid w:val="00DB1083"/>
    <w:rsid w:val="00DB1B31"/>
    <w:rsid w:val="00DB2995"/>
    <w:rsid w:val="00DB2ED0"/>
    <w:rsid w:val="00DB38F0"/>
    <w:rsid w:val="00DB3EE8"/>
    <w:rsid w:val="00DB4701"/>
    <w:rsid w:val="00DB4E76"/>
    <w:rsid w:val="00DB59C0"/>
    <w:rsid w:val="00DB7D21"/>
    <w:rsid w:val="00DC0146"/>
    <w:rsid w:val="00DC03EE"/>
    <w:rsid w:val="00DC232A"/>
    <w:rsid w:val="00DC36B8"/>
    <w:rsid w:val="00DC53F2"/>
    <w:rsid w:val="00DC6B01"/>
    <w:rsid w:val="00DC7797"/>
    <w:rsid w:val="00DC7E53"/>
    <w:rsid w:val="00DD078A"/>
    <w:rsid w:val="00DD07B1"/>
    <w:rsid w:val="00DD1737"/>
    <w:rsid w:val="00DD1AFE"/>
    <w:rsid w:val="00DD2456"/>
    <w:rsid w:val="00DD34E1"/>
    <w:rsid w:val="00DD45E7"/>
    <w:rsid w:val="00DD6493"/>
    <w:rsid w:val="00DD71F6"/>
    <w:rsid w:val="00DD722C"/>
    <w:rsid w:val="00DD7667"/>
    <w:rsid w:val="00DD777C"/>
    <w:rsid w:val="00DE01A3"/>
    <w:rsid w:val="00DE0D2F"/>
    <w:rsid w:val="00DE0D75"/>
    <w:rsid w:val="00DE19EB"/>
    <w:rsid w:val="00DE5024"/>
    <w:rsid w:val="00DE5B0F"/>
    <w:rsid w:val="00DF0FE3"/>
    <w:rsid w:val="00DF2CB1"/>
    <w:rsid w:val="00DF38EA"/>
    <w:rsid w:val="00DF50A8"/>
    <w:rsid w:val="00DF63DC"/>
    <w:rsid w:val="00DF69F9"/>
    <w:rsid w:val="00DF70DE"/>
    <w:rsid w:val="00E00744"/>
    <w:rsid w:val="00E02579"/>
    <w:rsid w:val="00E02B50"/>
    <w:rsid w:val="00E047D6"/>
    <w:rsid w:val="00E04B3F"/>
    <w:rsid w:val="00E060C1"/>
    <w:rsid w:val="00E06B1E"/>
    <w:rsid w:val="00E07787"/>
    <w:rsid w:val="00E1024A"/>
    <w:rsid w:val="00E10AAF"/>
    <w:rsid w:val="00E11D49"/>
    <w:rsid w:val="00E147D5"/>
    <w:rsid w:val="00E14C0E"/>
    <w:rsid w:val="00E16642"/>
    <w:rsid w:val="00E1787C"/>
    <w:rsid w:val="00E20B52"/>
    <w:rsid w:val="00E2119C"/>
    <w:rsid w:val="00E21F3B"/>
    <w:rsid w:val="00E2249E"/>
    <w:rsid w:val="00E22B76"/>
    <w:rsid w:val="00E234F1"/>
    <w:rsid w:val="00E241ED"/>
    <w:rsid w:val="00E24E3A"/>
    <w:rsid w:val="00E25AF8"/>
    <w:rsid w:val="00E266F8"/>
    <w:rsid w:val="00E26C55"/>
    <w:rsid w:val="00E26F6C"/>
    <w:rsid w:val="00E27795"/>
    <w:rsid w:val="00E27AE6"/>
    <w:rsid w:val="00E31BD0"/>
    <w:rsid w:val="00E33B39"/>
    <w:rsid w:val="00E34CA3"/>
    <w:rsid w:val="00E34EBF"/>
    <w:rsid w:val="00E35C4A"/>
    <w:rsid w:val="00E375BC"/>
    <w:rsid w:val="00E37A0F"/>
    <w:rsid w:val="00E37DA6"/>
    <w:rsid w:val="00E37FE3"/>
    <w:rsid w:val="00E407EE"/>
    <w:rsid w:val="00E40EB7"/>
    <w:rsid w:val="00E42E41"/>
    <w:rsid w:val="00E43AAA"/>
    <w:rsid w:val="00E44C62"/>
    <w:rsid w:val="00E506EF"/>
    <w:rsid w:val="00E511BA"/>
    <w:rsid w:val="00E51D2F"/>
    <w:rsid w:val="00E530F2"/>
    <w:rsid w:val="00E5387C"/>
    <w:rsid w:val="00E53E1B"/>
    <w:rsid w:val="00E54EF2"/>
    <w:rsid w:val="00E5685A"/>
    <w:rsid w:val="00E56E34"/>
    <w:rsid w:val="00E60DC5"/>
    <w:rsid w:val="00E615AF"/>
    <w:rsid w:val="00E63559"/>
    <w:rsid w:val="00E65FBC"/>
    <w:rsid w:val="00E67180"/>
    <w:rsid w:val="00E676E2"/>
    <w:rsid w:val="00E72A01"/>
    <w:rsid w:val="00E72CDD"/>
    <w:rsid w:val="00E74FA5"/>
    <w:rsid w:val="00E756A8"/>
    <w:rsid w:val="00E76032"/>
    <w:rsid w:val="00E768F2"/>
    <w:rsid w:val="00E76D01"/>
    <w:rsid w:val="00E77E9E"/>
    <w:rsid w:val="00E81DED"/>
    <w:rsid w:val="00E821CF"/>
    <w:rsid w:val="00E82316"/>
    <w:rsid w:val="00E825B3"/>
    <w:rsid w:val="00E84430"/>
    <w:rsid w:val="00E849DE"/>
    <w:rsid w:val="00E85948"/>
    <w:rsid w:val="00E862FD"/>
    <w:rsid w:val="00E86536"/>
    <w:rsid w:val="00E86C86"/>
    <w:rsid w:val="00E9167E"/>
    <w:rsid w:val="00E91FCE"/>
    <w:rsid w:val="00E922A4"/>
    <w:rsid w:val="00E925CE"/>
    <w:rsid w:val="00E93B07"/>
    <w:rsid w:val="00E93F3F"/>
    <w:rsid w:val="00E94495"/>
    <w:rsid w:val="00E967C6"/>
    <w:rsid w:val="00E967CB"/>
    <w:rsid w:val="00EA05D9"/>
    <w:rsid w:val="00EA0DDE"/>
    <w:rsid w:val="00EA1104"/>
    <w:rsid w:val="00EA33EB"/>
    <w:rsid w:val="00EA5257"/>
    <w:rsid w:val="00EA59B6"/>
    <w:rsid w:val="00EA7415"/>
    <w:rsid w:val="00EB0433"/>
    <w:rsid w:val="00EB1B8B"/>
    <w:rsid w:val="00EB24EC"/>
    <w:rsid w:val="00EB3C54"/>
    <w:rsid w:val="00EB4023"/>
    <w:rsid w:val="00EB4951"/>
    <w:rsid w:val="00EB55D2"/>
    <w:rsid w:val="00EB595B"/>
    <w:rsid w:val="00EC098E"/>
    <w:rsid w:val="00EC0BCB"/>
    <w:rsid w:val="00EC0E71"/>
    <w:rsid w:val="00EC22E7"/>
    <w:rsid w:val="00EC52FB"/>
    <w:rsid w:val="00EC67F7"/>
    <w:rsid w:val="00ED175D"/>
    <w:rsid w:val="00ED3FEB"/>
    <w:rsid w:val="00ED5042"/>
    <w:rsid w:val="00ED520A"/>
    <w:rsid w:val="00ED613A"/>
    <w:rsid w:val="00ED614A"/>
    <w:rsid w:val="00ED63A7"/>
    <w:rsid w:val="00ED6CFA"/>
    <w:rsid w:val="00ED6D53"/>
    <w:rsid w:val="00EE029C"/>
    <w:rsid w:val="00EE0A42"/>
    <w:rsid w:val="00EE1855"/>
    <w:rsid w:val="00EE1E1F"/>
    <w:rsid w:val="00EE2B68"/>
    <w:rsid w:val="00EE3733"/>
    <w:rsid w:val="00EE395E"/>
    <w:rsid w:val="00EE69F2"/>
    <w:rsid w:val="00EE6BA3"/>
    <w:rsid w:val="00EE6D70"/>
    <w:rsid w:val="00EF1386"/>
    <w:rsid w:val="00EF1775"/>
    <w:rsid w:val="00EF2491"/>
    <w:rsid w:val="00EF256B"/>
    <w:rsid w:val="00EF274B"/>
    <w:rsid w:val="00EF5277"/>
    <w:rsid w:val="00EF5C9D"/>
    <w:rsid w:val="00EF5CAD"/>
    <w:rsid w:val="00EF5E74"/>
    <w:rsid w:val="00EF611F"/>
    <w:rsid w:val="00EF6580"/>
    <w:rsid w:val="00EF6CC6"/>
    <w:rsid w:val="00EF76E1"/>
    <w:rsid w:val="00F029AF"/>
    <w:rsid w:val="00F029E5"/>
    <w:rsid w:val="00F04099"/>
    <w:rsid w:val="00F05B66"/>
    <w:rsid w:val="00F07B81"/>
    <w:rsid w:val="00F1030E"/>
    <w:rsid w:val="00F1036C"/>
    <w:rsid w:val="00F10925"/>
    <w:rsid w:val="00F124E4"/>
    <w:rsid w:val="00F12F6C"/>
    <w:rsid w:val="00F13350"/>
    <w:rsid w:val="00F1358C"/>
    <w:rsid w:val="00F13DAE"/>
    <w:rsid w:val="00F14406"/>
    <w:rsid w:val="00F157D8"/>
    <w:rsid w:val="00F17D06"/>
    <w:rsid w:val="00F201AD"/>
    <w:rsid w:val="00F21481"/>
    <w:rsid w:val="00F21B21"/>
    <w:rsid w:val="00F21C5F"/>
    <w:rsid w:val="00F222BB"/>
    <w:rsid w:val="00F2263F"/>
    <w:rsid w:val="00F2424C"/>
    <w:rsid w:val="00F2491A"/>
    <w:rsid w:val="00F24EF6"/>
    <w:rsid w:val="00F254E4"/>
    <w:rsid w:val="00F2563C"/>
    <w:rsid w:val="00F26A4B"/>
    <w:rsid w:val="00F26AAB"/>
    <w:rsid w:val="00F26F5D"/>
    <w:rsid w:val="00F27AC1"/>
    <w:rsid w:val="00F3381E"/>
    <w:rsid w:val="00F3456B"/>
    <w:rsid w:val="00F34771"/>
    <w:rsid w:val="00F34C92"/>
    <w:rsid w:val="00F34E05"/>
    <w:rsid w:val="00F355E9"/>
    <w:rsid w:val="00F35D19"/>
    <w:rsid w:val="00F3673C"/>
    <w:rsid w:val="00F377AE"/>
    <w:rsid w:val="00F41269"/>
    <w:rsid w:val="00F41319"/>
    <w:rsid w:val="00F44B13"/>
    <w:rsid w:val="00F45187"/>
    <w:rsid w:val="00F4594C"/>
    <w:rsid w:val="00F459CD"/>
    <w:rsid w:val="00F45BE7"/>
    <w:rsid w:val="00F45D33"/>
    <w:rsid w:val="00F463D7"/>
    <w:rsid w:val="00F46737"/>
    <w:rsid w:val="00F4731E"/>
    <w:rsid w:val="00F4750D"/>
    <w:rsid w:val="00F50163"/>
    <w:rsid w:val="00F510E2"/>
    <w:rsid w:val="00F515F1"/>
    <w:rsid w:val="00F5273A"/>
    <w:rsid w:val="00F52D6B"/>
    <w:rsid w:val="00F52E18"/>
    <w:rsid w:val="00F535E2"/>
    <w:rsid w:val="00F53756"/>
    <w:rsid w:val="00F54516"/>
    <w:rsid w:val="00F546FB"/>
    <w:rsid w:val="00F55335"/>
    <w:rsid w:val="00F55CF7"/>
    <w:rsid w:val="00F57D1C"/>
    <w:rsid w:val="00F6077A"/>
    <w:rsid w:val="00F6086A"/>
    <w:rsid w:val="00F6169B"/>
    <w:rsid w:val="00F61AFC"/>
    <w:rsid w:val="00F62824"/>
    <w:rsid w:val="00F62D7C"/>
    <w:rsid w:val="00F634C8"/>
    <w:rsid w:val="00F6386F"/>
    <w:rsid w:val="00F67155"/>
    <w:rsid w:val="00F701E8"/>
    <w:rsid w:val="00F7058F"/>
    <w:rsid w:val="00F70D21"/>
    <w:rsid w:val="00F70FEF"/>
    <w:rsid w:val="00F72DAF"/>
    <w:rsid w:val="00F738A4"/>
    <w:rsid w:val="00F73F06"/>
    <w:rsid w:val="00F74F3A"/>
    <w:rsid w:val="00F7561E"/>
    <w:rsid w:val="00F75C02"/>
    <w:rsid w:val="00F76FB5"/>
    <w:rsid w:val="00F77ECB"/>
    <w:rsid w:val="00F80602"/>
    <w:rsid w:val="00F8128F"/>
    <w:rsid w:val="00F81936"/>
    <w:rsid w:val="00F81BF8"/>
    <w:rsid w:val="00F81E47"/>
    <w:rsid w:val="00F824EF"/>
    <w:rsid w:val="00F8432A"/>
    <w:rsid w:val="00F84408"/>
    <w:rsid w:val="00F86474"/>
    <w:rsid w:val="00F868B4"/>
    <w:rsid w:val="00F8730A"/>
    <w:rsid w:val="00F9016F"/>
    <w:rsid w:val="00F90601"/>
    <w:rsid w:val="00F90E31"/>
    <w:rsid w:val="00F93703"/>
    <w:rsid w:val="00F94EC1"/>
    <w:rsid w:val="00F9794A"/>
    <w:rsid w:val="00FA0D5B"/>
    <w:rsid w:val="00FA4337"/>
    <w:rsid w:val="00FA47CA"/>
    <w:rsid w:val="00FA6AC6"/>
    <w:rsid w:val="00FA6C61"/>
    <w:rsid w:val="00FA78FD"/>
    <w:rsid w:val="00FA790C"/>
    <w:rsid w:val="00FA7B1E"/>
    <w:rsid w:val="00FB11BE"/>
    <w:rsid w:val="00FB1357"/>
    <w:rsid w:val="00FB1799"/>
    <w:rsid w:val="00FB1B56"/>
    <w:rsid w:val="00FB27F1"/>
    <w:rsid w:val="00FB40C5"/>
    <w:rsid w:val="00FB4C6F"/>
    <w:rsid w:val="00FC0114"/>
    <w:rsid w:val="00FC01F6"/>
    <w:rsid w:val="00FC1BCD"/>
    <w:rsid w:val="00FC42CC"/>
    <w:rsid w:val="00FC5A45"/>
    <w:rsid w:val="00FC5E76"/>
    <w:rsid w:val="00FC69CF"/>
    <w:rsid w:val="00FC7214"/>
    <w:rsid w:val="00FC751B"/>
    <w:rsid w:val="00FC7FB3"/>
    <w:rsid w:val="00FD058F"/>
    <w:rsid w:val="00FD0B70"/>
    <w:rsid w:val="00FD11B8"/>
    <w:rsid w:val="00FD1440"/>
    <w:rsid w:val="00FD1489"/>
    <w:rsid w:val="00FD1494"/>
    <w:rsid w:val="00FD17D7"/>
    <w:rsid w:val="00FD2DA9"/>
    <w:rsid w:val="00FD35FA"/>
    <w:rsid w:val="00FD42E1"/>
    <w:rsid w:val="00FD59F1"/>
    <w:rsid w:val="00FD66A4"/>
    <w:rsid w:val="00FD6FE2"/>
    <w:rsid w:val="00FD7403"/>
    <w:rsid w:val="00FD74CB"/>
    <w:rsid w:val="00FD7543"/>
    <w:rsid w:val="00FD7A7B"/>
    <w:rsid w:val="00FD7BF5"/>
    <w:rsid w:val="00FE0FB0"/>
    <w:rsid w:val="00FE185C"/>
    <w:rsid w:val="00FE1BD0"/>
    <w:rsid w:val="00FE3365"/>
    <w:rsid w:val="00FE3C5F"/>
    <w:rsid w:val="00FE401B"/>
    <w:rsid w:val="00FE4705"/>
    <w:rsid w:val="00FE557C"/>
    <w:rsid w:val="00FE6671"/>
    <w:rsid w:val="00FE76E1"/>
    <w:rsid w:val="00FE7BAA"/>
    <w:rsid w:val="00FF07F2"/>
    <w:rsid w:val="00FF4C3A"/>
    <w:rsid w:val="00FF58D1"/>
    <w:rsid w:val="00FF62F4"/>
    <w:rsid w:val="00FF6519"/>
    <w:rsid w:val="00FF7328"/>
    <w:rsid w:val="21CFBAA2"/>
    <w:rsid w:val="2D9E853B"/>
    <w:rsid w:val="551B35A9"/>
    <w:rsid w:val="70256238"/>
    <w:rsid w:val="706A5927"/>
    <w:rsid w:val="70CD620E"/>
    <w:rsid w:val="76FA7582"/>
    <w:rsid w:val="7EC268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EF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8306"/>
      </w:tabs>
    </w:pPr>
    <w:rPr>
      <w:rFonts w:ascii="Arial" w:hAnsi="Arial"/>
      <w:noProof/>
      <w:sz w:val="16"/>
    </w:rPr>
  </w:style>
  <w:style w:type="paragraph" w:styleId="En-tte">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umrodepage">
    <w:name w:val="page number"/>
    <w:basedOn w:val="Policepardfaut"/>
    <w:rsid w:val="00812D16"/>
  </w:style>
  <w:style w:type="paragraph" w:styleId="Corpsdetexte">
    <w:name w:val="Body Text"/>
    <w:basedOn w:val="Normal"/>
    <w:rsid w:val="00812D16"/>
    <w:pPr>
      <w:tabs>
        <w:tab w:val="clear" w:pos="567"/>
      </w:tabs>
      <w:spacing w:line="240" w:lineRule="auto"/>
    </w:pPr>
    <w:rPr>
      <w:i/>
      <w:color w:val="008000"/>
    </w:rPr>
  </w:style>
  <w:style w:type="paragraph" w:styleId="Commentaire">
    <w:name w:val="annotation text"/>
    <w:basedOn w:val="Normal"/>
    <w:link w:val="CommentaireCar"/>
    <w:rsid w:val="00812D16"/>
    <w:rPr>
      <w:sz w:val="20"/>
    </w:rPr>
  </w:style>
  <w:style w:type="character" w:styleId="Lienhypertexte">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Textedebulles">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hr-HR"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hr-HR"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au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hr-HR" w:eastAsia="en-GB" w:bidi="ar-SA"/>
    </w:rPr>
  </w:style>
  <w:style w:type="character" w:styleId="Marquedecommentaire">
    <w:name w:val="annotation reference"/>
    <w:rsid w:val="00BC6DC2"/>
    <w:rPr>
      <w:sz w:val="16"/>
      <w:szCs w:val="16"/>
    </w:rPr>
  </w:style>
  <w:style w:type="paragraph" w:styleId="Objetducommentaire">
    <w:name w:val="annotation subject"/>
    <w:basedOn w:val="Commentaire"/>
    <w:next w:val="Commentaire"/>
    <w:link w:val="ObjetducommentaireCar"/>
    <w:rsid w:val="00BC6DC2"/>
    <w:rPr>
      <w:b/>
      <w:bCs/>
    </w:rPr>
  </w:style>
  <w:style w:type="character" w:customStyle="1" w:styleId="CommentaireCar">
    <w:name w:val="Commentaire Car"/>
    <w:link w:val="Commentaire"/>
    <w:rsid w:val="00BC6DC2"/>
    <w:rPr>
      <w:rFonts w:eastAsia="Times New Roman"/>
      <w:lang w:eastAsia="en-US"/>
    </w:rPr>
  </w:style>
  <w:style w:type="character" w:customStyle="1" w:styleId="ObjetducommentaireCar">
    <w:name w:val="Objet du commentaire Car"/>
    <w:link w:val="Objetducommentaire"/>
    <w:rsid w:val="00BC6DC2"/>
    <w:rPr>
      <w:rFonts w:eastAsia="Times New Roman"/>
      <w:b/>
      <w:bCs/>
      <w:lang w:eastAsia="en-US"/>
    </w:rPr>
  </w:style>
  <w:style w:type="paragraph" w:styleId="Rvision">
    <w:name w:val="Revision"/>
    <w:hidden/>
    <w:uiPriority w:val="99"/>
    <w:semiHidden/>
    <w:rsid w:val="00B21BE7"/>
    <w:rPr>
      <w:rFonts w:eastAsia="Times New Roman"/>
      <w:sz w:val="22"/>
      <w:lang w:eastAsia="en-US"/>
    </w:rPr>
  </w:style>
  <w:style w:type="paragraph" w:customStyle="1" w:styleId="C-PLR-BodyText">
    <w:name w:val="C-PLR-Body Text"/>
    <w:rsid w:val="00796934"/>
    <w:rPr>
      <w:rFonts w:eastAsia="Times New Roman"/>
      <w:sz w:val="16"/>
      <w:lang w:eastAsia="en-US"/>
    </w:rPr>
  </w:style>
  <w:style w:type="paragraph" w:styleId="Paragraphedeliste">
    <w:name w:val="List Paragraph"/>
    <w:basedOn w:val="Normal"/>
    <w:uiPriority w:val="34"/>
    <w:qFormat/>
    <w:rsid w:val="00445DCC"/>
    <w:pPr>
      <w:ind w:left="720"/>
      <w:contextualSpacing/>
    </w:pPr>
  </w:style>
  <w:style w:type="paragraph" w:customStyle="1" w:styleId="Default">
    <w:name w:val="Default"/>
    <w:rsid w:val="00FD7403"/>
    <w:pPr>
      <w:autoSpaceDE w:val="0"/>
      <w:autoSpaceDN w:val="0"/>
      <w:adjustRightInd w:val="0"/>
    </w:pPr>
    <w:rPr>
      <w:color w:val="000000"/>
      <w:sz w:val="24"/>
      <w:szCs w:val="24"/>
    </w:rPr>
  </w:style>
  <w:style w:type="table" w:styleId="Grilledutableau">
    <w:name w:val="Table Grid"/>
    <w:basedOn w:val="TableauNormal"/>
    <w:rsid w:val="00FD7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1E4AEF"/>
    <w:pPr>
      <w:spacing w:before="120" w:after="120" w:line="280" w:lineRule="atLeast"/>
    </w:pPr>
    <w:rPr>
      <w:rFonts w:eastAsia="MS Mincho"/>
      <w:sz w:val="24"/>
      <w:lang w:eastAsia="en-US"/>
    </w:rPr>
  </w:style>
  <w:style w:type="character" w:customStyle="1" w:styleId="C-BodyTextChar">
    <w:name w:val="C-Body Text Char"/>
    <w:link w:val="C-BodyText"/>
    <w:rsid w:val="001E4AEF"/>
    <w:rPr>
      <w:rFonts w:eastAsia="MS Mincho"/>
      <w:sz w:val="24"/>
      <w:lang w:val="hr-HR" w:eastAsia="en-US"/>
    </w:rPr>
  </w:style>
  <w:style w:type="paragraph" w:styleId="Lgende">
    <w:name w:val="caption"/>
    <w:basedOn w:val="Normal"/>
    <w:next w:val="Normal"/>
    <w:unhideWhenUsed/>
    <w:qFormat/>
    <w:rsid w:val="001E4AEF"/>
    <w:pPr>
      <w:spacing w:after="200" w:line="240" w:lineRule="auto"/>
    </w:pPr>
    <w:rPr>
      <w:i/>
      <w:iCs/>
      <w:color w:val="44546A" w:themeColor="text2"/>
      <w:sz w:val="18"/>
      <w:szCs w:val="18"/>
    </w:rPr>
  </w:style>
  <w:style w:type="paragraph" w:customStyle="1" w:styleId="C-TableFootnote">
    <w:name w:val="C-Table Footnote"/>
    <w:next w:val="C-BodyText"/>
    <w:link w:val="C-TableFootnoteChar"/>
    <w:rsid w:val="00CB30A4"/>
    <w:pPr>
      <w:tabs>
        <w:tab w:val="left" w:pos="144"/>
      </w:tabs>
      <w:ind w:left="144" w:hanging="144"/>
    </w:pPr>
    <w:rPr>
      <w:rFonts w:eastAsia="Times New Roman" w:cs="Arial"/>
      <w:lang w:eastAsia="en-US"/>
    </w:rPr>
  </w:style>
  <w:style w:type="character" w:customStyle="1" w:styleId="C-TableFootnoteChar">
    <w:name w:val="C-Table Footnote Char"/>
    <w:link w:val="C-TableFootnote"/>
    <w:rsid w:val="00CB30A4"/>
    <w:rPr>
      <w:rFonts w:eastAsia="Times New Roman" w:cs="Arial"/>
      <w:lang w:val="hr-HR" w:eastAsia="en-US"/>
    </w:rPr>
  </w:style>
  <w:style w:type="character" w:styleId="Numrodeligne">
    <w:name w:val="line number"/>
    <w:basedOn w:val="Policepardfaut"/>
    <w:rsid w:val="008A62F2"/>
  </w:style>
  <w:style w:type="character" w:styleId="Mentionnonrsolue">
    <w:name w:val="Unresolved Mention"/>
    <w:basedOn w:val="Policepardfaut"/>
    <w:uiPriority w:val="99"/>
    <w:semiHidden/>
    <w:unhideWhenUsed/>
    <w:rsid w:val="00B472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702866">
      <w:bodyDiv w:val="1"/>
      <w:marLeft w:val="0"/>
      <w:marRight w:val="0"/>
      <w:marTop w:val="0"/>
      <w:marBottom w:val="0"/>
      <w:divBdr>
        <w:top w:val="none" w:sz="0" w:space="0" w:color="auto"/>
        <w:left w:val="none" w:sz="0" w:space="0" w:color="auto"/>
        <w:bottom w:val="none" w:sz="0" w:space="0" w:color="auto"/>
        <w:right w:val="none" w:sz="0" w:space="0" w:color="auto"/>
      </w:divBdr>
    </w:div>
    <w:div w:id="316156631">
      <w:bodyDiv w:val="1"/>
      <w:marLeft w:val="0"/>
      <w:marRight w:val="0"/>
      <w:marTop w:val="0"/>
      <w:marBottom w:val="0"/>
      <w:divBdr>
        <w:top w:val="none" w:sz="0" w:space="0" w:color="auto"/>
        <w:left w:val="none" w:sz="0" w:space="0" w:color="auto"/>
        <w:bottom w:val="none" w:sz="0" w:space="0" w:color="auto"/>
        <w:right w:val="none" w:sz="0" w:space="0" w:color="auto"/>
      </w:divBdr>
    </w:div>
    <w:div w:id="370425684">
      <w:bodyDiv w:val="1"/>
      <w:marLeft w:val="0"/>
      <w:marRight w:val="0"/>
      <w:marTop w:val="0"/>
      <w:marBottom w:val="0"/>
      <w:divBdr>
        <w:top w:val="none" w:sz="0" w:space="0" w:color="auto"/>
        <w:left w:val="none" w:sz="0" w:space="0" w:color="auto"/>
        <w:bottom w:val="none" w:sz="0" w:space="0" w:color="auto"/>
        <w:right w:val="none" w:sz="0" w:space="0" w:color="auto"/>
      </w:divBdr>
    </w:div>
    <w:div w:id="482936253">
      <w:bodyDiv w:val="1"/>
      <w:marLeft w:val="0"/>
      <w:marRight w:val="0"/>
      <w:marTop w:val="0"/>
      <w:marBottom w:val="0"/>
      <w:divBdr>
        <w:top w:val="none" w:sz="0" w:space="0" w:color="auto"/>
        <w:left w:val="none" w:sz="0" w:space="0" w:color="auto"/>
        <w:bottom w:val="none" w:sz="0" w:space="0" w:color="auto"/>
        <w:right w:val="none" w:sz="0" w:space="0" w:color="auto"/>
      </w:divBdr>
    </w:div>
    <w:div w:id="714890398">
      <w:bodyDiv w:val="1"/>
      <w:marLeft w:val="0"/>
      <w:marRight w:val="0"/>
      <w:marTop w:val="0"/>
      <w:marBottom w:val="0"/>
      <w:divBdr>
        <w:top w:val="none" w:sz="0" w:space="0" w:color="auto"/>
        <w:left w:val="none" w:sz="0" w:space="0" w:color="auto"/>
        <w:bottom w:val="none" w:sz="0" w:space="0" w:color="auto"/>
        <w:right w:val="none" w:sz="0" w:space="0" w:color="auto"/>
      </w:divBdr>
    </w:div>
    <w:div w:id="730691241">
      <w:bodyDiv w:val="1"/>
      <w:marLeft w:val="0"/>
      <w:marRight w:val="0"/>
      <w:marTop w:val="0"/>
      <w:marBottom w:val="0"/>
      <w:divBdr>
        <w:top w:val="none" w:sz="0" w:space="0" w:color="auto"/>
        <w:left w:val="none" w:sz="0" w:space="0" w:color="auto"/>
        <w:bottom w:val="none" w:sz="0" w:space="0" w:color="auto"/>
        <w:right w:val="none" w:sz="0" w:space="0" w:color="auto"/>
      </w:divBdr>
    </w:div>
    <w:div w:id="1219900511">
      <w:bodyDiv w:val="1"/>
      <w:marLeft w:val="0"/>
      <w:marRight w:val="0"/>
      <w:marTop w:val="0"/>
      <w:marBottom w:val="0"/>
      <w:divBdr>
        <w:top w:val="none" w:sz="0" w:space="0" w:color="auto"/>
        <w:left w:val="none" w:sz="0" w:space="0" w:color="auto"/>
        <w:bottom w:val="none" w:sz="0" w:space="0" w:color="auto"/>
        <w:right w:val="none" w:sz="0" w:space="0" w:color="auto"/>
      </w:divBdr>
    </w:div>
    <w:div w:id="1303460908">
      <w:bodyDiv w:val="1"/>
      <w:marLeft w:val="0"/>
      <w:marRight w:val="0"/>
      <w:marTop w:val="0"/>
      <w:marBottom w:val="0"/>
      <w:divBdr>
        <w:top w:val="none" w:sz="0" w:space="0" w:color="auto"/>
        <w:left w:val="none" w:sz="0" w:space="0" w:color="auto"/>
        <w:bottom w:val="none" w:sz="0" w:space="0" w:color="auto"/>
        <w:right w:val="none" w:sz="0" w:space="0" w:color="auto"/>
      </w:divBdr>
    </w:div>
    <w:div w:id="1488092693">
      <w:bodyDiv w:val="1"/>
      <w:marLeft w:val="0"/>
      <w:marRight w:val="0"/>
      <w:marTop w:val="0"/>
      <w:marBottom w:val="0"/>
      <w:divBdr>
        <w:top w:val="none" w:sz="0" w:space="0" w:color="auto"/>
        <w:left w:val="none" w:sz="0" w:space="0" w:color="auto"/>
        <w:bottom w:val="none" w:sz="0" w:space="0" w:color="auto"/>
        <w:right w:val="none" w:sz="0" w:space="0" w:color="auto"/>
      </w:divBdr>
    </w:div>
    <w:div w:id="1492329926">
      <w:bodyDiv w:val="1"/>
      <w:marLeft w:val="0"/>
      <w:marRight w:val="0"/>
      <w:marTop w:val="0"/>
      <w:marBottom w:val="0"/>
      <w:divBdr>
        <w:top w:val="none" w:sz="0" w:space="0" w:color="auto"/>
        <w:left w:val="none" w:sz="0" w:space="0" w:color="auto"/>
        <w:bottom w:val="none" w:sz="0" w:space="0" w:color="auto"/>
        <w:right w:val="none" w:sz="0" w:space="0" w:color="auto"/>
      </w:divBdr>
    </w:div>
    <w:div w:id="1507282384">
      <w:bodyDiv w:val="1"/>
      <w:marLeft w:val="0"/>
      <w:marRight w:val="0"/>
      <w:marTop w:val="0"/>
      <w:marBottom w:val="0"/>
      <w:divBdr>
        <w:top w:val="none" w:sz="0" w:space="0" w:color="auto"/>
        <w:left w:val="none" w:sz="0" w:space="0" w:color="auto"/>
        <w:bottom w:val="none" w:sz="0" w:space="0" w:color="auto"/>
        <w:right w:val="none" w:sz="0" w:space="0" w:color="auto"/>
      </w:divBdr>
    </w:div>
    <w:div w:id="1721441718">
      <w:bodyDiv w:val="1"/>
      <w:marLeft w:val="0"/>
      <w:marRight w:val="0"/>
      <w:marTop w:val="0"/>
      <w:marBottom w:val="0"/>
      <w:divBdr>
        <w:top w:val="none" w:sz="0" w:space="0" w:color="auto"/>
        <w:left w:val="none" w:sz="0" w:space="0" w:color="auto"/>
        <w:bottom w:val="none" w:sz="0" w:space="0" w:color="auto"/>
        <w:right w:val="none" w:sz="0" w:space="0" w:color="auto"/>
      </w:divBdr>
    </w:div>
    <w:div w:id="1862430244">
      <w:bodyDiv w:val="1"/>
      <w:marLeft w:val="0"/>
      <w:marRight w:val="0"/>
      <w:marTop w:val="0"/>
      <w:marBottom w:val="0"/>
      <w:divBdr>
        <w:top w:val="none" w:sz="0" w:space="0" w:color="auto"/>
        <w:left w:val="none" w:sz="0" w:space="0" w:color="auto"/>
        <w:bottom w:val="none" w:sz="0" w:space="0" w:color="auto"/>
        <w:right w:val="none" w:sz="0" w:space="0" w:color="auto"/>
      </w:divBdr>
    </w:div>
    <w:div w:id="2005011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EMADOC-1700519818-2944181</_dlc_DocId>
    <_dlc_DocIdUrl xmlns="a034c160-bfb7-45f5-8632-2eb7e0508071">
      <Url>https://euema.sharepoint.com/sites/CRM/_layouts/15/DocIdRedir.aspx?ID=EMADOC-1700519818-2944181</Url>
      <Description>EMADOC-1700519818-2944181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D2F044-8783-41EC-842B-78F47BC57F0E}">
  <ds:schemaRefs>
    <ds:schemaRef ds:uri="http://schemas.microsoft.com/sharepoint/v3/contenttype/forms"/>
  </ds:schemaRefs>
</ds:datastoreItem>
</file>

<file path=customXml/itemProps2.xml><?xml version="1.0" encoding="utf-8"?>
<ds:datastoreItem xmlns:ds="http://schemas.openxmlformats.org/officeDocument/2006/customXml" ds:itemID="{6F6C6254-CE8B-49C5-B871-DBC20CC9B129}">
  <ds:schemaRefs>
    <ds:schemaRef ds:uri="http://schemas.microsoft.com/office/2006/metadata/properties"/>
    <ds:schemaRef ds:uri="http://schemas.microsoft.com/office/infopath/2007/PartnerControls"/>
    <ds:schemaRef ds:uri="5e4f043d-0074-4be5-ad28-1829c1c0da75"/>
    <ds:schemaRef ds:uri="2622246d-3c64-4b28-9698-ed76853c3e4c"/>
  </ds:schemaRefs>
</ds:datastoreItem>
</file>

<file path=customXml/itemProps3.xml><?xml version="1.0" encoding="utf-8"?>
<ds:datastoreItem xmlns:ds="http://schemas.openxmlformats.org/officeDocument/2006/customXml" ds:itemID="{A8E2AC0B-6AB8-4C9F-A202-8E9E31169150}"/>
</file>

<file path=customXml/itemProps4.xml><?xml version="1.0" encoding="utf-8"?>
<ds:datastoreItem xmlns:ds="http://schemas.openxmlformats.org/officeDocument/2006/customXml" ds:itemID="{FF85969F-C33B-48CD-B23B-A921EFA51439}">
  <ds:schemaRefs>
    <ds:schemaRef ds:uri="http://schemas.openxmlformats.org/officeDocument/2006/bibliography"/>
  </ds:schemaRefs>
</ds:datastoreItem>
</file>

<file path=customXml/itemProps5.xml><?xml version="1.0" encoding="utf-8"?>
<ds:datastoreItem xmlns:ds="http://schemas.openxmlformats.org/officeDocument/2006/customXml" ds:itemID="{519D3126-05DD-4901-8C10-B4A5C11F313B}"/>
</file>

<file path=docProps/app.xml><?xml version="1.0" encoding="utf-8"?>
<Properties xmlns="http://schemas.openxmlformats.org/officeDocument/2006/extended-properties" xmlns:vt="http://schemas.openxmlformats.org/officeDocument/2006/docPropsVTypes">
  <Template>Normal</Template>
  <TotalTime>0</TotalTime>
  <Pages>44</Pages>
  <Words>13059</Words>
  <Characters>71828</Characters>
  <Application>Microsoft Office Word</Application>
  <DocSecurity>0</DocSecurity>
  <Lines>598</Lines>
  <Paragraphs>169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TIBSOVO, INN-ivosidenib</vt:lpstr>
      <vt:lpstr>TIBSOVO, INN-ivosidenib</vt:lpstr>
    </vt:vector>
  </TitlesOfParts>
  <Manager/>
  <Company/>
  <LinksUpToDate>false</LinksUpToDate>
  <CharactersWithSpaces>84718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EPAR</dc:subject>
  <dc:creator/>
  <cp:keywords>TIBSOVO, INN-ivosidenib</cp:keywords>
  <cp:lastModifiedBy/>
  <cp:revision>1</cp:revision>
  <dcterms:created xsi:type="dcterms:W3CDTF">2026-02-18T17:50:00Z</dcterms:created>
  <dcterms:modified xsi:type="dcterms:W3CDTF">2026-02-23T09:39:00Z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RADosage">
    <vt:lpwstr>10521;#250mg|67ea01d9-feb3-488e-b7e6-b710e5d0a722</vt:lpwstr>
  </property>
  <property fmtid="{D5CDD505-2E9C-101B-9397-08002B2CF9AE}" pid="3" name="WRALanguage">
    <vt:lpwstr>5193;#HR|9f0c3de7-b840-4e58-a4a2-be370c149829</vt:lpwstr>
  </property>
  <property fmtid="{D5CDD505-2E9C-101B-9397-08002B2CF9AE}" pid="4" name="WRAPSNumber">
    <vt:lpwstr>9959;#S95031 (TIBSOVO)|1b605a81-2cd2-4d41-b8f8-c5b29c3006d9</vt:lpwstr>
  </property>
  <property fmtid="{D5CDD505-2E9C-101B-9397-08002B2CF9AE}" pid="5" name="MediaServiceImageTags">
    <vt:lpwstr/>
  </property>
  <property fmtid="{D5CDD505-2E9C-101B-9397-08002B2CF9AE}" pid="6" name="WRAVariationNumber">
    <vt:lpwstr/>
  </property>
  <property fmtid="{D5CDD505-2E9C-101B-9397-08002B2CF9AE}" pid="7" name="ContentTypeId">
    <vt:lpwstr>0x0101000DA6AD19014FF648A49316945EE786F90200176DED4FF78CD74995F64A0F46B59E48</vt:lpwstr>
  </property>
  <property fmtid="{D5CDD505-2E9C-101B-9397-08002B2CF9AE}" pid="8" name="WRAPCountry">
    <vt:lpwstr>210;#Croatia|1fe08858-757d-4476-8177-0ea08798f6b1</vt:lpwstr>
  </property>
  <property fmtid="{D5CDD505-2E9C-101B-9397-08002B2CF9AE}" pid="9" name="WorkflowChangePath">
    <vt:lpwstr>edba9b8d-6ee8-4acf-ab0b-7849f7ea6cd6,4;</vt:lpwstr>
  </property>
  <property fmtid="{D5CDD505-2E9C-101B-9397-08002B2CF9AE}" pid="10" name="WRAProcedureNumber">
    <vt:lpwstr>10522;#EMEA/H/C/005936|c87c99bd-0ea4-4fce-a6ee-8923d2cc099c</vt:lpwstr>
  </property>
  <property fmtid="{D5CDD505-2E9C-101B-9397-08002B2CF9AE}" pid="11" name="WRAPLocalTradename">
    <vt:lpwstr>9963;#TIBSOVO|8c6aa7cc-d1ad-409f-8a8f-7439dafbc90c</vt:lpwstr>
  </property>
  <property fmtid="{D5CDD505-2E9C-101B-9397-08002B2CF9AE}" pid="12" name="WRAPMU_LUNumber">
    <vt:lpwstr/>
  </property>
  <property fmtid="{D5CDD505-2E9C-101B-9397-08002B2CF9AE}" pid="13" name="WRAPINN">
    <vt:lpwstr>9958;#IVOSIDENIB|d37cf0f3-9dd3-4dba-975f-60ada8d9e07d</vt:lpwstr>
  </property>
  <property fmtid="{D5CDD505-2E9C-101B-9397-08002B2CF9AE}" pid="14" name="_dlc_DocIdItemGuid">
    <vt:lpwstr>d6e093fd-18a1-47b5-bdee-ab9b595f8eed</vt:lpwstr>
  </property>
</Properties>
</file>