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people.xml" ContentType="application/vnd.openxmlformats-officedocument.wordprocessingml.peop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2A9E64" w14:textId="2C23B69E" w:rsidR="00AB2A61" w:rsidRDefault="00E06344" w:rsidP="005A128D">
      <w:pPr>
        <w:pStyle w:val="Heading3"/>
        <w:rPr>
          <w:szCs w:val="22"/>
          <w:lang w:val="hr-HR"/>
        </w:rPr>
      </w:pPr>
      <w:r w:rsidRPr="00E06344">
        <w:rPr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36B566" wp14:editId="1196E9C8">
                <wp:simplePos x="0" y="0"/>
                <wp:positionH relativeFrom="margin">
                  <wp:align>right</wp:align>
                </wp:positionH>
                <wp:positionV relativeFrom="paragraph">
                  <wp:posOffset>184785</wp:posOffset>
                </wp:positionV>
                <wp:extent cx="5705475" cy="1404620"/>
                <wp:effectExtent l="0" t="0" r="28575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8DF30" w14:textId="79753E8A" w:rsidR="00E06344" w:rsidRDefault="00E06344" w:rsidP="00E06344">
                            <w:pPr>
                              <w:widowControl w:val="0"/>
                              <w:tabs>
                                <w:tab w:val="clear" w:pos="567"/>
                              </w:tabs>
                            </w:pPr>
                            <w:r>
                              <w:t xml:space="preserve">Ovaj dokument sadrži odobrene informacije o lijeku za </w:t>
                            </w:r>
                            <w:r w:rsidRPr="006A27C5">
                              <w:rPr>
                                <w:szCs w:val="22"/>
                                <w:lang w:val="hr-HR"/>
                              </w:rPr>
                              <w:t>Tigeciklin Accord</w:t>
                            </w:r>
                            <w:r>
                              <w:t>, s istaknutim promjenama u odnosu na prethodni postupak koje utječu na informacije o lijeku (</w:t>
                            </w:r>
                            <w:r w:rsidR="005A128D" w:rsidRPr="005A128D">
                              <w:t>EMA/VR/0000273034</w:t>
                            </w:r>
                            <w:r>
                              <w:t>).</w:t>
                            </w:r>
                          </w:p>
                          <w:p w14:paraId="63C70C54" w14:textId="77777777" w:rsidR="00E06344" w:rsidRDefault="00E06344" w:rsidP="00E06344">
                            <w:pPr>
                              <w:widowControl w:val="0"/>
                              <w:tabs>
                                <w:tab w:val="clear" w:pos="567"/>
                              </w:tabs>
                            </w:pPr>
                          </w:p>
                          <w:p w14:paraId="216F9198" w14:textId="2DD22B12" w:rsidR="00E06344" w:rsidRDefault="00E06344" w:rsidP="00E06344">
                            <w:pPr>
                              <w:rPr>
                                <w:lang w:val="nl-NL"/>
                              </w:rPr>
                            </w:pPr>
                            <w:r w:rsidRPr="004F797D">
                              <w:rPr>
                                <w:lang w:val="nl-NL"/>
                              </w:rPr>
                              <w:t xml:space="preserve">Više informacija dostupno je na mrežnom mjestu Europske agencije za lijekove: </w:t>
                            </w:r>
                          </w:p>
                          <w:p w14:paraId="4A76CBE6" w14:textId="79A075A7" w:rsidR="00FE476E" w:rsidRPr="004F797D" w:rsidRDefault="00FE476E" w:rsidP="00E06344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rStyle w:val="Hyperlink"/>
                                <w:lang w:val="cs-CZ" w:eastAsia="ar-SA"/>
                              </w:rPr>
                              <w:t>https://www.ema.europa.eu/en/medicines/human/EPAR/tigecycline-accord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C36B5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8.05pt;margin-top:14.55pt;width:449.2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">
                <v:textbox style="mso-fit-shape-to-text:t">
                  <w:txbxContent>
                    <w:p w14:paraId="3FE8DF30" w14:textId="79753E8A" w:rsidR="00E06344" w:rsidRDefault="00E06344" w:rsidP="00E06344">
                      <w:pPr>
                        <w:widowControl w:val="0"/>
                        <w:tabs>
                          <w:tab w:val="clear" w:pos="567"/>
                        </w:tabs>
                      </w:pPr>
                      <w:r>
                        <w:t xml:space="preserve">Ovaj dokument sadrži odobrene informacije o lijeku za </w:t>
                      </w:r>
                      <w:r w:rsidRPr="006A27C5">
                        <w:rPr>
                          <w:szCs w:val="22"/>
                          <w:lang w:val="hr-HR"/>
                        </w:rPr>
                        <w:t>Tigeciklin Accord</w:t>
                      </w:r>
                      <w:r>
                        <w:t>, s istaknutim promjenama u odnosu na prethodni postupak koje utječu na informacije o lijeku (</w:t>
                      </w:r>
                      <w:r w:rsidR="005A128D" w:rsidRPr="005A128D">
                        <w:t>EMA/VR/0000273034</w:t>
                      </w:r>
                      <w:r>
                        <w:t>).</w:t>
                      </w:r>
                    </w:p>
                    <w:p w14:paraId="63C70C54" w14:textId="77777777" w:rsidR="00E06344" w:rsidRDefault="00E06344" w:rsidP="00E06344">
                      <w:pPr>
                        <w:widowControl w:val="0"/>
                        <w:tabs>
                          <w:tab w:val="clear" w:pos="567"/>
                        </w:tabs>
                      </w:pPr>
                    </w:p>
                    <w:p w14:paraId="216F9198" w14:textId="2DD22B12" w:rsidR="00E06344" w:rsidRDefault="00E06344" w:rsidP="00E06344">
                      <w:pPr>
                        <w:rPr>
                          <w:lang w:val="nl-NL"/>
                        </w:rPr>
                      </w:pPr>
                      <w:r w:rsidRPr="004F797D">
                        <w:rPr>
                          <w:lang w:val="nl-NL"/>
                        </w:rPr>
                        <w:t xml:space="preserve">Više informacija dostupno je na mrežnom mjestu Europske agencije za lijekove: </w:t>
                      </w:r>
                    </w:p>
                    <w:p w14:paraId="4A76CBE6" w14:textId="79A075A7" w:rsidR="00FE476E" w:rsidRPr="004F797D" w:rsidRDefault="00FE476E" w:rsidP="00E06344">
                      <w:pPr>
                        <w:rPr>
                          <w:lang w:val="nl-NL"/>
                        </w:rPr>
                      </w:pPr>
                      <w:r>
                        <w:rPr>
                          <w:rStyle w:val="Hyperlink"/>
                          <w:lang w:val="cs-CZ" w:eastAsia="ar-SA"/>
                        </w:rPr>
                        <w:t>https://www.ema.europa.eu/en/medicines/human/EPAR/tigecycline-accord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12183AB" w14:textId="77777777" w:rsidR="005A128D" w:rsidRPr="005A128D" w:rsidRDefault="005A128D" w:rsidP="005A128D">
      <w:pPr>
        <w:rPr>
          <w:lang w:val="hr-HR"/>
        </w:rPr>
      </w:pPr>
    </w:p>
    <w:p w14:paraId="6F0B2277" w14:textId="77777777" w:rsidR="00AB2A61" w:rsidRPr="006A27C5" w:rsidRDefault="00AB2A61" w:rsidP="00EE3498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szCs w:val="22"/>
          <w:lang w:val="hr-HR"/>
        </w:rPr>
      </w:pPr>
    </w:p>
    <w:p w14:paraId="19361BA8" w14:textId="77777777" w:rsidR="00AB2A61" w:rsidRPr="006A27C5" w:rsidRDefault="00AB2A61" w:rsidP="00EE3498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szCs w:val="22"/>
          <w:lang w:val="hr-HR"/>
        </w:rPr>
      </w:pPr>
    </w:p>
    <w:p w14:paraId="4BCFA936" w14:textId="77777777" w:rsidR="00AB2A61" w:rsidRPr="006A27C5" w:rsidRDefault="00AB2A61" w:rsidP="00EE3498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szCs w:val="22"/>
          <w:lang w:val="hr-HR"/>
        </w:rPr>
      </w:pPr>
    </w:p>
    <w:p w14:paraId="789B6AC2" w14:textId="77777777" w:rsidR="00C50C2B" w:rsidRPr="006A27C5" w:rsidRDefault="00C50C2B" w:rsidP="00EE3498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szCs w:val="22"/>
          <w:lang w:val="hr-HR"/>
        </w:rPr>
      </w:pPr>
    </w:p>
    <w:p w14:paraId="7D5B9520" w14:textId="77777777" w:rsidR="00AB2A61" w:rsidRPr="006A27C5" w:rsidRDefault="00AB2A61" w:rsidP="00EE3498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szCs w:val="22"/>
          <w:lang w:val="hr-HR"/>
        </w:rPr>
      </w:pPr>
    </w:p>
    <w:p w14:paraId="3D74E82F" w14:textId="77777777" w:rsidR="00AB2A61" w:rsidRPr="006A27C5" w:rsidRDefault="00AB2A61" w:rsidP="00EE3498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szCs w:val="22"/>
          <w:lang w:val="hr-HR"/>
        </w:rPr>
      </w:pPr>
    </w:p>
    <w:p w14:paraId="48FC1AC8" w14:textId="77777777" w:rsidR="00AB2A61" w:rsidRPr="006A27C5" w:rsidRDefault="00AB2A61" w:rsidP="00EE3498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szCs w:val="22"/>
          <w:lang w:val="hr-HR"/>
        </w:rPr>
      </w:pPr>
    </w:p>
    <w:p w14:paraId="0A9C3DFB" w14:textId="77777777" w:rsidR="00AB2A61" w:rsidRPr="006A27C5" w:rsidRDefault="00AB2A61" w:rsidP="00EE3498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szCs w:val="22"/>
          <w:lang w:val="hr-HR"/>
        </w:rPr>
      </w:pPr>
    </w:p>
    <w:p w14:paraId="27027910" w14:textId="77777777" w:rsidR="00AB2A61" w:rsidRPr="006A27C5" w:rsidRDefault="00AB2A61" w:rsidP="00EE3498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szCs w:val="22"/>
          <w:lang w:val="hr-HR"/>
        </w:rPr>
      </w:pPr>
    </w:p>
    <w:p w14:paraId="24EB1B1A" w14:textId="77777777" w:rsidR="00AB2A61" w:rsidRPr="006A27C5" w:rsidRDefault="00AB2A61" w:rsidP="00EE3498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szCs w:val="22"/>
          <w:lang w:val="hr-HR"/>
        </w:rPr>
      </w:pPr>
    </w:p>
    <w:p w14:paraId="6A7B8870" w14:textId="77777777" w:rsidR="00AB2A61" w:rsidRPr="006A27C5" w:rsidRDefault="00AB2A61" w:rsidP="00EE3498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szCs w:val="22"/>
          <w:lang w:val="hr-HR"/>
        </w:rPr>
      </w:pPr>
    </w:p>
    <w:p w14:paraId="202E2248" w14:textId="77777777" w:rsidR="00AB2A61" w:rsidRPr="006A27C5" w:rsidRDefault="00AB2A61" w:rsidP="00EE3498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szCs w:val="22"/>
          <w:lang w:val="hr-HR"/>
        </w:rPr>
      </w:pPr>
    </w:p>
    <w:p w14:paraId="24E5E5B8" w14:textId="77777777" w:rsidR="007A4C08" w:rsidRPr="006A27C5" w:rsidRDefault="007A4C08" w:rsidP="00EE3498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szCs w:val="22"/>
          <w:lang w:val="hr-HR"/>
        </w:rPr>
      </w:pPr>
    </w:p>
    <w:p w14:paraId="22AA9B36" w14:textId="77777777" w:rsidR="00AB2A61" w:rsidRPr="006A27C5" w:rsidRDefault="00FC4A5A" w:rsidP="00EE3498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  <w:lang w:val="hr-HR"/>
        </w:rPr>
      </w:pPr>
      <w:r w:rsidRPr="006A27C5">
        <w:rPr>
          <w:b/>
          <w:szCs w:val="22"/>
          <w:lang w:val="hr-HR"/>
        </w:rPr>
        <w:t>PRILOG</w:t>
      </w:r>
      <w:r w:rsidR="00296F9E" w:rsidRPr="006A27C5">
        <w:rPr>
          <w:b/>
          <w:szCs w:val="22"/>
          <w:lang w:val="hr-HR"/>
        </w:rPr>
        <w:t xml:space="preserve"> </w:t>
      </w:r>
      <w:r w:rsidR="00AB2A61" w:rsidRPr="006A27C5">
        <w:rPr>
          <w:b/>
          <w:szCs w:val="22"/>
          <w:lang w:val="hr-HR"/>
        </w:rPr>
        <w:t>I</w:t>
      </w:r>
      <w:r w:rsidRPr="006A27C5">
        <w:rPr>
          <w:b/>
          <w:szCs w:val="22"/>
          <w:lang w:val="hr-HR"/>
        </w:rPr>
        <w:t>.</w:t>
      </w:r>
    </w:p>
    <w:p w14:paraId="06113885" w14:textId="77777777" w:rsidR="00AB2A61" w:rsidRPr="006A27C5" w:rsidRDefault="00AB2A61" w:rsidP="00EE3498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  <w:lang w:val="hr-HR"/>
        </w:rPr>
      </w:pPr>
    </w:p>
    <w:p w14:paraId="5DB1E7E2" w14:textId="77777777" w:rsidR="00AB2A61" w:rsidRPr="006A27C5" w:rsidRDefault="00296F9E" w:rsidP="00EE3498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szCs w:val="22"/>
          <w:lang w:val="hr-HR"/>
        </w:rPr>
      </w:pPr>
      <w:r w:rsidRPr="006A27C5">
        <w:rPr>
          <w:b/>
          <w:szCs w:val="22"/>
          <w:lang w:val="hr-HR"/>
        </w:rPr>
        <w:t>SAŽETAK OPISA SVOJSTAVA LIJEKA</w:t>
      </w:r>
    </w:p>
    <w:p w14:paraId="0D19B155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i/>
          <w:szCs w:val="22"/>
          <w:lang w:val="hr-HR"/>
        </w:rPr>
        <w:br w:type="page"/>
      </w:r>
      <w:r w:rsidRPr="006A27C5">
        <w:rPr>
          <w:b/>
          <w:szCs w:val="22"/>
          <w:lang w:val="hr-HR"/>
        </w:rPr>
        <w:lastRenderedPageBreak/>
        <w:t>1.</w:t>
      </w:r>
      <w:r w:rsidRPr="006A27C5">
        <w:rPr>
          <w:b/>
          <w:szCs w:val="22"/>
          <w:lang w:val="hr-HR"/>
        </w:rPr>
        <w:tab/>
      </w:r>
      <w:r w:rsidR="00296F9E" w:rsidRPr="006A27C5">
        <w:rPr>
          <w:b/>
          <w:szCs w:val="22"/>
          <w:lang w:val="hr-HR"/>
        </w:rPr>
        <w:t>NAZIV LIJEKA</w:t>
      </w:r>
    </w:p>
    <w:p w14:paraId="2DB4B065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iCs/>
          <w:szCs w:val="22"/>
          <w:lang w:val="hr-HR"/>
        </w:rPr>
      </w:pPr>
    </w:p>
    <w:p w14:paraId="07DFD41C" w14:textId="77777777" w:rsidR="00687E30" w:rsidRPr="006A27C5" w:rsidRDefault="001A627C" w:rsidP="00EE3498">
      <w:pPr>
        <w:tabs>
          <w:tab w:val="left" w:pos="3600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Tigec</w:t>
      </w:r>
      <w:r w:rsidR="00692A9C" w:rsidRPr="006A27C5">
        <w:rPr>
          <w:szCs w:val="22"/>
          <w:lang w:val="hr-HR"/>
        </w:rPr>
        <w:t>iklin</w:t>
      </w:r>
      <w:r w:rsidRPr="006A27C5">
        <w:rPr>
          <w:szCs w:val="22"/>
          <w:lang w:val="hr-HR"/>
        </w:rPr>
        <w:t xml:space="preserve"> Accord</w:t>
      </w:r>
      <w:r w:rsidR="00687E30" w:rsidRPr="006A27C5">
        <w:rPr>
          <w:szCs w:val="22"/>
          <w:lang w:val="hr-HR"/>
        </w:rPr>
        <w:t xml:space="preserve"> 50</w:t>
      </w:r>
      <w:r w:rsidR="00E52AC1" w:rsidRPr="006A27C5">
        <w:rPr>
          <w:szCs w:val="22"/>
          <w:lang w:val="hr-HR"/>
        </w:rPr>
        <w:t> </w:t>
      </w:r>
      <w:r w:rsidR="00687E30" w:rsidRPr="006A27C5">
        <w:rPr>
          <w:szCs w:val="22"/>
          <w:lang w:val="hr-HR"/>
        </w:rPr>
        <w:t>mg prašak za otopinu za infuziju</w:t>
      </w:r>
    </w:p>
    <w:p w14:paraId="30D8D93D" w14:textId="77777777" w:rsidR="00AB2A61" w:rsidRPr="006A27C5" w:rsidRDefault="00AB2A61" w:rsidP="00EE3498">
      <w:pPr>
        <w:autoSpaceDE w:val="0"/>
        <w:autoSpaceDN w:val="0"/>
        <w:adjustRightInd w:val="0"/>
        <w:spacing w:line="240" w:lineRule="auto"/>
        <w:jc w:val="both"/>
        <w:rPr>
          <w:szCs w:val="22"/>
          <w:lang w:val="hr-HR"/>
        </w:rPr>
      </w:pPr>
    </w:p>
    <w:p w14:paraId="0A12D34D" w14:textId="77777777" w:rsidR="00AB2A61" w:rsidRPr="006A27C5" w:rsidRDefault="00AB2A61" w:rsidP="00EE3498">
      <w:pPr>
        <w:widowControl w:val="0"/>
        <w:tabs>
          <w:tab w:val="clear" w:pos="567"/>
        </w:tabs>
        <w:spacing w:line="240" w:lineRule="auto"/>
        <w:rPr>
          <w:bCs/>
          <w:szCs w:val="22"/>
          <w:lang w:val="hr-HR"/>
        </w:rPr>
      </w:pPr>
    </w:p>
    <w:p w14:paraId="0F40F828" w14:textId="77777777" w:rsidR="00AB2A61" w:rsidRPr="006A27C5" w:rsidRDefault="00AB2A61" w:rsidP="00EE3498">
      <w:pPr>
        <w:widowControl w:val="0"/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b/>
          <w:szCs w:val="22"/>
          <w:lang w:val="hr-HR"/>
        </w:rPr>
        <w:t>2.</w:t>
      </w:r>
      <w:r w:rsidRPr="006A27C5">
        <w:rPr>
          <w:b/>
          <w:szCs w:val="22"/>
          <w:lang w:val="hr-HR"/>
        </w:rPr>
        <w:tab/>
      </w:r>
      <w:r w:rsidR="00296F9E" w:rsidRPr="006A27C5">
        <w:rPr>
          <w:b/>
          <w:szCs w:val="22"/>
          <w:lang w:val="hr-HR"/>
        </w:rPr>
        <w:t>KVALITATIVNI I KVANTITATIVNI SASTAV</w:t>
      </w:r>
    </w:p>
    <w:p w14:paraId="4A7CDF70" w14:textId="77777777" w:rsidR="00AB2A61" w:rsidRPr="006A27C5" w:rsidRDefault="00AB2A61" w:rsidP="00EE3498">
      <w:pPr>
        <w:widowControl w:val="0"/>
        <w:tabs>
          <w:tab w:val="clear" w:pos="567"/>
        </w:tabs>
        <w:spacing w:line="240" w:lineRule="auto"/>
        <w:rPr>
          <w:bCs/>
          <w:szCs w:val="22"/>
          <w:lang w:val="hr-HR"/>
        </w:rPr>
      </w:pPr>
    </w:p>
    <w:p w14:paraId="33949B6A" w14:textId="77777777" w:rsidR="00687E30" w:rsidRPr="006A27C5" w:rsidRDefault="00400EB3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Jedna</w:t>
      </w:r>
      <w:r w:rsidR="00687E30" w:rsidRPr="006A27C5">
        <w:rPr>
          <w:szCs w:val="22"/>
          <w:lang w:val="hr-HR"/>
        </w:rPr>
        <w:t xml:space="preserve"> bočica</w:t>
      </w:r>
      <w:r w:rsidR="00AF6BF2" w:rsidRPr="006A27C5">
        <w:rPr>
          <w:szCs w:val="22"/>
          <w:lang w:val="hr-HR"/>
        </w:rPr>
        <w:t xml:space="preserve"> </w:t>
      </w:r>
      <w:r w:rsidR="003154C2" w:rsidRPr="006A27C5">
        <w:rPr>
          <w:szCs w:val="22"/>
          <w:lang w:val="hr-HR"/>
        </w:rPr>
        <w:t xml:space="preserve">lijeka </w:t>
      </w:r>
      <w:r w:rsidR="00AF6BF2" w:rsidRPr="006A27C5">
        <w:rPr>
          <w:szCs w:val="22"/>
          <w:lang w:val="hr-HR"/>
        </w:rPr>
        <w:t>Tigec</w:t>
      </w:r>
      <w:r w:rsidR="003154C2" w:rsidRPr="006A27C5">
        <w:rPr>
          <w:szCs w:val="22"/>
          <w:lang w:val="hr-HR"/>
        </w:rPr>
        <w:t>iklin</w:t>
      </w:r>
      <w:r w:rsidR="00AF6BF2" w:rsidRPr="006A27C5">
        <w:rPr>
          <w:szCs w:val="22"/>
          <w:lang w:val="hr-HR"/>
        </w:rPr>
        <w:t xml:space="preserve"> Accord</w:t>
      </w:r>
      <w:r w:rsidR="00687E30" w:rsidRPr="006A27C5">
        <w:rPr>
          <w:szCs w:val="22"/>
          <w:lang w:val="hr-HR"/>
        </w:rPr>
        <w:t xml:space="preserve"> od 5</w:t>
      </w:r>
      <w:r w:rsidR="00E52AC1" w:rsidRPr="006A27C5">
        <w:rPr>
          <w:szCs w:val="22"/>
          <w:lang w:val="hr-HR"/>
        </w:rPr>
        <w:t> </w:t>
      </w:r>
      <w:r w:rsidR="00687E30" w:rsidRPr="006A27C5">
        <w:rPr>
          <w:szCs w:val="22"/>
          <w:lang w:val="hr-HR"/>
        </w:rPr>
        <w:t>ml sadrži 50 mg</w:t>
      </w:r>
      <w:r w:rsidR="00E52AC1" w:rsidRPr="006A27C5">
        <w:rPr>
          <w:szCs w:val="22"/>
          <w:lang w:val="hr-HR"/>
        </w:rPr>
        <w:t xml:space="preserve"> tigeciklina. Nakon pripreme, 1 </w:t>
      </w:r>
      <w:r w:rsidR="00687E30" w:rsidRPr="006A27C5">
        <w:rPr>
          <w:szCs w:val="22"/>
          <w:lang w:val="hr-HR"/>
        </w:rPr>
        <w:t>ml sa</w:t>
      </w:r>
      <w:r w:rsidR="00E52AC1" w:rsidRPr="006A27C5">
        <w:rPr>
          <w:szCs w:val="22"/>
          <w:lang w:val="hr-HR"/>
        </w:rPr>
        <w:t>drži 10 </w:t>
      </w:r>
      <w:r w:rsidR="00687E30" w:rsidRPr="006A27C5">
        <w:rPr>
          <w:szCs w:val="22"/>
          <w:lang w:val="hr-HR"/>
        </w:rPr>
        <w:t>mg tigeciklina.</w:t>
      </w:r>
    </w:p>
    <w:p w14:paraId="671AEF2C" w14:textId="77777777" w:rsidR="00687E30" w:rsidRPr="006A27C5" w:rsidRDefault="00687E30" w:rsidP="00EE3498">
      <w:pPr>
        <w:tabs>
          <w:tab w:val="clear" w:pos="567"/>
        </w:tabs>
        <w:spacing w:line="240" w:lineRule="auto"/>
        <w:outlineLvl w:val="0"/>
        <w:rPr>
          <w:szCs w:val="22"/>
          <w:lang w:val="hr-HR"/>
        </w:rPr>
      </w:pPr>
    </w:p>
    <w:p w14:paraId="0F5657A2" w14:textId="77777777" w:rsidR="00AB2A61" w:rsidRPr="006A27C5" w:rsidRDefault="00296F9E" w:rsidP="00EE3498">
      <w:pPr>
        <w:tabs>
          <w:tab w:val="clear" w:pos="567"/>
        </w:tabs>
        <w:spacing w:line="240" w:lineRule="auto"/>
        <w:outlineLvl w:val="0"/>
        <w:rPr>
          <w:szCs w:val="22"/>
          <w:lang w:val="hr-HR"/>
        </w:rPr>
      </w:pPr>
      <w:r w:rsidRPr="006A27C5">
        <w:rPr>
          <w:szCs w:val="22"/>
          <w:lang w:val="hr-HR"/>
        </w:rPr>
        <w:t xml:space="preserve">Za </w:t>
      </w:r>
      <w:r w:rsidR="00614F0F" w:rsidRPr="006A27C5">
        <w:rPr>
          <w:szCs w:val="22"/>
          <w:lang w:val="hr-HR"/>
        </w:rPr>
        <w:t>cjelovit</w:t>
      </w:r>
      <w:r w:rsidRPr="006A27C5">
        <w:rPr>
          <w:szCs w:val="22"/>
          <w:lang w:val="hr-HR"/>
        </w:rPr>
        <w:t xml:space="preserve">i popis pomoćnih tvari vidjeti </w:t>
      </w:r>
      <w:r w:rsidR="00581C49" w:rsidRPr="006A27C5">
        <w:rPr>
          <w:szCs w:val="22"/>
          <w:lang w:val="hr-HR"/>
        </w:rPr>
        <w:t>dio</w:t>
      </w:r>
      <w:r w:rsidRPr="006A27C5">
        <w:rPr>
          <w:szCs w:val="22"/>
          <w:lang w:val="hr-HR"/>
        </w:rPr>
        <w:t xml:space="preserve"> 6.1.</w:t>
      </w:r>
    </w:p>
    <w:p w14:paraId="7E6CA3DC" w14:textId="77777777" w:rsidR="00AB2A61" w:rsidRPr="006A27C5" w:rsidRDefault="00AB2A61" w:rsidP="00EE3498">
      <w:pPr>
        <w:tabs>
          <w:tab w:val="clear" w:pos="567"/>
        </w:tabs>
        <w:spacing w:line="240" w:lineRule="auto"/>
        <w:outlineLvl w:val="0"/>
        <w:rPr>
          <w:szCs w:val="22"/>
          <w:lang w:val="hr-HR"/>
        </w:rPr>
      </w:pPr>
    </w:p>
    <w:p w14:paraId="28D7301A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625D0E9D" w14:textId="77777777" w:rsidR="00AB2A61" w:rsidRPr="006A27C5" w:rsidRDefault="00AB2A61" w:rsidP="00EE3498">
      <w:pPr>
        <w:tabs>
          <w:tab w:val="clear" w:pos="567"/>
        </w:tabs>
        <w:spacing w:line="240" w:lineRule="auto"/>
        <w:ind w:left="567" w:hanging="567"/>
        <w:rPr>
          <w:caps/>
          <w:szCs w:val="22"/>
          <w:lang w:val="hr-HR"/>
        </w:rPr>
      </w:pPr>
      <w:r w:rsidRPr="006A27C5">
        <w:rPr>
          <w:b/>
          <w:szCs w:val="22"/>
          <w:lang w:val="hr-HR"/>
        </w:rPr>
        <w:t>3.</w:t>
      </w:r>
      <w:r w:rsidRPr="006A27C5">
        <w:rPr>
          <w:b/>
          <w:szCs w:val="22"/>
          <w:lang w:val="hr-HR"/>
        </w:rPr>
        <w:tab/>
      </w:r>
      <w:r w:rsidR="00296F9E" w:rsidRPr="006A27C5">
        <w:rPr>
          <w:b/>
          <w:szCs w:val="22"/>
          <w:lang w:val="hr-HR"/>
        </w:rPr>
        <w:t>FARMACEUTSKI OBLIK</w:t>
      </w:r>
    </w:p>
    <w:p w14:paraId="27068D94" w14:textId="77777777" w:rsidR="00AB2A61" w:rsidRPr="006A27C5" w:rsidRDefault="00AB2A61" w:rsidP="00EE3498">
      <w:pPr>
        <w:autoSpaceDE w:val="0"/>
        <w:autoSpaceDN w:val="0"/>
        <w:adjustRightInd w:val="0"/>
        <w:spacing w:line="240" w:lineRule="auto"/>
        <w:jc w:val="both"/>
        <w:rPr>
          <w:szCs w:val="22"/>
          <w:lang w:val="hr-HR"/>
        </w:rPr>
      </w:pPr>
    </w:p>
    <w:p w14:paraId="417239DD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Prašak za otopinu za infuziju</w:t>
      </w:r>
      <w:r w:rsidR="001A2838" w:rsidRPr="006A27C5">
        <w:rPr>
          <w:szCs w:val="22"/>
          <w:lang w:val="hr-HR"/>
        </w:rPr>
        <w:t xml:space="preserve"> (prašak za infuziju)</w:t>
      </w:r>
      <w:r w:rsidRPr="006A27C5">
        <w:rPr>
          <w:szCs w:val="22"/>
          <w:lang w:val="hr-HR"/>
        </w:rPr>
        <w:t>.</w:t>
      </w:r>
    </w:p>
    <w:p w14:paraId="5622979E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081F7B6B" w14:textId="77777777" w:rsidR="00687E30" w:rsidRPr="006A27C5" w:rsidRDefault="00407A90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N</w:t>
      </w:r>
      <w:r w:rsidR="00687E30" w:rsidRPr="006A27C5">
        <w:rPr>
          <w:szCs w:val="22"/>
          <w:lang w:val="hr-HR"/>
        </w:rPr>
        <w:t>arančasti „kolačić“ ili prašak.</w:t>
      </w:r>
    </w:p>
    <w:p w14:paraId="3ACE6461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1AEDB309" w14:textId="77777777" w:rsidR="001947AB" w:rsidRPr="006A27C5" w:rsidRDefault="001947AB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2BFA12EC" w14:textId="77777777" w:rsidR="00AB2A61" w:rsidRPr="006A27C5" w:rsidRDefault="00AB2A61" w:rsidP="00EE3498">
      <w:pPr>
        <w:tabs>
          <w:tab w:val="clear" w:pos="567"/>
        </w:tabs>
        <w:spacing w:line="240" w:lineRule="auto"/>
        <w:ind w:left="567" w:hanging="567"/>
        <w:rPr>
          <w:caps/>
          <w:szCs w:val="22"/>
          <w:lang w:val="hr-HR"/>
        </w:rPr>
      </w:pPr>
      <w:r w:rsidRPr="006A27C5">
        <w:rPr>
          <w:b/>
          <w:caps/>
          <w:szCs w:val="22"/>
          <w:lang w:val="hr-HR"/>
        </w:rPr>
        <w:t>4.</w:t>
      </w:r>
      <w:r w:rsidRPr="006A27C5">
        <w:rPr>
          <w:b/>
          <w:caps/>
          <w:szCs w:val="22"/>
          <w:lang w:val="hr-HR"/>
        </w:rPr>
        <w:tab/>
      </w:r>
      <w:r w:rsidR="00296F9E" w:rsidRPr="006A27C5">
        <w:rPr>
          <w:b/>
          <w:caps/>
          <w:szCs w:val="22"/>
          <w:lang w:val="hr-HR"/>
        </w:rPr>
        <w:t>KLINIČKI PODACI</w:t>
      </w:r>
    </w:p>
    <w:p w14:paraId="33B4B97B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373C840B" w14:textId="77777777" w:rsidR="00AB2A61" w:rsidRPr="006A27C5" w:rsidRDefault="00AB2A61" w:rsidP="00EE3498">
      <w:pP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hr-HR"/>
        </w:rPr>
      </w:pPr>
      <w:r w:rsidRPr="006A27C5">
        <w:rPr>
          <w:b/>
          <w:szCs w:val="22"/>
          <w:lang w:val="hr-HR"/>
        </w:rPr>
        <w:t>4.1</w:t>
      </w:r>
      <w:r w:rsidRPr="006A27C5">
        <w:rPr>
          <w:b/>
          <w:szCs w:val="22"/>
          <w:lang w:val="hr-HR"/>
        </w:rPr>
        <w:tab/>
      </w:r>
      <w:r w:rsidR="00296F9E" w:rsidRPr="006A27C5">
        <w:rPr>
          <w:b/>
          <w:szCs w:val="22"/>
          <w:lang w:val="hr-HR"/>
        </w:rPr>
        <w:t>Terapijske indikacije</w:t>
      </w:r>
    </w:p>
    <w:p w14:paraId="27A2641A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1BE70593" w14:textId="77777777" w:rsidR="00687E30" w:rsidRPr="006A27C5" w:rsidRDefault="007367C8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Tigeciklin</w:t>
      </w:r>
      <w:r w:rsidR="001A627C" w:rsidRPr="006A27C5">
        <w:rPr>
          <w:szCs w:val="22"/>
          <w:lang w:val="hr-HR"/>
        </w:rPr>
        <w:t xml:space="preserve"> Accord</w:t>
      </w:r>
      <w:r w:rsidR="00687E30" w:rsidRPr="006A27C5">
        <w:rPr>
          <w:szCs w:val="22"/>
          <w:lang w:val="hr-HR"/>
        </w:rPr>
        <w:t xml:space="preserve"> je indiciran </w:t>
      </w:r>
      <w:r w:rsidR="00EE2561" w:rsidRPr="006A27C5">
        <w:rPr>
          <w:szCs w:val="22"/>
          <w:lang w:val="hr-HR"/>
        </w:rPr>
        <w:t>u odraslih</w:t>
      </w:r>
      <w:r w:rsidR="00D41AC7" w:rsidRPr="006A27C5">
        <w:rPr>
          <w:szCs w:val="22"/>
          <w:lang w:val="hr-HR"/>
        </w:rPr>
        <w:t xml:space="preserve"> i u djece starije od osam godina</w:t>
      </w:r>
      <w:r w:rsidR="00EE2561" w:rsidRPr="006A27C5">
        <w:rPr>
          <w:szCs w:val="22"/>
          <w:lang w:val="hr-HR"/>
        </w:rPr>
        <w:t xml:space="preserve"> za</w:t>
      </w:r>
      <w:r w:rsidR="00687E30" w:rsidRPr="006A27C5">
        <w:rPr>
          <w:szCs w:val="22"/>
          <w:lang w:val="hr-HR"/>
        </w:rPr>
        <w:t xml:space="preserve"> liječenj</w:t>
      </w:r>
      <w:r w:rsidR="00EE2561" w:rsidRPr="006A27C5">
        <w:rPr>
          <w:szCs w:val="22"/>
          <w:lang w:val="hr-HR"/>
        </w:rPr>
        <w:t>e</w:t>
      </w:r>
      <w:r w:rsidR="00687E30" w:rsidRPr="006A27C5">
        <w:rPr>
          <w:szCs w:val="22"/>
          <w:lang w:val="hr-HR"/>
        </w:rPr>
        <w:t xml:space="preserve"> sljedećih infekcija (vidjeti dijelove 4.4 i 5.1):</w:t>
      </w:r>
    </w:p>
    <w:p w14:paraId="08CDA0DD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53A0E433" w14:textId="77777777" w:rsidR="00687E30" w:rsidRPr="006A27C5" w:rsidRDefault="00D569AD" w:rsidP="00EE3498">
      <w:pPr>
        <w:tabs>
          <w:tab w:val="clear" w:pos="567"/>
        </w:tabs>
        <w:spacing w:line="240" w:lineRule="auto"/>
        <w:ind w:left="567" w:hanging="567"/>
        <w:rPr>
          <w:szCs w:val="22"/>
          <w:lang w:val="hr-HR"/>
        </w:rPr>
      </w:pPr>
      <w:r w:rsidRPr="006A27C5">
        <w:rPr>
          <w:lang w:val="hr-HR"/>
        </w:rPr>
        <w:sym w:font="Symbol" w:char="F0B7"/>
      </w:r>
      <w:r w:rsidRPr="006A27C5">
        <w:rPr>
          <w:lang w:val="hr-HR"/>
        </w:rPr>
        <w:tab/>
      </w:r>
      <w:r w:rsidR="00687E30" w:rsidRPr="006A27C5">
        <w:rPr>
          <w:szCs w:val="22"/>
          <w:lang w:val="hr-HR"/>
        </w:rPr>
        <w:t xml:space="preserve">Komplicirane infekcije kože i mekih tkiva, </w:t>
      </w:r>
      <w:r w:rsidR="001548CD" w:rsidRPr="006A27C5">
        <w:rPr>
          <w:szCs w:val="22"/>
          <w:lang w:val="hr-HR"/>
        </w:rPr>
        <w:t xml:space="preserve">isključujući </w:t>
      </w:r>
      <w:r w:rsidR="00687E30" w:rsidRPr="006A27C5">
        <w:rPr>
          <w:szCs w:val="22"/>
          <w:lang w:val="hr-HR"/>
        </w:rPr>
        <w:t>infekcij</w:t>
      </w:r>
      <w:r w:rsidR="001548CD" w:rsidRPr="006A27C5">
        <w:rPr>
          <w:szCs w:val="22"/>
          <w:lang w:val="hr-HR"/>
        </w:rPr>
        <w:t>e</w:t>
      </w:r>
      <w:r w:rsidR="00687E30" w:rsidRPr="006A27C5">
        <w:rPr>
          <w:szCs w:val="22"/>
          <w:lang w:val="hr-HR"/>
        </w:rPr>
        <w:t xml:space="preserve"> dijabetičkog stopala (vidjeti dio 4.4)</w:t>
      </w:r>
      <w:r w:rsidR="00407A90" w:rsidRPr="006A27C5">
        <w:rPr>
          <w:szCs w:val="22"/>
          <w:lang w:val="hr-HR"/>
        </w:rPr>
        <w:t>;</w:t>
      </w:r>
    </w:p>
    <w:p w14:paraId="5E5F4EEB" w14:textId="77777777" w:rsidR="00687E30" w:rsidRPr="006A27C5" w:rsidRDefault="00D569AD" w:rsidP="00EE3498">
      <w:pPr>
        <w:tabs>
          <w:tab w:val="clear" w:pos="567"/>
        </w:tabs>
        <w:spacing w:line="240" w:lineRule="auto"/>
        <w:ind w:left="567" w:hanging="567"/>
        <w:rPr>
          <w:szCs w:val="22"/>
          <w:lang w:val="hr-HR"/>
        </w:rPr>
      </w:pPr>
      <w:r w:rsidRPr="006A27C5">
        <w:rPr>
          <w:lang w:val="hr-HR"/>
        </w:rPr>
        <w:sym w:font="Symbol" w:char="F0B7"/>
      </w:r>
      <w:r w:rsidRPr="006A27C5">
        <w:rPr>
          <w:lang w:val="hr-HR"/>
        </w:rPr>
        <w:tab/>
      </w:r>
      <w:r w:rsidR="00687E30" w:rsidRPr="006A27C5">
        <w:rPr>
          <w:szCs w:val="22"/>
          <w:lang w:val="hr-HR"/>
        </w:rPr>
        <w:t>Komplicirane intraabdominalne infekcije</w:t>
      </w:r>
      <w:r w:rsidR="00EB0FC7" w:rsidRPr="006A27C5">
        <w:rPr>
          <w:szCs w:val="22"/>
          <w:lang w:val="hr-HR"/>
        </w:rPr>
        <w:t>.</w:t>
      </w:r>
    </w:p>
    <w:p w14:paraId="096377C6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47F697B5" w14:textId="77777777" w:rsidR="00687E30" w:rsidRPr="006A27C5" w:rsidRDefault="007367C8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Tigeciklin</w:t>
      </w:r>
      <w:r w:rsidR="001A627C" w:rsidRPr="006A27C5">
        <w:rPr>
          <w:szCs w:val="22"/>
          <w:lang w:val="hr-HR"/>
        </w:rPr>
        <w:t xml:space="preserve"> Accord</w:t>
      </w:r>
      <w:r w:rsidR="00687E30" w:rsidRPr="006A27C5">
        <w:rPr>
          <w:szCs w:val="22"/>
          <w:lang w:val="hr-HR"/>
        </w:rPr>
        <w:t xml:space="preserve"> se može </w:t>
      </w:r>
      <w:r w:rsidR="00805244" w:rsidRPr="006A27C5">
        <w:rPr>
          <w:szCs w:val="22"/>
          <w:lang w:val="hr-HR"/>
        </w:rPr>
        <w:t>primjenjivati</w:t>
      </w:r>
      <w:r w:rsidR="00687E30" w:rsidRPr="006A27C5">
        <w:rPr>
          <w:szCs w:val="22"/>
          <w:lang w:val="hr-HR"/>
        </w:rPr>
        <w:t xml:space="preserve"> samo u situacijama kada</w:t>
      </w:r>
      <w:r w:rsidR="00CC4C55" w:rsidRPr="006A27C5">
        <w:rPr>
          <w:szCs w:val="22"/>
          <w:lang w:val="hr-HR"/>
        </w:rPr>
        <w:t xml:space="preserve"> </w:t>
      </w:r>
      <w:r w:rsidR="00687E30" w:rsidRPr="006A27C5">
        <w:rPr>
          <w:szCs w:val="22"/>
          <w:lang w:val="hr-HR"/>
        </w:rPr>
        <w:t xml:space="preserve">alternativni </w:t>
      </w:r>
      <w:r w:rsidR="00D41AC7" w:rsidRPr="006A27C5">
        <w:rPr>
          <w:szCs w:val="22"/>
          <w:lang w:val="hr-HR"/>
        </w:rPr>
        <w:t xml:space="preserve">antibiotici </w:t>
      </w:r>
      <w:r w:rsidR="00687E30" w:rsidRPr="006A27C5">
        <w:rPr>
          <w:szCs w:val="22"/>
          <w:lang w:val="hr-HR"/>
        </w:rPr>
        <w:t xml:space="preserve">nisu prikladni (vidjeti dijelove </w:t>
      </w:r>
      <w:r w:rsidR="00D41AC7" w:rsidRPr="006A27C5">
        <w:rPr>
          <w:lang w:val="hr-HR"/>
        </w:rPr>
        <w:t>4.4, 4.8 i 5.1).</w:t>
      </w:r>
    </w:p>
    <w:p w14:paraId="5A26DE1C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2023AC78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Potrebno je uzeti u obzir službene smjernice o ispravnoj primjeni antibakterijskih lijekova.</w:t>
      </w:r>
    </w:p>
    <w:p w14:paraId="139C3856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6B29EC51" w14:textId="77777777" w:rsidR="00AB2A61" w:rsidRPr="006A27C5" w:rsidRDefault="00296F9E" w:rsidP="00EE3498">
      <w:pPr>
        <w:numPr>
          <w:ilvl w:val="1"/>
          <w:numId w:val="4"/>
        </w:numPr>
        <w:spacing w:line="240" w:lineRule="auto"/>
        <w:ind w:hanging="712"/>
        <w:outlineLvl w:val="0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>Doziranje i način primjene</w:t>
      </w:r>
    </w:p>
    <w:p w14:paraId="425BDEA7" w14:textId="77777777" w:rsidR="00AB2A61" w:rsidRPr="006A27C5" w:rsidRDefault="00AB2A61" w:rsidP="00EE3498">
      <w:pPr>
        <w:tabs>
          <w:tab w:val="clear" w:pos="567"/>
        </w:tabs>
        <w:spacing w:line="240" w:lineRule="auto"/>
        <w:outlineLvl w:val="0"/>
        <w:rPr>
          <w:b/>
          <w:szCs w:val="22"/>
          <w:lang w:val="hr-HR"/>
        </w:rPr>
      </w:pPr>
    </w:p>
    <w:p w14:paraId="597996FD" w14:textId="77777777" w:rsidR="00687E30" w:rsidRPr="006A27C5" w:rsidRDefault="00687E30" w:rsidP="00EE3498">
      <w:pPr>
        <w:pStyle w:val="Heading3"/>
        <w:spacing w:before="0" w:after="0" w:line="240" w:lineRule="auto"/>
        <w:rPr>
          <w:b w:val="0"/>
          <w:sz w:val="22"/>
          <w:szCs w:val="22"/>
          <w:u w:val="single"/>
          <w:lang w:val="hr-HR"/>
        </w:rPr>
      </w:pPr>
      <w:r w:rsidRPr="006A27C5">
        <w:rPr>
          <w:b w:val="0"/>
          <w:sz w:val="22"/>
          <w:szCs w:val="22"/>
          <w:u w:val="single"/>
          <w:lang w:val="hr-HR"/>
        </w:rPr>
        <w:t>Doziranje</w:t>
      </w:r>
    </w:p>
    <w:p w14:paraId="28A25E73" w14:textId="77777777" w:rsidR="00407A90" w:rsidRPr="006A27C5" w:rsidRDefault="00407A90" w:rsidP="000118CA">
      <w:pPr>
        <w:rPr>
          <w:lang w:val="hr-HR"/>
        </w:rPr>
      </w:pPr>
    </w:p>
    <w:p w14:paraId="780E22E3" w14:textId="77777777" w:rsidR="00B15B5D" w:rsidRPr="006A27C5" w:rsidRDefault="00407A90" w:rsidP="000118CA">
      <w:pPr>
        <w:rPr>
          <w:i/>
          <w:lang w:val="hr-HR"/>
        </w:rPr>
      </w:pPr>
      <w:r w:rsidRPr="006A27C5">
        <w:rPr>
          <w:i/>
          <w:lang w:val="hr-HR"/>
        </w:rPr>
        <w:t>Odrasli</w:t>
      </w:r>
    </w:p>
    <w:p w14:paraId="515D58BF" w14:textId="08CE89F8" w:rsidR="00687E30" w:rsidRPr="006A27C5" w:rsidRDefault="00687E30" w:rsidP="00EE3498">
      <w:pPr>
        <w:keepNext/>
        <w:tabs>
          <w:tab w:val="clear" w:pos="567"/>
        </w:tabs>
        <w:spacing w:line="240" w:lineRule="auto"/>
        <w:rPr>
          <w:bCs/>
          <w:szCs w:val="22"/>
          <w:lang w:val="hr-HR"/>
        </w:rPr>
      </w:pPr>
      <w:r w:rsidRPr="006A27C5">
        <w:rPr>
          <w:bCs/>
          <w:szCs w:val="22"/>
          <w:lang w:val="hr-HR"/>
        </w:rPr>
        <w:t xml:space="preserve">Preporučena doza </w:t>
      </w:r>
      <w:r w:rsidR="00FF5D1C">
        <w:rPr>
          <w:bCs/>
          <w:szCs w:val="22"/>
          <w:lang w:val="hr-HR"/>
        </w:rPr>
        <w:t xml:space="preserve">je </w:t>
      </w:r>
      <w:r w:rsidR="00E52AC1" w:rsidRPr="006A27C5">
        <w:rPr>
          <w:bCs/>
          <w:szCs w:val="22"/>
          <w:lang w:val="hr-HR"/>
        </w:rPr>
        <w:t>početna doza od 100 mg, nakon čega slijedi 50 </w:t>
      </w:r>
      <w:r w:rsidRPr="006A27C5">
        <w:rPr>
          <w:bCs/>
          <w:szCs w:val="22"/>
          <w:lang w:val="hr-HR"/>
        </w:rPr>
        <w:t>mg svakih 12 sati tijekom 5 do 14 dana.</w:t>
      </w:r>
    </w:p>
    <w:p w14:paraId="05228203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</w:p>
    <w:p w14:paraId="45E2EF27" w14:textId="77777777" w:rsidR="00407A90" w:rsidRPr="006A27C5" w:rsidRDefault="000C23A5" w:rsidP="00EE3498">
      <w:pPr>
        <w:tabs>
          <w:tab w:val="clear" w:pos="567"/>
        </w:tabs>
        <w:spacing w:line="240" w:lineRule="auto"/>
        <w:rPr>
          <w:bCs/>
          <w:i/>
          <w:szCs w:val="22"/>
          <w:lang w:val="hr-HR"/>
        </w:rPr>
      </w:pPr>
      <w:r w:rsidRPr="006A27C5">
        <w:rPr>
          <w:bCs/>
          <w:i/>
          <w:szCs w:val="22"/>
          <w:lang w:val="hr-HR"/>
        </w:rPr>
        <w:t>Djeca i adolescenti (od 8 do 17 godina)</w:t>
      </w:r>
    </w:p>
    <w:p w14:paraId="615002E4" w14:textId="77777777" w:rsidR="00FF5D1C" w:rsidRDefault="00FF5D1C" w:rsidP="009B30CE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</w:p>
    <w:p w14:paraId="65795982" w14:textId="3873317C" w:rsidR="009B30CE" w:rsidRPr="006A27C5" w:rsidRDefault="009B30CE" w:rsidP="009B30CE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bCs/>
          <w:szCs w:val="22"/>
          <w:lang w:val="hr-HR"/>
        </w:rPr>
        <w:t xml:space="preserve">Djeca u dobi od 8 do </w:t>
      </w:r>
      <w:r w:rsidRPr="006A27C5">
        <w:rPr>
          <w:lang w:val="hr-HR"/>
        </w:rPr>
        <w:t xml:space="preserve">&lt;12 godina: 1,2 mg/kg </w:t>
      </w:r>
      <w:r w:rsidRPr="006A27C5">
        <w:rPr>
          <w:szCs w:val="22"/>
          <w:lang w:val="hr-HR"/>
        </w:rPr>
        <w:t xml:space="preserve">tigeciklina svakih 12 sati u venu do maksimalne </w:t>
      </w:r>
      <w:r w:rsidRPr="006A27C5">
        <w:rPr>
          <w:szCs w:val="22"/>
          <w:lang w:val="hr-HR"/>
        </w:rPr>
        <w:tab/>
        <w:t>doze od 50 mg svakih 12 sati tijekom 5 do 14 dana.</w:t>
      </w:r>
    </w:p>
    <w:p w14:paraId="7B6BAC03" w14:textId="77777777" w:rsidR="009B30CE" w:rsidRPr="006A27C5" w:rsidRDefault="009B30CE" w:rsidP="009B30CE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6CB2DC7C" w14:textId="363E26C2" w:rsidR="009B30CE" w:rsidRPr="006A27C5" w:rsidRDefault="009B30CE" w:rsidP="009B30CE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 xml:space="preserve">Adolescenti u dobi od 12 do </w:t>
      </w:r>
      <w:r w:rsidRPr="006A27C5">
        <w:rPr>
          <w:lang w:val="hr-HR"/>
        </w:rPr>
        <w:t xml:space="preserve">&lt;18 godina: 50 mg </w:t>
      </w:r>
      <w:r w:rsidRPr="006A27C5">
        <w:rPr>
          <w:szCs w:val="22"/>
          <w:lang w:val="hr-HR"/>
        </w:rPr>
        <w:t>tigeciklina svakih 12 sati tijekom 5 do 14 dana.</w:t>
      </w:r>
    </w:p>
    <w:p w14:paraId="24C16261" w14:textId="66ECF93F" w:rsidR="00C02D58" w:rsidRDefault="00C02D58" w:rsidP="00EE3498">
      <w:pPr>
        <w:tabs>
          <w:tab w:val="clear" w:pos="567"/>
        </w:tabs>
        <w:spacing w:line="240" w:lineRule="auto"/>
        <w:rPr>
          <w:bCs/>
          <w:iCs/>
          <w:szCs w:val="22"/>
          <w:lang w:val="hr-HR"/>
        </w:rPr>
      </w:pPr>
    </w:p>
    <w:p w14:paraId="2C22DDA0" w14:textId="445B8CAA" w:rsidR="00FF5D1C" w:rsidRPr="003E1218" w:rsidRDefault="00FF5D1C" w:rsidP="00EE3498">
      <w:pPr>
        <w:tabs>
          <w:tab w:val="clear" w:pos="567"/>
        </w:tabs>
        <w:spacing w:line="240" w:lineRule="auto"/>
        <w:rPr>
          <w:bCs/>
          <w:color w:val="000000"/>
          <w:szCs w:val="22"/>
          <w:lang w:val="hr-HR"/>
        </w:rPr>
      </w:pPr>
      <w:r w:rsidRPr="006118F6">
        <w:rPr>
          <w:bCs/>
          <w:color w:val="000000"/>
          <w:szCs w:val="22"/>
          <w:lang w:val="hr-HR"/>
        </w:rPr>
        <w:t>Trajanje terapije ovisi o težini, mjestu infekcije te o kliničkom odgovoru bolesnika.</w:t>
      </w:r>
    </w:p>
    <w:p w14:paraId="29E7FB48" w14:textId="77777777" w:rsidR="00C02D58" w:rsidRPr="006A27C5" w:rsidRDefault="00C02D58" w:rsidP="00EE3498">
      <w:pPr>
        <w:tabs>
          <w:tab w:val="clear" w:pos="567"/>
        </w:tabs>
        <w:spacing w:line="240" w:lineRule="auto"/>
        <w:rPr>
          <w:bCs/>
          <w:i/>
          <w:szCs w:val="22"/>
          <w:lang w:val="hr-HR"/>
        </w:rPr>
      </w:pPr>
    </w:p>
    <w:p w14:paraId="439FBD0B" w14:textId="77777777" w:rsidR="00070723" w:rsidRPr="006A27C5" w:rsidRDefault="00070723" w:rsidP="00131D22">
      <w:pPr>
        <w:keepNext/>
        <w:keepLines/>
        <w:tabs>
          <w:tab w:val="clear" w:pos="567"/>
        </w:tabs>
        <w:spacing w:line="240" w:lineRule="auto"/>
        <w:rPr>
          <w:bCs/>
          <w:i/>
          <w:szCs w:val="22"/>
          <w:lang w:val="hr-HR"/>
        </w:rPr>
      </w:pPr>
      <w:r w:rsidRPr="006A27C5">
        <w:rPr>
          <w:bCs/>
          <w:i/>
          <w:szCs w:val="22"/>
          <w:lang w:val="hr-HR"/>
        </w:rPr>
        <w:t>Starij</w:t>
      </w:r>
      <w:r w:rsidR="008E4AC2" w:rsidRPr="006A27C5">
        <w:rPr>
          <w:bCs/>
          <w:i/>
          <w:szCs w:val="22"/>
          <w:lang w:val="hr-HR"/>
        </w:rPr>
        <w:t>e osobe</w:t>
      </w:r>
    </w:p>
    <w:p w14:paraId="62241833" w14:textId="77777777" w:rsidR="00070723" w:rsidRPr="006A27C5" w:rsidRDefault="00070723" w:rsidP="00131D22">
      <w:pPr>
        <w:keepNext/>
        <w:keepLines/>
        <w:tabs>
          <w:tab w:val="clear" w:pos="567"/>
        </w:tabs>
        <w:spacing w:line="240" w:lineRule="auto"/>
        <w:rPr>
          <w:bCs/>
          <w:szCs w:val="22"/>
          <w:lang w:val="hr-HR"/>
        </w:rPr>
      </w:pPr>
      <w:r w:rsidRPr="006A27C5">
        <w:rPr>
          <w:bCs/>
          <w:szCs w:val="22"/>
          <w:lang w:val="hr-HR"/>
        </w:rPr>
        <w:t>Nije potrebna prilagodba doze u starijih bolesnika (vidjeti dio 5.2).</w:t>
      </w:r>
    </w:p>
    <w:p w14:paraId="1DC14820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</w:p>
    <w:p w14:paraId="1AF8C72C" w14:textId="77777777" w:rsidR="00687E30" w:rsidRPr="006A27C5" w:rsidRDefault="00070723" w:rsidP="00EE3498">
      <w:pPr>
        <w:pStyle w:val="Heading4-SmPC"/>
        <w:rPr>
          <w:szCs w:val="22"/>
          <w:lang w:val="hr-HR"/>
        </w:rPr>
      </w:pPr>
      <w:r w:rsidRPr="006A27C5">
        <w:rPr>
          <w:szCs w:val="22"/>
          <w:lang w:val="hr-HR"/>
        </w:rPr>
        <w:lastRenderedPageBreak/>
        <w:t>Oštećenje</w:t>
      </w:r>
      <w:r w:rsidR="00687E30" w:rsidRPr="006A27C5">
        <w:rPr>
          <w:szCs w:val="22"/>
          <w:lang w:val="hr-HR"/>
        </w:rPr>
        <w:t xml:space="preserve"> jetre</w:t>
      </w:r>
    </w:p>
    <w:p w14:paraId="54FDAAC4" w14:textId="77777777" w:rsidR="00687E30" w:rsidRPr="006A27C5" w:rsidRDefault="00687E30" w:rsidP="00EE3498">
      <w:pPr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Nema potrebe za prilagodbom doze u bolesnika s blagim do umjereno teškim oštećenjem jetre (Child Pugh A i Child Pugh B).</w:t>
      </w:r>
    </w:p>
    <w:p w14:paraId="228CFB7E" w14:textId="77777777" w:rsidR="00687E30" w:rsidRPr="006A27C5" w:rsidRDefault="00687E30" w:rsidP="00EE3498">
      <w:pPr>
        <w:spacing w:line="240" w:lineRule="auto"/>
        <w:rPr>
          <w:szCs w:val="22"/>
          <w:lang w:val="hr-HR"/>
        </w:rPr>
      </w:pPr>
    </w:p>
    <w:p w14:paraId="1598E5E5" w14:textId="0961A99C" w:rsidR="00687E30" w:rsidRPr="006A27C5" w:rsidRDefault="004D5859" w:rsidP="00EE3498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  <w:r w:rsidRPr="006A27C5">
        <w:rPr>
          <w:bCs/>
          <w:szCs w:val="22"/>
          <w:lang w:val="hr-HR"/>
        </w:rPr>
        <w:t>U bolesnika</w:t>
      </w:r>
      <w:r w:rsidR="00D41AC7" w:rsidRPr="006A27C5">
        <w:rPr>
          <w:bCs/>
          <w:szCs w:val="22"/>
          <w:lang w:val="hr-HR"/>
        </w:rPr>
        <w:t xml:space="preserve"> (uključujući i pedijatrijske bolesnike)</w:t>
      </w:r>
      <w:r w:rsidRPr="006A27C5">
        <w:rPr>
          <w:bCs/>
          <w:szCs w:val="22"/>
          <w:lang w:val="hr-HR"/>
        </w:rPr>
        <w:t xml:space="preserve"> s teškim oštećenjem jetre </w:t>
      </w:r>
      <w:r w:rsidR="003F7087" w:rsidRPr="006A27C5">
        <w:rPr>
          <w:bCs/>
          <w:szCs w:val="22"/>
          <w:lang w:val="hr-HR"/>
        </w:rPr>
        <w:t>(Child Pugh C)</w:t>
      </w:r>
      <w:r w:rsidR="00A842F9" w:rsidRPr="006A27C5">
        <w:rPr>
          <w:bCs/>
          <w:szCs w:val="22"/>
          <w:lang w:val="hr-HR"/>
        </w:rPr>
        <w:t>,</w:t>
      </w:r>
      <w:r w:rsidR="003F7087" w:rsidRPr="006A27C5">
        <w:rPr>
          <w:bCs/>
          <w:szCs w:val="22"/>
          <w:lang w:val="hr-HR"/>
        </w:rPr>
        <w:t xml:space="preserve"> </w:t>
      </w:r>
      <w:r w:rsidRPr="006A27C5">
        <w:rPr>
          <w:bCs/>
          <w:szCs w:val="22"/>
          <w:lang w:val="hr-HR"/>
        </w:rPr>
        <w:t>p</w:t>
      </w:r>
      <w:r w:rsidR="00687E30" w:rsidRPr="006A27C5">
        <w:rPr>
          <w:bCs/>
          <w:szCs w:val="22"/>
          <w:lang w:val="hr-HR"/>
        </w:rPr>
        <w:t xml:space="preserve">otrebno </w:t>
      </w:r>
      <w:r w:rsidR="00E52AC1" w:rsidRPr="006A27C5">
        <w:rPr>
          <w:bCs/>
          <w:szCs w:val="22"/>
          <w:lang w:val="hr-HR"/>
        </w:rPr>
        <w:t xml:space="preserve">je smanjiti dozu </w:t>
      </w:r>
      <w:r w:rsidR="000A3C61" w:rsidRPr="006A27C5">
        <w:rPr>
          <w:bCs/>
          <w:szCs w:val="22"/>
          <w:lang w:val="hr-HR"/>
        </w:rPr>
        <w:t>tigeciklina</w:t>
      </w:r>
      <w:r w:rsidR="00D41AC7" w:rsidRPr="006A27C5">
        <w:rPr>
          <w:bCs/>
          <w:szCs w:val="22"/>
          <w:lang w:val="hr-HR"/>
        </w:rPr>
        <w:t xml:space="preserve"> za 50%. Doza u odraslih </w:t>
      </w:r>
      <w:r w:rsidR="000B2ACD" w:rsidRPr="006A27C5">
        <w:rPr>
          <w:bCs/>
          <w:szCs w:val="22"/>
          <w:lang w:val="hr-HR"/>
        </w:rPr>
        <w:t>bolesnika</w:t>
      </w:r>
      <w:r w:rsidR="00D41AC7" w:rsidRPr="006A27C5">
        <w:rPr>
          <w:bCs/>
          <w:szCs w:val="22"/>
          <w:lang w:val="hr-HR"/>
        </w:rPr>
        <w:t xml:space="preserve"> treba se smanjiti</w:t>
      </w:r>
      <w:r w:rsidR="00E52AC1" w:rsidRPr="006A27C5">
        <w:rPr>
          <w:bCs/>
          <w:szCs w:val="22"/>
          <w:lang w:val="hr-HR"/>
        </w:rPr>
        <w:t xml:space="preserve"> na 25 </w:t>
      </w:r>
      <w:r w:rsidR="00687E30" w:rsidRPr="006A27C5">
        <w:rPr>
          <w:bCs/>
          <w:szCs w:val="22"/>
          <w:lang w:val="hr-HR"/>
        </w:rPr>
        <w:t>mg svakih 12</w:t>
      </w:r>
      <w:r w:rsidR="00FF5D1C">
        <w:rPr>
          <w:bCs/>
          <w:szCs w:val="22"/>
          <w:lang w:val="hr-HR"/>
        </w:rPr>
        <w:t> </w:t>
      </w:r>
      <w:r w:rsidR="00687E30" w:rsidRPr="006A27C5">
        <w:rPr>
          <w:bCs/>
          <w:szCs w:val="22"/>
          <w:lang w:val="hr-HR"/>
        </w:rPr>
        <w:t xml:space="preserve">sati </w:t>
      </w:r>
      <w:r w:rsidR="00E52AC1" w:rsidRPr="006A27C5">
        <w:rPr>
          <w:bCs/>
          <w:szCs w:val="22"/>
          <w:lang w:val="hr-HR"/>
        </w:rPr>
        <w:t>nakon udarne doze od 100 </w:t>
      </w:r>
      <w:r w:rsidR="00687E30" w:rsidRPr="006A27C5">
        <w:rPr>
          <w:bCs/>
          <w:szCs w:val="22"/>
          <w:lang w:val="hr-HR"/>
        </w:rPr>
        <w:t>mg. Bolesnike s teškim oštećenjem jetre (Child Pugh C) treba liječiti oprezno i kontrolirati s obzirom na terapijski odgovor (</w:t>
      </w:r>
      <w:r w:rsidR="00687E30" w:rsidRPr="006A27C5">
        <w:rPr>
          <w:szCs w:val="22"/>
          <w:lang w:val="hr-HR"/>
        </w:rPr>
        <w:t>vidjeti dijelove</w:t>
      </w:r>
      <w:r w:rsidR="00687E30" w:rsidRPr="006A27C5" w:rsidDel="00F85B63">
        <w:rPr>
          <w:bCs/>
          <w:szCs w:val="22"/>
          <w:lang w:val="hr-HR"/>
        </w:rPr>
        <w:t xml:space="preserve"> </w:t>
      </w:r>
      <w:r w:rsidR="00687E30" w:rsidRPr="006A27C5">
        <w:rPr>
          <w:bCs/>
          <w:szCs w:val="22"/>
          <w:lang w:val="hr-HR"/>
        </w:rPr>
        <w:t>4.4 i 5.2).</w:t>
      </w:r>
    </w:p>
    <w:p w14:paraId="25B842DB" w14:textId="77777777" w:rsidR="00C02D58" w:rsidRPr="006A27C5" w:rsidRDefault="00C02D58" w:rsidP="00EE3498">
      <w:pPr>
        <w:pStyle w:val="Heading4-SmPC"/>
        <w:rPr>
          <w:szCs w:val="22"/>
          <w:lang w:val="hr-HR"/>
        </w:rPr>
      </w:pPr>
    </w:p>
    <w:p w14:paraId="28E99C09" w14:textId="77777777" w:rsidR="00687E30" w:rsidRPr="006A27C5" w:rsidRDefault="00C93685" w:rsidP="00EE3498">
      <w:pPr>
        <w:pStyle w:val="Heading4-SmPC"/>
        <w:rPr>
          <w:szCs w:val="22"/>
          <w:lang w:val="hr-HR"/>
        </w:rPr>
      </w:pPr>
      <w:r w:rsidRPr="006A27C5">
        <w:rPr>
          <w:szCs w:val="22"/>
          <w:lang w:val="hr-HR"/>
        </w:rPr>
        <w:t>Oštećenje</w:t>
      </w:r>
      <w:r w:rsidR="00687E30" w:rsidRPr="006A27C5">
        <w:rPr>
          <w:szCs w:val="22"/>
          <w:lang w:val="hr-HR"/>
        </w:rPr>
        <w:t xml:space="preserve"> bubrega</w:t>
      </w:r>
    </w:p>
    <w:p w14:paraId="2513BBE5" w14:textId="77777777" w:rsidR="00687E30" w:rsidRPr="006A27C5" w:rsidRDefault="00687E30" w:rsidP="00EE3498">
      <w:pPr>
        <w:keepNext/>
        <w:tabs>
          <w:tab w:val="clear" w:pos="567"/>
        </w:tabs>
        <w:spacing w:line="240" w:lineRule="auto"/>
        <w:rPr>
          <w:bCs/>
          <w:szCs w:val="22"/>
          <w:lang w:val="hr-HR"/>
        </w:rPr>
      </w:pPr>
      <w:r w:rsidRPr="006A27C5">
        <w:rPr>
          <w:szCs w:val="22"/>
          <w:lang w:val="hr-HR"/>
        </w:rPr>
        <w:t xml:space="preserve">Nije potrebna prilagodba doze u bolesnika s oštećenjem bubrega ili u bolesnika koji su na hemodijalizi </w:t>
      </w:r>
      <w:r w:rsidRPr="006A27C5">
        <w:rPr>
          <w:bCs/>
          <w:szCs w:val="22"/>
          <w:lang w:val="hr-HR"/>
        </w:rPr>
        <w:t>(</w:t>
      </w:r>
      <w:r w:rsidRPr="006A27C5">
        <w:rPr>
          <w:szCs w:val="22"/>
          <w:lang w:val="hr-HR"/>
        </w:rPr>
        <w:t>vidjeti dio</w:t>
      </w:r>
      <w:r w:rsidRPr="006A27C5" w:rsidDel="00F85B63">
        <w:rPr>
          <w:bCs/>
          <w:szCs w:val="22"/>
          <w:lang w:val="hr-HR"/>
        </w:rPr>
        <w:t xml:space="preserve"> </w:t>
      </w:r>
      <w:r w:rsidRPr="006A27C5">
        <w:rPr>
          <w:bCs/>
          <w:szCs w:val="22"/>
          <w:lang w:val="hr-HR"/>
        </w:rPr>
        <w:t>5.2).</w:t>
      </w:r>
    </w:p>
    <w:p w14:paraId="011C03A2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bCs/>
          <w:i/>
          <w:iCs/>
          <w:szCs w:val="22"/>
          <w:lang w:val="hr-HR"/>
        </w:rPr>
      </w:pPr>
    </w:p>
    <w:p w14:paraId="2AC3FD40" w14:textId="77777777" w:rsidR="00687E30" w:rsidRPr="006A27C5" w:rsidRDefault="00687E30" w:rsidP="00EE3498">
      <w:pPr>
        <w:pStyle w:val="Heading4-SmPC"/>
        <w:rPr>
          <w:szCs w:val="22"/>
          <w:lang w:val="hr-HR"/>
        </w:rPr>
      </w:pPr>
      <w:r w:rsidRPr="006A27C5">
        <w:rPr>
          <w:szCs w:val="22"/>
          <w:lang w:val="hr-HR"/>
        </w:rPr>
        <w:t>Pedijatrijska populacija</w:t>
      </w:r>
    </w:p>
    <w:p w14:paraId="3BD737D9" w14:textId="77777777" w:rsidR="00D41432" w:rsidRPr="006A27C5" w:rsidRDefault="00137F37" w:rsidP="00EE3498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  <w:r w:rsidRPr="006A27C5">
        <w:rPr>
          <w:bCs/>
          <w:szCs w:val="22"/>
          <w:lang w:val="hr-HR"/>
        </w:rPr>
        <w:t xml:space="preserve">Sigurnost i djelotvornost </w:t>
      </w:r>
      <w:r w:rsidR="009F79BD" w:rsidRPr="006A27C5">
        <w:rPr>
          <w:bCs/>
          <w:szCs w:val="22"/>
          <w:lang w:val="hr-HR"/>
        </w:rPr>
        <w:t xml:space="preserve">lijeka </w:t>
      </w:r>
      <w:r w:rsidR="007367C8" w:rsidRPr="006A27C5">
        <w:rPr>
          <w:szCs w:val="22"/>
          <w:lang w:val="hr-HR"/>
        </w:rPr>
        <w:t>Tigeciklin</w:t>
      </w:r>
      <w:r w:rsidR="001A627C" w:rsidRPr="006A27C5">
        <w:rPr>
          <w:szCs w:val="22"/>
          <w:lang w:val="hr-HR"/>
        </w:rPr>
        <w:t xml:space="preserve"> Accord</w:t>
      </w:r>
      <w:r w:rsidRPr="006A27C5">
        <w:rPr>
          <w:szCs w:val="22"/>
          <w:lang w:val="hr-HR"/>
        </w:rPr>
        <w:t xml:space="preserve"> </w:t>
      </w:r>
      <w:r w:rsidR="00B15B5D" w:rsidRPr="006A27C5">
        <w:rPr>
          <w:szCs w:val="22"/>
          <w:lang w:val="hr-HR"/>
        </w:rPr>
        <w:t>u</w:t>
      </w:r>
      <w:r w:rsidRPr="006A27C5">
        <w:rPr>
          <w:szCs w:val="22"/>
          <w:lang w:val="hr-HR"/>
        </w:rPr>
        <w:t xml:space="preserve"> djece </w:t>
      </w:r>
      <w:r w:rsidR="00D41432" w:rsidRPr="006A27C5">
        <w:rPr>
          <w:szCs w:val="22"/>
          <w:lang w:val="hr-HR"/>
        </w:rPr>
        <w:t>mlađ</w:t>
      </w:r>
      <w:r w:rsidRPr="006A27C5">
        <w:rPr>
          <w:szCs w:val="22"/>
          <w:lang w:val="hr-HR"/>
        </w:rPr>
        <w:t xml:space="preserve">e </w:t>
      </w:r>
      <w:r w:rsidR="00D41432" w:rsidRPr="006A27C5">
        <w:rPr>
          <w:szCs w:val="22"/>
          <w:lang w:val="hr-HR"/>
        </w:rPr>
        <w:t xml:space="preserve">od 8 godina </w:t>
      </w:r>
      <w:r w:rsidRPr="006A27C5">
        <w:rPr>
          <w:szCs w:val="22"/>
          <w:lang w:val="hr-HR"/>
        </w:rPr>
        <w:t>ni</w:t>
      </w:r>
      <w:r w:rsidR="009F79BD" w:rsidRPr="006A27C5">
        <w:rPr>
          <w:szCs w:val="22"/>
          <w:lang w:val="hr-HR"/>
        </w:rPr>
        <w:t>su</w:t>
      </w:r>
      <w:r w:rsidRPr="006A27C5">
        <w:rPr>
          <w:szCs w:val="22"/>
          <w:lang w:val="hr-HR"/>
        </w:rPr>
        <w:t xml:space="preserve"> u</w:t>
      </w:r>
      <w:r w:rsidR="009F79BD" w:rsidRPr="006A27C5">
        <w:rPr>
          <w:szCs w:val="22"/>
          <w:lang w:val="hr-HR"/>
        </w:rPr>
        <w:t>stanovljene</w:t>
      </w:r>
      <w:r w:rsidRPr="006A27C5">
        <w:rPr>
          <w:szCs w:val="22"/>
          <w:lang w:val="hr-HR"/>
        </w:rPr>
        <w:t xml:space="preserve">. Nema dostupnih podataka. </w:t>
      </w:r>
      <w:r w:rsidR="007367C8" w:rsidRPr="006A27C5">
        <w:rPr>
          <w:szCs w:val="22"/>
          <w:lang w:val="hr-HR"/>
        </w:rPr>
        <w:t>Tigeciklin</w:t>
      </w:r>
      <w:r w:rsidR="001A627C" w:rsidRPr="006A27C5">
        <w:rPr>
          <w:szCs w:val="22"/>
          <w:lang w:val="hr-HR"/>
        </w:rPr>
        <w:t xml:space="preserve"> Accord</w:t>
      </w:r>
      <w:r w:rsidRPr="006A27C5">
        <w:rPr>
          <w:szCs w:val="22"/>
          <w:lang w:val="hr-HR"/>
        </w:rPr>
        <w:t xml:space="preserve"> se ne smije primjenjivati u djece ispod 8 godina starosti </w:t>
      </w:r>
      <w:r w:rsidR="00D41432" w:rsidRPr="006A27C5">
        <w:rPr>
          <w:szCs w:val="22"/>
          <w:lang w:val="hr-HR"/>
        </w:rPr>
        <w:t xml:space="preserve">zbog </w:t>
      </w:r>
      <w:r w:rsidR="000B2ACD" w:rsidRPr="006A27C5">
        <w:rPr>
          <w:szCs w:val="22"/>
          <w:lang w:val="hr-HR"/>
        </w:rPr>
        <w:t>promjene boje</w:t>
      </w:r>
      <w:r w:rsidR="00D41432" w:rsidRPr="006A27C5">
        <w:rPr>
          <w:szCs w:val="22"/>
          <w:lang w:val="hr-HR"/>
        </w:rPr>
        <w:t xml:space="preserve"> zubi (vidjeti dijelove 4.4 i 5.1)</w:t>
      </w:r>
      <w:r w:rsidR="00424087" w:rsidRPr="006A27C5">
        <w:rPr>
          <w:szCs w:val="22"/>
          <w:lang w:val="hr-HR"/>
        </w:rPr>
        <w:t>.</w:t>
      </w:r>
    </w:p>
    <w:p w14:paraId="4A865CA1" w14:textId="77777777" w:rsidR="00400EB3" w:rsidRPr="006A27C5" w:rsidRDefault="00400EB3" w:rsidP="00EE3498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</w:p>
    <w:p w14:paraId="1F9C7816" w14:textId="77777777" w:rsidR="00687E30" w:rsidRPr="006A27C5" w:rsidRDefault="00687E30" w:rsidP="00EE3498">
      <w:pPr>
        <w:pStyle w:val="Heading3"/>
        <w:spacing w:before="0" w:after="0" w:line="240" w:lineRule="auto"/>
        <w:rPr>
          <w:b w:val="0"/>
          <w:sz w:val="22"/>
          <w:szCs w:val="22"/>
          <w:u w:val="single"/>
          <w:lang w:val="hr-HR"/>
        </w:rPr>
      </w:pPr>
      <w:r w:rsidRPr="006A27C5">
        <w:rPr>
          <w:b w:val="0"/>
          <w:sz w:val="22"/>
          <w:szCs w:val="22"/>
          <w:u w:val="single"/>
          <w:lang w:val="hr-HR"/>
        </w:rPr>
        <w:t>Način primjene</w:t>
      </w:r>
    </w:p>
    <w:p w14:paraId="50B7B789" w14:textId="77777777" w:rsidR="000B2ACD" w:rsidRPr="006A27C5" w:rsidRDefault="000B2ACD" w:rsidP="00EE3498">
      <w:pPr>
        <w:spacing w:line="240" w:lineRule="auto"/>
        <w:rPr>
          <w:lang w:val="hr-HR"/>
        </w:rPr>
      </w:pPr>
    </w:p>
    <w:p w14:paraId="3308F0EA" w14:textId="77777777" w:rsidR="00687E30" w:rsidRPr="006A27C5" w:rsidRDefault="00A7608B" w:rsidP="00EE3498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  <w:r w:rsidRPr="006A27C5">
        <w:rPr>
          <w:bCs/>
          <w:szCs w:val="22"/>
          <w:lang w:val="hr-HR"/>
        </w:rPr>
        <w:t>Tigeciklin</w:t>
      </w:r>
      <w:r w:rsidR="00687E30" w:rsidRPr="006A27C5">
        <w:rPr>
          <w:bCs/>
          <w:szCs w:val="22"/>
          <w:lang w:val="hr-HR"/>
        </w:rPr>
        <w:t xml:space="preserve"> se primjenjuje isključivo kao intravenska infuzija </w:t>
      </w:r>
      <w:r w:rsidR="00E15CE0" w:rsidRPr="006A27C5">
        <w:rPr>
          <w:bCs/>
          <w:szCs w:val="22"/>
          <w:lang w:val="hr-HR"/>
        </w:rPr>
        <w:t>u trajanju od</w:t>
      </w:r>
      <w:r w:rsidR="00687E30" w:rsidRPr="006A27C5">
        <w:rPr>
          <w:bCs/>
          <w:szCs w:val="22"/>
          <w:lang w:val="hr-HR"/>
        </w:rPr>
        <w:t xml:space="preserve"> 30 do 60 minuta (</w:t>
      </w:r>
      <w:r w:rsidR="00687E30" w:rsidRPr="006A27C5">
        <w:rPr>
          <w:szCs w:val="22"/>
          <w:lang w:val="hr-HR"/>
        </w:rPr>
        <w:t>vidjeti di</w:t>
      </w:r>
      <w:r w:rsidR="009F79BD" w:rsidRPr="006A27C5">
        <w:rPr>
          <w:szCs w:val="22"/>
          <w:lang w:val="hr-HR"/>
        </w:rPr>
        <w:t>jelove</w:t>
      </w:r>
      <w:r w:rsidR="00BE31A6" w:rsidRPr="006A27C5">
        <w:rPr>
          <w:szCs w:val="22"/>
          <w:lang w:val="hr-HR"/>
        </w:rPr>
        <w:t xml:space="preserve"> 4.4 i</w:t>
      </w:r>
      <w:r w:rsidR="00687E30" w:rsidRPr="006A27C5" w:rsidDel="00F85B63">
        <w:rPr>
          <w:bCs/>
          <w:szCs w:val="22"/>
          <w:lang w:val="hr-HR"/>
        </w:rPr>
        <w:t xml:space="preserve"> </w:t>
      </w:r>
      <w:r w:rsidR="00687E30" w:rsidRPr="006A27C5">
        <w:rPr>
          <w:bCs/>
          <w:szCs w:val="22"/>
          <w:lang w:val="hr-HR"/>
        </w:rPr>
        <w:t>6.6).</w:t>
      </w:r>
      <w:r w:rsidR="00BE31A6" w:rsidRPr="006A27C5">
        <w:rPr>
          <w:bCs/>
          <w:szCs w:val="22"/>
          <w:lang w:val="hr-HR"/>
        </w:rPr>
        <w:t xml:space="preserve"> </w:t>
      </w:r>
      <w:r w:rsidR="00BE31A6" w:rsidRPr="006A27C5">
        <w:rPr>
          <w:szCs w:val="22"/>
          <w:lang w:val="hr-HR"/>
        </w:rPr>
        <w:t>Tigeciklin treba po mogućnosti primjenjivati u infuziji trajanja 60 minuta u pedijatrijskih bolesnika</w:t>
      </w:r>
      <w:r w:rsidR="000B2ACD" w:rsidRPr="006A27C5">
        <w:rPr>
          <w:szCs w:val="22"/>
          <w:lang w:val="hr-HR"/>
        </w:rPr>
        <w:t xml:space="preserve"> (vidjeti dio 4.4).</w:t>
      </w:r>
    </w:p>
    <w:p w14:paraId="790F1B4B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</w:p>
    <w:p w14:paraId="539707BA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  <w:r w:rsidRPr="006A27C5">
        <w:rPr>
          <w:bCs/>
          <w:szCs w:val="22"/>
          <w:lang w:val="hr-HR"/>
        </w:rPr>
        <w:t xml:space="preserve">Za upute o pripremi i </w:t>
      </w:r>
      <w:r w:rsidR="00E15CE0" w:rsidRPr="006A27C5">
        <w:rPr>
          <w:bCs/>
          <w:szCs w:val="22"/>
          <w:lang w:val="hr-HR"/>
        </w:rPr>
        <w:t>razrjeđivanju</w:t>
      </w:r>
      <w:r w:rsidRPr="006A27C5">
        <w:rPr>
          <w:bCs/>
          <w:szCs w:val="22"/>
          <w:lang w:val="hr-HR"/>
        </w:rPr>
        <w:t xml:space="preserve"> lijeka prije primjene vidjeti dio 6.6.</w:t>
      </w:r>
    </w:p>
    <w:p w14:paraId="64105198" w14:textId="77777777" w:rsidR="00D85DE1" w:rsidRPr="006A27C5" w:rsidRDefault="00D85DE1" w:rsidP="00EE3498">
      <w:pPr>
        <w:tabs>
          <w:tab w:val="clear" w:pos="567"/>
        </w:tabs>
        <w:spacing w:line="240" w:lineRule="auto"/>
        <w:rPr>
          <w:i/>
          <w:szCs w:val="22"/>
          <w:lang w:val="hr-HR"/>
        </w:rPr>
      </w:pPr>
    </w:p>
    <w:p w14:paraId="61172B0E" w14:textId="77777777" w:rsidR="00AB2A61" w:rsidRPr="006A27C5" w:rsidRDefault="00AB2A61" w:rsidP="00EE3498">
      <w:pPr>
        <w:tabs>
          <w:tab w:val="clear" w:pos="567"/>
        </w:tabs>
        <w:spacing w:line="240" w:lineRule="auto"/>
        <w:ind w:left="567" w:hanging="567"/>
        <w:rPr>
          <w:szCs w:val="22"/>
          <w:lang w:val="hr-HR"/>
        </w:rPr>
      </w:pPr>
      <w:r w:rsidRPr="006A27C5">
        <w:rPr>
          <w:b/>
          <w:szCs w:val="22"/>
          <w:lang w:val="hr-HR"/>
        </w:rPr>
        <w:t>4.3</w:t>
      </w:r>
      <w:r w:rsidRPr="006A27C5">
        <w:rPr>
          <w:b/>
          <w:szCs w:val="22"/>
          <w:lang w:val="hr-HR"/>
        </w:rPr>
        <w:tab/>
      </w:r>
      <w:r w:rsidR="00D85DE1" w:rsidRPr="006A27C5">
        <w:rPr>
          <w:b/>
          <w:szCs w:val="22"/>
          <w:lang w:val="hr-HR"/>
        </w:rPr>
        <w:t>Kontraindikacije</w:t>
      </w:r>
    </w:p>
    <w:p w14:paraId="50DB9512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12F2BD57" w14:textId="77777777" w:rsidR="00687E30" w:rsidRPr="006A27C5" w:rsidRDefault="00687E30" w:rsidP="00EE3498">
      <w:pPr>
        <w:keepNext/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Preosjetljivost na djelatnu tvar ili neku od pomoćnih tvari</w:t>
      </w:r>
      <w:r w:rsidR="00A90B70" w:rsidRPr="006A27C5">
        <w:rPr>
          <w:szCs w:val="22"/>
          <w:lang w:val="hr-HR"/>
        </w:rPr>
        <w:t xml:space="preserve"> navedenih u dijelu 6.1</w:t>
      </w:r>
      <w:r w:rsidRPr="006A27C5">
        <w:rPr>
          <w:szCs w:val="22"/>
          <w:lang w:val="hr-HR"/>
        </w:rPr>
        <w:t>.</w:t>
      </w:r>
    </w:p>
    <w:p w14:paraId="0556785E" w14:textId="77777777" w:rsidR="002A5E51" w:rsidRPr="006A27C5" w:rsidRDefault="002A5E51" w:rsidP="00EE3498">
      <w:pPr>
        <w:keepNext/>
        <w:tabs>
          <w:tab w:val="clear" w:pos="567"/>
        </w:tabs>
        <w:spacing w:line="240" w:lineRule="auto"/>
        <w:rPr>
          <w:szCs w:val="22"/>
          <w:lang w:val="hr-HR"/>
        </w:rPr>
      </w:pPr>
    </w:p>
    <w:p w14:paraId="615465BE" w14:textId="77777777" w:rsidR="00687E30" w:rsidRPr="006A27C5" w:rsidRDefault="00687E30" w:rsidP="00EE3498">
      <w:pPr>
        <w:keepNext/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Bolesnici koji su preosjetljivi na tetraciklinsku skupinu antibiotika mogu biti preosjetljivi i na tigeciklin.</w:t>
      </w:r>
    </w:p>
    <w:p w14:paraId="7DD021AE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34A9137C" w14:textId="77777777" w:rsidR="00AB2A61" w:rsidRPr="006A27C5" w:rsidRDefault="00AB2A61" w:rsidP="00EE3498">
      <w:pPr>
        <w:tabs>
          <w:tab w:val="clear" w:pos="567"/>
        </w:tabs>
        <w:spacing w:line="240" w:lineRule="auto"/>
        <w:ind w:left="567" w:hanging="567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>4.4</w:t>
      </w:r>
      <w:r w:rsidRPr="006A27C5">
        <w:rPr>
          <w:b/>
          <w:szCs w:val="22"/>
          <w:lang w:val="hr-HR"/>
        </w:rPr>
        <w:tab/>
      </w:r>
      <w:r w:rsidR="00CA1E83" w:rsidRPr="006A27C5">
        <w:rPr>
          <w:b/>
          <w:szCs w:val="22"/>
          <w:lang w:val="hr-HR"/>
        </w:rPr>
        <w:t>Po</w:t>
      </w:r>
      <w:r w:rsidR="005354FE" w:rsidRPr="006A27C5">
        <w:rPr>
          <w:b/>
          <w:szCs w:val="22"/>
          <w:lang w:val="hr-HR"/>
        </w:rPr>
        <w:t>s</w:t>
      </w:r>
      <w:r w:rsidR="00CA1E83" w:rsidRPr="006A27C5">
        <w:rPr>
          <w:b/>
          <w:szCs w:val="22"/>
          <w:lang w:val="hr-HR"/>
        </w:rPr>
        <w:t>e</w:t>
      </w:r>
      <w:r w:rsidR="005354FE" w:rsidRPr="006A27C5">
        <w:rPr>
          <w:b/>
          <w:szCs w:val="22"/>
          <w:lang w:val="hr-HR"/>
        </w:rPr>
        <w:t>bna upozorenja i mjere opreza pri uporabi</w:t>
      </w:r>
    </w:p>
    <w:p w14:paraId="555D5EE0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7A0DA79D" w14:textId="77777777" w:rsidR="00687E30" w:rsidRPr="006A27C5" w:rsidRDefault="00687E30" w:rsidP="00EE3498">
      <w:pPr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U kliničkim ispitivanjima s kompliciranim infekcijama kože i mekih tkiva, kompliciranim intraabdominalnim infekcijama, infekcijama dija</w:t>
      </w:r>
      <w:r w:rsidR="00E15CE0" w:rsidRPr="006A27C5">
        <w:rPr>
          <w:szCs w:val="22"/>
          <w:lang w:val="hr-HR"/>
        </w:rPr>
        <w:t xml:space="preserve">betičkog stopala, </w:t>
      </w:r>
      <w:r w:rsidR="00A12787" w:rsidRPr="006A27C5">
        <w:rPr>
          <w:szCs w:val="22"/>
          <w:lang w:val="hr-HR"/>
        </w:rPr>
        <w:t>bolničkom</w:t>
      </w:r>
      <w:r w:rsidR="00F46CBB" w:rsidRPr="006A27C5">
        <w:rPr>
          <w:szCs w:val="22"/>
          <w:lang w:val="hr-HR"/>
        </w:rPr>
        <w:t xml:space="preserve"> pneumonijom </w:t>
      </w:r>
      <w:r w:rsidRPr="006A27C5">
        <w:rPr>
          <w:szCs w:val="22"/>
          <w:lang w:val="hr-HR"/>
        </w:rPr>
        <w:t>i ispi</w:t>
      </w:r>
      <w:r w:rsidR="00E15CE0" w:rsidRPr="006A27C5">
        <w:rPr>
          <w:szCs w:val="22"/>
          <w:lang w:val="hr-HR"/>
        </w:rPr>
        <w:t>tivanjima rezistentnih patogena</w:t>
      </w:r>
      <w:r w:rsidR="00DD0650" w:rsidRPr="006A27C5">
        <w:rPr>
          <w:szCs w:val="22"/>
          <w:lang w:val="hr-HR"/>
        </w:rPr>
        <w:t>,</w:t>
      </w:r>
      <w:r w:rsidRPr="006A27C5">
        <w:rPr>
          <w:szCs w:val="22"/>
          <w:lang w:val="hr-HR"/>
        </w:rPr>
        <w:t xml:space="preserve"> opažena je brojčano veća </w:t>
      </w:r>
      <w:r w:rsidR="008708B3" w:rsidRPr="006A27C5">
        <w:rPr>
          <w:szCs w:val="22"/>
          <w:lang w:val="hr-HR"/>
        </w:rPr>
        <w:t xml:space="preserve">stopa </w:t>
      </w:r>
      <w:r w:rsidRPr="006A27C5">
        <w:rPr>
          <w:szCs w:val="22"/>
          <w:lang w:val="hr-HR"/>
        </w:rPr>
        <w:t>smrtnost</w:t>
      </w:r>
      <w:r w:rsidR="008708B3" w:rsidRPr="006A27C5">
        <w:rPr>
          <w:szCs w:val="22"/>
          <w:lang w:val="hr-HR"/>
        </w:rPr>
        <w:t>i</w:t>
      </w:r>
      <w:r w:rsidRPr="006A27C5">
        <w:rPr>
          <w:szCs w:val="22"/>
          <w:lang w:val="hr-HR"/>
        </w:rPr>
        <w:t xml:space="preserve"> </w:t>
      </w:r>
      <w:r w:rsidR="008708B3" w:rsidRPr="006A27C5">
        <w:rPr>
          <w:szCs w:val="22"/>
          <w:lang w:val="hr-HR"/>
        </w:rPr>
        <w:t>među</w:t>
      </w:r>
      <w:r w:rsidRPr="006A27C5">
        <w:rPr>
          <w:szCs w:val="22"/>
          <w:lang w:val="hr-HR"/>
        </w:rPr>
        <w:t xml:space="preserve"> bolesni</w:t>
      </w:r>
      <w:r w:rsidR="008708B3" w:rsidRPr="006A27C5">
        <w:rPr>
          <w:szCs w:val="22"/>
          <w:lang w:val="hr-HR"/>
        </w:rPr>
        <w:t>cim</w:t>
      </w:r>
      <w:r w:rsidRPr="006A27C5">
        <w:rPr>
          <w:szCs w:val="22"/>
          <w:lang w:val="hr-HR"/>
        </w:rPr>
        <w:t xml:space="preserve">a koji su primali </w:t>
      </w:r>
      <w:r w:rsidR="00405657" w:rsidRPr="006A27C5">
        <w:rPr>
          <w:szCs w:val="22"/>
          <w:lang w:val="hr-HR"/>
        </w:rPr>
        <w:t>tigeciklin</w:t>
      </w:r>
      <w:r w:rsidRPr="006A27C5">
        <w:rPr>
          <w:szCs w:val="22"/>
          <w:lang w:val="hr-HR"/>
        </w:rPr>
        <w:t xml:space="preserve"> u odnosu na one ko</w:t>
      </w:r>
      <w:r w:rsidR="00E15CE0" w:rsidRPr="006A27C5">
        <w:rPr>
          <w:szCs w:val="22"/>
          <w:lang w:val="hr-HR"/>
        </w:rPr>
        <w:t xml:space="preserve">ji su primali usporedni lijek. </w:t>
      </w:r>
      <w:r w:rsidRPr="006A27C5">
        <w:rPr>
          <w:szCs w:val="22"/>
          <w:lang w:val="hr-HR"/>
        </w:rPr>
        <w:t xml:space="preserve">Uzrok ovih nalaza ostaje nepoznat, no ne može se isključiti slabija </w:t>
      </w:r>
      <w:r w:rsidR="00E15CE0" w:rsidRPr="006A27C5">
        <w:rPr>
          <w:szCs w:val="22"/>
          <w:lang w:val="hr-HR"/>
        </w:rPr>
        <w:t>djelotvornost</w:t>
      </w:r>
      <w:r w:rsidRPr="006A27C5">
        <w:rPr>
          <w:szCs w:val="22"/>
          <w:lang w:val="hr-HR"/>
        </w:rPr>
        <w:t xml:space="preserve"> i </w:t>
      </w:r>
      <w:r w:rsidR="00E15CE0" w:rsidRPr="006A27C5">
        <w:rPr>
          <w:szCs w:val="22"/>
          <w:lang w:val="hr-HR"/>
        </w:rPr>
        <w:t>sigurnost primjene</w:t>
      </w:r>
      <w:r w:rsidRPr="006A27C5">
        <w:rPr>
          <w:szCs w:val="22"/>
          <w:lang w:val="hr-HR"/>
        </w:rPr>
        <w:t xml:space="preserve"> u odnosu na ispitivane usporedne lijekove.</w:t>
      </w:r>
    </w:p>
    <w:p w14:paraId="78E435FB" w14:textId="77777777" w:rsidR="00C13B25" w:rsidRPr="006A27C5" w:rsidRDefault="00C13B25" w:rsidP="00EE3498">
      <w:pPr>
        <w:spacing w:line="240" w:lineRule="auto"/>
        <w:rPr>
          <w:szCs w:val="22"/>
          <w:lang w:val="hr-HR"/>
        </w:rPr>
      </w:pPr>
    </w:p>
    <w:p w14:paraId="65F7D970" w14:textId="77777777" w:rsidR="00A12787" w:rsidRPr="00797C0D" w:rsidRDefault="00A12787" w:rsidP="00EE3498">
      <w:pPr>
        <w:spacing w:line="240" w:lineRule="auto"/>
        <w:rPr>
          <w:szCs w:val="22"/>
          <w:u w:val="single"/>
          <w:lang w:val="hr-HR"/>
        </w:rPr>
      </w:pPr>
      <w:r w:rsidRPr="00797C0D">
        <w:rPr>
          <w:szCs w:val="22"/>
          <w:u w:val="single"/>
          <w:lang w:val="hr-HR"/>
        </w:rPr>
        <w:t>Superinfekcije</w:t>
      </w:r>
    </w:p>
    <w:p w14:paraId="705D963F" w14:textId="77777777" w:rsidR="00A12787" w:rsidRPr="006A27C5" w:rsidRDefault="00A12787" w:rsidP="00EE3498">
      <w:pPr>
        <w:spacing w:line="240" w:lineRule="auto"/>
        <w:rPr>
          <w:szCs w:val="22"/>
          <w:lang w:val="hr-HR"/>
        </w:rPr>
      </w:pPr>
    </w:p>
    <w:p w14:paraId="5159D2B1" w14:textId="77777777" w:rsidR="00C13B25" w:rsidRPr="006A27C5" w:rsidRDefault="00C13B25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U kliničkim ispitivanjima provedenima na bolesnicima s kompliciranom intraabdominalnom infekcijom, poremećeno zacjeljivanje kirurških rana povezano je sa superinfekcijom. Bolesnika u kojeg je prisutno poremećeno zacjeljivanje potrebno je često kontrolirati kako bi se uočila superinfekcija (vidjeti dio 4.8).</w:t>
      </w:r>
    </w:p>
    <w:p w14:paraId="7DF4A80A" w14:textId="77777777" w:rsidR="00687E30" w:rsidRPr="006A27C5" w:rsidRDefault="00687E30" w:rsidP="00EE3498">
      <w:pPr>
        <w:spacing w:line="240" w:lineRule="auto"/>
        <w:rPr>
          <w:szCs w:val="22"/>
          <w:lang w:val="hr-HR"/>
        </w:rPr>
      </w:pPr>
    </w:p>
    <w:p w14:paraId="2DDF7C5F" w14:textId="77777777" w:rsidR="00687E30" w:rsidRPr="006A27C5" w:rsidRDefault="00E15CE0" w:rsidP="00EE3498">
      <w:pPr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Čini se</w:t>
      </w:r>
      <w:r w:rsidR="00687E30" w:rsidRPr="006A27C5">
        <w:rPr>
          <w:szCs w:val="22"/>
          <w:lang w:val="hr-HR"/>
        </w:rPr>
        <w:t xml:space="preserve"> da su bolesnici koji razviju superinfekcije, osobito </w:t>
      </w:r>
      <w:r w:rsidR="00137F37" w:rsidRPr="006A27C5">
        <w:rPr>
          <w:szCs w:val="22"/>
          <w:lang w:val="hr-HR"/>
        </w:rPr>
        <w:t xml:space="preserve">bolničku </w:t>
      </w:r>
      <w:r w:rsidR="00F46CBB" w:rsidRPr="006A27C5">
        <w:rPr>
          <w:szCs w:val="22"/>
          <w:lang w:val="hr-HR"/>
        </w:rPr>
        <w:t>pneumoniju,</w:t>
      </w:r>
      <w:r w:rsidR="00137F37" w:rsidRPr="006A27C5">
        <w:rPr>
          <w:szCs w:val="22"/>
          <w:lang w:val="hr-HR"/>
        </w:rPr>
        <w:t xml:space="preserve"> </w:t>
      </w:r>
      <w:r w:rsidR="00687E30" w:rsidRPr="006A27C5">
        <w:rPr>
          <w:szCs w:val="22"/>
          <w:lang w:val="hr-HR"/>
        </w:rPr>
        <w:t xml:space="preserve">povezani sa slabijim ishodima. Bolesnike je potrebno pažljivo nadzirati </w:t>
      </w:r>
      <w:r w:rsidRPr="006A27C5">
        <w:rPr>
          <w:szCs w:val="22"/>
          <w:lang w:val="hr-HR"/>
        </w:rPr>
        <w:t xml:space="preserve">s </w:t>
      </w:r>
      <w:r w:rsidR="00687E30" w:rsidRPr="006A27C5">
        <w:rPr>
          <w:szCs w:val="22"/>
          <w:lang w:val="hr-HR"/>
        </w:rPr>
        <w:t>obzirom na razvoj superinfekcija. Ako se ustanovi žarište infekcije različito od</w:t>
      </w:r>
      <w:r w:rsidR="006B65FA" w:rsidRPr="006A27C5">
        <w:rPr>
          <w:szCs w:val="22"/>
          <w:lang w:val="hr-HR"/>
        </w:rPr>
        <w:t xml:space="preserve"> </w:t>
      </w:r>
      <w:r w:rsidR="00687E30" w:rsidRPr="006A27C5">
        <w:rPr>
          <w:szCs w:val="22"/>
          <w:lang w:val="hr-HR"/>
        </w:rPr>
        <w:t xml:space="preserve">komplicirane infekcije kože i mekih tkiva ili komplicirane intraabdominalne infekcije nakon uvođenja liječenja </w:t>
      </w:r>
      <w:r w:rsidR="0034532C" w:rsidRPr="006A27C5">
        <w:rPr>
          <w:szCs w:val="22"/>
          <w:lang w:val="hr-HR"/>
        </w:rPr>
        <w:t>tigeciklin</w:t>
      </w:r>
      <w:r w:rsidR="00687E30" w:rsidRPr="006A27C5">
        <w:rPr>
          <w:szCs w:val="22"/>
          <w:lang w:val="hr-HR"/>
        </w:rPr>
        <w:t xml:space="preserve">om, potrebno je razmotriti uvođenje alternativnog antibakterijskog liječenja koje se pokazalo </w:t>
      </w:r>
      <w:r w:rsidRPr="006A27C5">
        <w:rPr>
          <w:szCs w:val="22"/>
          <w:lang w:val="hr-HR"/>
        </w:rPr>
        <w:t>djelotvorno</w:t>
      </w:r>
      <w:r w:rsidR="00687E30" w:rsidRPr="006A27C5">
        <w:rPr>
          <w:szCs w:val="22"/>
          <w:lang w:val="hr-HR"/>
        </w:rPr>
        <w:t xml:space="preserve"> u liječenju specifičnog tipa prisutne infekcije (ili više njih).</w:t>
      </w:r>
    </w:p>
    <w:p w14:paraId="71B32259" w14:textId="77777777" w:rsidR="00687E30" w:rsidRPr="006A27C5" w:rsidRDefault="00687E30" w:rsidP="00EE3498">
      <w:pPr>
        <w:spacing w:line="240" w:lineRule="auto"/>
        <w:rPr>
          <w:szCs w:val="22"/>
          <w:lang w:val="hr-HR"/>
        </w:rPr>
      </w:pPr>
    </w:p>
    <w:p w14:paraId="0039A85F" w14:textId="77777777" w:rsidR="00137F37" w:rsidRPr="00797C0D" w:rsidRDefault="00137F37" w:rsidP="00EE3498">
      <w:pPr>
        <w:spacing w:line="240" w:lineRule="auto"/>
        <w:rPr>
          <w:szCs w:val="22"/>
          <w:u w:val="single"/>
          <w:lang w:val="hr-HR"/>
        </w:rPr>
      </w:pPr>
      <w:r w:rsidRPr="00797C0D">
        <w:rPr>
          <w:szCs w:val="22"/>
          <w:u w:val="single"/>
          <w:lang w:val="hr-HR"/>
        </w:rPr>
        <w:t>Anafilaksija</w:t>
      </w:r>
    </w:p>
    <w:p w14:paraId="3EFCF7B0" w14:textId="77777777" w:rsidR="00687E30" w:rsidRPr="006A27C5" w:rsidRDefault="00687E30" w:rsidP="00EE3498">
      <w:pPr>
        <w:spacing w:line="240" w:lineRule="auto"/>
        <w:rPr>
          <w:szCs w:val="22"/>
          <w:lang w:val="hr-HR"/>
        </w:rPr>
      </w:pPr>
    </w:p>
    <w:p w14:paraId="09B6F71B" w14:textId="77777777" w:rsidR="00687E30" w:rsidRPr="006A27C5" w:rsidRDefault="004A15C3" w:rsidP="00EE3498">
      <w:pPr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Pri primjeni tigeciklina p</w:t>
      </w:r>
      <w:r w:rsidR="00687E30" w:rsidRPr="006A27C5">
        <w:rPr>
          <w:szCs w:val="22"/>
          <w:lang w:val="hr-HR"/>
        </w:rPr>
        <w:t>rijavljene su anafilak</w:t>
      </w:r>
      <w:r w:rsidR="00F83D08" w:rsidRPr="006A27C5">
        <w:rPr>
          <w:szCs w:val="22"/>
          <w:lang w:val="hr-HR"/>
        </w:rPr>
        <w:t>sija</w:t>
      </w:r>
      <w:r w:rsidR="00687E30" w:rsidRPr="006A27C5">
        <w:rPr>
          <w:szCs w:val="22"/>
          <w:lang w:val="hr-HR"/>
        </w:rPr>
        <w:t>/anafilak</w:t>
      </w:r>
      <w:r w:rsidR="005D60DD" w:rsidRPr="006A27C5">
        <w:rPr>
          <w:szCs w:val="22"/>
          <w:lang w:val="hr-HR"/>
        </w:rPr>
        <w:t>t</w:t>
      </w:r>
      <w:r w:rsidR="00687E30" w:rsidRPr="006A27C5">
        <w:rPr>
          <w:szCs w:val="22"/>
          <w:lang w:val="hr-HR"/>
        </w:rPr>
        <w:t xml:space="preserve">oidne reakcije, potencijalno opasne po život </w:t>
      </w:r>
      <w:r w:rsidR="00E52AC1" w:rsidRPr="006A27C5">
        <w:rPr>
          <w:szCs w:val="22"/>
          <w:lang w:val="hr-HR"/>
        </w:rPr>
        <w:t>(vidjeti dijelove 4.3. i 4.8</w:t>
      </w:r>
      <w:r w:rsidR="00687E30" w:rsidRPr="006A27C5">
        <w:rPr>
          <w:szCs w:val="22"/>
          <w:lang w:val="hr-HR"/>
        </w:rPr>
        <w:t>).</w:t>
      </w:r>
    </w:p>
    <w:p w14:paraId="4B327257" w14:textId="77777777" w:rsidR="00687E30" w:rsidRPr="006A27C5" w:rsidRDefault="00687E30" w:rsidP="00EE3498">
      <w:pPr>
        <w:spacing w:line="240" w:lineRule="auto"/>
        <w:rPr>
          <w:szCs w:val="22"/>
          <w:lang w:val="hr-HR"/>
        </w:rPr>
      </w:pPr>
    </w:p>
    <w:p w14:paraId="695961E6" w14:textId="77777777" w:rsidR="00137F37" w:rsidRPr="00797C0D" w:rsidRDefault="000F7AAF" w:rsidP="00EE3498">
      <w:pPr>
        <w:spacing w:line="240" w:lineRule="auto"/>
        <w:rPr>
          <w:szCs w:val="22"/>
          <w:u w:val="single"/>
          <w:lang w:val="hr-HR"/>
        </w:rPr>
      </w:pPr>
      <w:r w:rsidRPr="00797C0D">
        <w:rPr>
          <w:szCs w:val="22"/>
          <w:u w:val="single"/>
          <w:lang w:val="hr-HR"/>
        </w:rPr>
        <w:t>Zatajenje</w:t>
      </w:r>
      <w:r w:rsidR="00137F37" w:rsidRPr="00797C0D">
        <w:rPr>
          <w:szCs w:val="22"/>
          <w:u w:val="single"/>
          <w:lang w:val="hr-HR"/>
        </w:rPr>
        <w:t xml:space="preserve"> jetre</w:t>
      </w:r>
    </w:p>
    <w:p w14:paraId="250D9CC8" w14:textId="77777777" w:rsidR="00137F37" w:rsidRPr="006A27C5" w:rsidRDefault="00137F37" w:rsidP="00EE3498">
      <w:pPr>
        <w:spacing w:line="240" w:lineRule="auto"/>
        <w:rPr>
          <w:szCs w:val="22"/>
          <w:lang w:val="hr-HR"/>
        </w:rPr>
      </w:pPr>
    </w:p>
    <w:p w14:paraId="16447189" w14:textId="77777777" w:rsidR="00687E30" w:rsidRPr="006A27C5" w:rsidRDefault="00687E30" w:rsidP="00EE3498">
      <w:pPr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 xml:space="preserve">U bolesnika koji su liječeni tigeciklinom prijavljeni su slučajevi oštećenja jetre </w:t>
      </w:r>
      <w:r w:rsidR="00E15CE0" w:rsidRPr="006A27C5">
        <w:rPr>
          <w:szCs w:val="22"/>
          <w:lang w:val="hr-HR"/>
        </w:rPr>
        <w:t>pretežno</w:t>
      </w:r>
      <w:r w:rsidRPr="006A27C5">
        <w:rPr>
          <w:szCs w:val="22"/>
          <w:lang w:val="hr-HR"/>
        </w:rPr>
        <w:t xml:space="preserve"> kolestatskog tipa</w:t>
      </w:r>
      <w:r w:rsidR="00BF74C8" w:rsidRPr="006A27C5">
        <w:rPr>
          <w:szCs w:val="22"/>
          <w:lang w:val="hr-HR"/>
        </w:rPr>
        <w:t>,</w:t>
      </w:r>
      <w:r w:rsidRPr="006A27C5">
        <w:rPr>
          <w:szCs w:val="22"/>
          <w:lang w:val="hr-HR"/>
        </w:rPr>
        <w:t xml:space="preserve"> uključujući </w:t>
      </w:r>
      <w:r w:rsidR="00E15CE0" w:rsidRPr="006A27C5">
        <w:rPr>
          <w:szCs w:val="22"/>
          <w:lang w:val="hr-HR"/>
        </w:rPr>
        <w:t xml:space="preserve">neke </w:t>
      </w:r>
      <w:r w:rsidRPr="006A27C5">
        <w:rPr>
          <w:szCs w:val="22"/>
          <w:lang w:val="hr-HR"/>
        </w:rPr>
        <w:t>slučajeve zatajenja jetre s</w:t>
      </w:r>
      <w:r w:rsidR="00E15CE0" w:rsidRPr="006A27C5">
        <w:rPr>
          <w:szCs w:val="22"/>
          <w:lang w:val="hr-HR"/>
        </w:rPr>
        <w:t xml:space="preserve">a smrtnim </w:t>
      </w:r>
      <w:r w:rsidRPr="006A27C5">
        <w:rPr>
          <w:szCs w:val="22"/>
          <w:lang w:val="hr-HR"/>
        </w:rPr>
        <w:t>ishodom. Iako se zatajenje jetre može javiti u</w:t>
      </w:r>
      <w:r w:rsidR="006B65FA" w:rsidRPr="006A27C5">
        <w:rPr>
          <w:szCs w:val="22"/>
          <w:lang w:val="hr-HR"/>
        </w:rPr>
        <w:t xml:space="preserve"> </w:t>
      </w:r>
      <w:r w:rsidRPr="006A27C5">
        <w:rPr>
          <w:szCs w:val="22"/>
          <w:lang w:val="hr-HR"/>
        </w:rPr>
        <w:t xml:space="preserve">bolesnika liječenih tigeciklinom zbog </w:t>
      </w:r>
      <w:r w:rsidR="00E15CE0" w:rsidRPr="006A27C5">
        <w:rPr>
          <w:szCs w:val="22"/>
          <w:lang w:val="hr-HR"/>
        </w:rPr>
        <w:t>drugih osnovnih bolesti</w:t>
      </w:r>
      <w:r w:rsidRPr="006A27C5">
        <w:rPr>
          <w:szCs w:val="22"/>
          <w:lang w:val="hr-HR"/>
        </w:rPr>
        <w:t xml:space="preserve"> ili </w:t>
      </w:r>
      <w:r w:rsidR="00E15CE0" w:rsidRPr="006A27C5">
        <w:rPr>
          <w:szCs w:val="22"/>
          <w:lang w:val="hr-HR"/>
        </w:rPr>
        <w:t>istovremene</w:t>
      </w:r>
      <w:r w:rsidRPr="006A27C5">
        <w:rPr>
          <w:szCs w:val="22"/>
          <w:lang w:val="hr-HR"/>
        </w:rPr>
        <w:t xml:space="preserve"> </w:t>
      </w:r>
      <w:r w:rsidR="006815BC" w:rsidRPr="006A27C5">
        <w:rPr>
          <w:szCs w:val="22"/>
          <w:lang w:val="hr-HR"/>
        </w:rPr>
        <w:t>primjene drugih lijekova</w:t>
      </w:r>
      <w:r w:rsidRPr="006A27C5">
        <w:rPr>
          <w:szCs w:val="22"/>
          <w:lang w:val="hr-HR"/>
        </w:rPr>
        <w:t>, potrebno je razmotriti mogući doprinos tigeciklina (vidjeti dio</w:t>
      </w:r>
      <w:r w:rsidRPr="006A27C5" w:rsidDel="00F85B63">
        <w:rPr>
          <w:szCs w:val="22"/>
          <w:lang w:val="hr-HR"/>
        </w:rPr>
        <w:t xml:space="preserve"> </w:t>
      </w:r>
      <w:r w:rsidRPr="006A27C5">
        <w:rPr>
          <w:szCs w:val="22"/>
          <w:lang w:val="hr-HR"/>
        </w:rPr>
        <w:t>4.8).</w:t>
      </w:r>
    </w:p>
    <w:p w14:paraId="5AC4562E" w14:textId="77777777" w:rsidR="00687E30" w:rsidRPr="006A27C5" w:rsidRDefault="00687E30" w:rsidP="00EE3498">
      <w:pPr>
        <w:spacing w:line="240" w:lineRule="auto"/>
        <w:rPr>
          <w:szCs w:val="22"/>
          <w:lang w:val="hr-HR"/>
        </w:rPr>
      </w:pPr>
    </w:p>
    <w:p w14:paraId="392B1281" w14:textId="77777777" w:rsidR="00137F37" w:rsidRPr="00797C0D" w:rsidRDefault="00137F37" w:rsidP="00EE3498">
      <w:pPr>
        <w:spacing w:line="240" w:lineRule="auto"/>
        <w:rPr>
          <w:szCs w:val="22"/>
          <w:u w:val="single"/>
          <w:lang w:val="hr-HR"/>
        </w:rPr>
      </w:pPr>
      <w:r w:rsidRPr="00797C0D">
        <w:rPr>
          <w:szCs w:val="22"/>
          <w:u w:val="single"/>
          <w:lang w:val="hr-HR"/>
        </w:rPr>
        <w:t>Tetraciklinski antibiotici</w:t>
      </w:r>
    </w:p>
    <w:p w14:paraId="4471B901" w14:textId="77777777" w:rsidR="00137F37" w:rsidRPr="006A27C5" w:rsidRDefault="00137F37" w:rsidP="00EE3498">
      <w:pPr>
        <w:spacing w:line="240" w:lineRule="auto"/>
        <w:rPr>
          <w:szCs w:val="22"/>
          <w:lang w:val="hr-HR"/>
        </w:rPr>
      </w:pPr>
    </w:p>
    <w:p w14:paraId="59D3228B" w14:textId="77777777" w:rsidR="00687E30" w:rsidRPr="006A27C5" w:rsidRDefault="00687E30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 xml:space="preserve">Glicilciklinska skupina antibiotika strukturno je slična tetraciklinskoj skupini antibiotika. Tigeciklin može imati nuspojave </w:t>
      </w:r>
      <w:r w:rsidR="00FF4145" w:rsidRPr="006A27C5">
        <w:rPr>
          <w:szCs w:val="22"/>
          <w:lang w:val="hr-HR"/>
        </w:rPr>
        <w:t>slične</w:t>
      </w:r>
      <w:r w:rsidRPr="006A27C5">
        <w:rPr>
          <w:szCs w:val="22"/>
          <w:lang w:val="hr-HR"/>
        </w:rPr>
        <w:t xml:space="preserve"> tetraciklinsk</w:t>
      </w:r>
      <w:r w:rsidR="00FF4145" w:rsidRPr="006A27C5">
        <w:rPr>
          <w:szCs w:val="22"/>
          <w:lang w:val="hr-HR"/>
        </w:rPr>
        <w:t>oj</w:t>
      </w:r>
      <w:r w:rsidRPr="006A27C5">
        <w:rPr>
          <w:szCs w:val="22"/>
          <w:lang w:val="hr-HR"/>
        </w:rPr>
        <w:t xml:space="preserve"> skupin</w:t>
      </w:r>
      <w:r w:rsidR="00FF4145" w:rsidRPr="006A27C5">
        <w:rPr>
          <w:szCs w:val="22"/>
          <w:lang w:val="hr-HR"/>
        </w:rPr>
        <w:t>i</w:t>
      </w:r>
      <w:r w:rsidRPr="006A27C5">
        <w:rPr>
          <w:szCs w:val="22"/>
          <w:lang w:val="hr-HR"/>
        </w:rPr>
        <w:t xml:space="preserve"> antibiotika. </w:t>
      </w:r>
      <w:r w:rsidR="00FF4145" w:rsidRPr="006A27C5">
        <w:rPr>
          <w:szCs w:val="22"/>
          <w:lang w:val="hr-HR"/>
        </w:rPr>
        <w:t>Takve</w:t>
      </w:r>
      <w:r w:rsidRPr="006A27C5">
        <w:rPr>
          <w:szCs w:val="22"/>
          <w:lang w:val="hr-HR"/>
        </w:rPr>
        <w:t xml:space="preserve"> reakcije uključuju fotosenzibilnost, pseudotumor velikog mozga, pankreatitis te antianabolički učinak koji dovodi do porasta </w:t>
      </w:r>
      <w:r w:rsidR="009846F1" w:rsidRPr="006A27C5">
        <w:rPr>
          <w:szCs w:val="22"/>
          <w:lang w:val="hr-HR"/>
        </w:rPr>
        <w:t xml:space="preserve">dušika iz </w:t>
      </w:r>
      <w:r w:rsidRPr="006A27C5">
        <w:rPr>
          <w:szCs w:val="22"/>
          <w:lang w:val="hr-HR"/>
        </w:rPr>
        <w:t>ureje u krvi</w:t>
      </w:r>
      <w:r w:rsidR="009846F1" w:rsidRPr="006A27C5">
        <w:rPr>
          <w:szCs w:val="22"/>
          <w:lang w:val="hr-HR"/>
        </w:rPr>
        <w:t xml:space="preserve"> (</w:t>
      </w:r>
      <w:r w:rsidR="004E2CDC" w:rsidRPr="006A27C5">
        <w:rPr>
          <w:szCs w:val="22"/>
          <w:lang w:val="hr-HR"/>
        </w:rPr>
        <w:t xml:space="preserve">engl. </w:t>
      </w:r>
      <w:r w:rsidR="004E2CDC" w:rsidRPr="00797C0D">
        <w:rPr>
          <w:i/>
          <w:szCs w:val="22"/>
          <w:lang w:val="hr-HR"/>
        </w:rPr>
        <w:t>blood urea nitrogen</w:t>
      </w:r>
      <w:r w:rsidR="004E2CDC" w:rsidRPr="006A27C5">
        <w:rPr>
          <w:szCs w:val="22"/>
          <w:lang w:val="hr-HR"/>
        </w:rPr>
        <w:t xml:space="preserve">, </w:t>
      </w:r>
      <w:r w:rsidR="009846F1" w:rsidRPr="006A27C5">
        <w:rPr>
          <w:szCs w:val="22"/>
          <w:lang w:val="hr-HR"/>
        </w:rPr>
        <w:t>BUN)</w:t>
      </w:r>
      <w:r w:rsidRPr="006A27C5">
        <w:rPr>
          <w:szCs w:val="22"/>
          <w:lang w:val="hr-HR"/>
        </w:rPr>
        <w:t xml:space="preserve">, azotemije, acidoze i hiperfosfatemije (vidjeti dio 4.8). </w:t>
      </w:r>
    </w:p>
    <w:p w14:paraId="13E11DC5" w14:textId="77777777" w:rsidR="00687E30" w:rsidRPr="006A27C5" w:rsidRDefault="00687E30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r-HR"/>
        </w:rPr>
      </w:pPr>
    </w:p>
    <w:p w14:paraId="3E3FB7ED" w14:textId="77777777" w:rsidR="00137F37" w:rsidRPr="00797C0D" w:rsidRDefault="00137F37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hr-HR"/>
        </w:rPr>
      </w:pPr>
      <w:r w:rsidRPr="00797C0D">
        <w:rPr>
          <w:szCs w:val="22"/>
          <w:u w:val="single"/>
          <w:lang w:val="hr-HR"/>
        </w:rPr>
        <w:t>Pankreatitis</w:t>
      </w:r>
    </w:p>
    <w:p w14:paraId="2D7FE321" w14:textId="77777777" w:rsidR="00137F37" w:rsidRPr="006A27C5" w:rsidRDefault="00137F37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r-HR"/>
        </w:rPr>
      </w:pPr>
    </w:p>
    <w:p w14:paraId="1E392F46" w14:textId="77777777" w:rsidR="00687E30" w:rsidRPr="006A27C5" w:rsidRDefault="00C72CC7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Uz liječenje tigeciklinom može se razviti a</w:t>
      </w:r>
      <w:r w:rsidR="00FF4145" w:rsidRPr="006A27C5">
        <w:rPr>
          <w:szCs w:val="22"/>
          <w:lang w:val="hr-HR"/>
        </w:rPr>
        <w:t>kutni pankreatitis</w:t>
      </w:r>
      <w:r w:rsidR="00687E30" w:rsidRPr="006A27C5">
        <w:rPr>
          <w:szCs w:val="22"/>
          <w:lang w:val="hr-HR"/>
        </w:rPr>
        <w:t>, koji može biti ozbiljan (učestalost: manje često) (vidjeti dio 4.8). Potrebno je uzeti u obzir dijagnozu akutnog pankreatitisa u bolesnika koji primaju tigeciklin, a koji razvijaju kliničke simptome, znakove ili laboratorijske poremećaje koji upućuju na akutni pankreatitis. Većina prijavljenih slučajeva razvila se nakon najmanje jednog tjedna liječenja. Slučajevi su prijavljeni u bolesnika bez poznatog čimbenika rizika za pankreatitis. Bolesnici se obično oporave nakon prekida terapije tigecik</w:t>
      </w:r>
      <w:r w:rsidR="00215C66" w:rsidRPr="006A27C5">
        <w:rPr>
          <w:szCs w:val="22"/>
          <w:lang w:val="hr-HR"/>
        </w:rPr>
        <w:t xml:space="preserve">linom. U slučajevima sumnje na </w:t>
      </w:r>
      <w:r w:rsidR="00687E30" w:rsidRPr="006A27C5">
        <w:rPr>
          <w:szCs w:val="22"/>
          <w:lang w:val="hr-HR"/>
        </w:rPr>
        <w:t>razvijeni pankreatitis treba uzeti u obzir prekid terapije s tigeciklinom.</w:t>
      </w:r>
    </w:p>
    <w:p w14:paraId="12D75272" w14:textId="77777777" w:rsidR="00687E30" w:rsidRDefault="00687E30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r-HR"/>
        </w:rPr>
      </w:pPr>
    </w:p>
    <w:p w14:paraId="698293DD" w14:textId="77777777" w:rsidR="00932820" w:rsidRPr="00CF3A55" w:rsidRDefault="00932820" w:rsidP="00932820">
      <w:pPr>
        <w:keepNext/>
        <w:spacing w:line="240" w:lineRule="auto"/>
        <w:rPr>
          <w:iCs/>
          <w:color w:val="000000"/>
          <w:szCs w:val="22"/>
          <w:u w:val="single"/>
          <w:lang w:val="hr-HR"/>
        </w:rPr>
      </w:pPr>
      <w:r w:rsidRPr="00CF3A55">
        <w:rPr>
          <w:iCs/>
          <w:color w:val="000000"/>
          <w:szCs w:val="22"/>
          <w:u w:val="single"/>
          <w:lang w:val="hr-HR"/>
        </w:rPr>
        <w:t>Koagulopatija</w:t>
      </w:r>
    </w:p>
    <w:p w14:paraId="516F64D1" w14:textId="77777777" w:rsidR="00932820" w:rsidRPr="00CF3A55" w:rsidRDefault="00932820" w:rsidP="00932820">
      <w:pPr>
        <w:keepNext/>
        <w:spacing w:line="240" w:lineRule="auto"/>
        <w:rPr>
          <w:iCs/>
          <w:color w:val="000000"/>
          <w:szCs w:val="22"/>
          <w:u w:val="single"/>
          <w:lang w:val="hr-HR"/>
        </w:rPr>
      </w:pPr>
    </w:p>
    <w:p w14:paraId="397B9678" w14:textId="77777777" w:rsidR="00932820" w:rsidRPr="00CF3A55" w:rsidRDefault="00932820" w:rsidP="00932820">
      <w:pPr>
        <w:spacing w:line="240" w:lineRule="auto"/>
        <w:rPr>
          <w:iCs/>
          <w:color w:val="000000"/>
          <w:szCs w:val="22"/>
          <w:lang w:val="hr-HR"/>
        </w:rPr>
      </w:pPr>
      <w:bookmarkStart w:id="0" w:name="_Hlk34296898"/>
      <w:r w:rsidRPr="00CF3A55">
        <w:rPr>
          <w:iCs/>
          <w:color w:val="000000"/>
          <w:szCs w:val="22"/>
          <w:lang w:val="hr-HR"/>
        </w:rPr>
        <w:t>Tigeciklin može produljiti kako protrombinsko vrijeme (PV), tako i aktivirano parcijalno tromboplastinsko vrijeme (APTV). Osim toga, kod primjene tigeciklina prijavljena je hipofibrinogenemija. Stoga je potrebno prije početka</w:t>
      </w:r>
      <w:r w:rsidRPr="00CF3A55">
        <w:rPr>
          <w:color w:val="000000"/>
          <w:lang w:val="hr-HR"/>
        </w:rPr>
        <w:t xml:space="preserve"> </w:t>
      </w:r>
      <w:r w:rsidRPr="00CF3A55">
        <w:rPr>
          <w:iCs/>
          <w:color w:val="000000"/>
          <w:szCs w:val="22"/>
          <w:lang w:val="hr-HR"/>
        </w:rPr>
        <w:t>liječenja i redovito tijekom liječenja tigeciklinom pratiti parametre koagulacije krvi poput protrombinskog vremena ili nekog drugog prikladnog koagulacijskog testa, uključujući mjerenje razine fibrinogena u krvi. Preporučuje se poseban oprez u ozbiljno oboljelih bolesnika i u bolesnika koji uzimaju i antikoagulanse (vidjeti dio 4.5).</w:t>
      </w:r>
      <w:bookmarkEnd w:id="0"/>
    </w:p>
    <w:p w14:paraId="55484CB0" w14:textId="77777777" w:rsidR="00932820" w:rsidRPr="006A27C5" w:rsidRDefault="00932820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r-HR"/>
        </w:rPr>
      </w:pPr>
    </w:p>
    <w:p w14:paraId="51B2E6A2" w14:textId="77777777" w:rsidR="00137F37" w:rsidRPr="00797C0D" w:rsidRDefault="00137F37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hr-HR"/>
        </w:rPr>
      </w:pPr>
      <w:r w:rsidRPr="00797C0D">
        <w:rPr>
          <w:szCs w:val="22"/>
          <w:u w:val="single"/>
          <w:lang w:val="hr-HR"/>
        </w:rPr>
        <w:t>Osnovne bolesti</w:t>
      </w:r>
    </w:p>
    <w:p w14:paraId="5746C7DE" w14:textId="77777777" w:rsidR="00137F37" w:rsidRPr="006A27C5" w:rsidRDefault="00137F37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r-HR"/>
        </w:rPr>
      </w:pPr>
    </w:p>
    <w:p w14:paraId="516E6285" w14:textId="77777777" w:rsidR="00687E30" w:rsidRPr="006A27C5" w:rsidRDefault="00687E30" w:rsidP="00EE3498">
      <w:pPr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Iskustvo s primjenom tigeciklina u liječenju infekcija u bolesnika s teškim osnovnim bolestima je ograničeno.</w:t>
      </w:r>
    </w:p>
    <w:p w14:paraId="12C65E1D" w14:textId="77777777" w:rsidR="00687E30" w:rsidRPr="006A27C5" w:rsidRDefault="00687E30" w:rsidP="00EE3498">
      <w:pPr>
        <w:spacing w:line="240" w:lineRule="auto"/>
        <w:rPr>
          <w:szCs w:val="22"/>
          <w:lang w:val="hr-HR"/>
        </w:rPr>
      </w:pPr>
    </w:p>
    <w:p w14:paraId="5F15312F" w14:textId="77777777" w:rsidR="00687E30" w:rsidRPr="006A27C5" w:rsidRDefault="00687E30" w:rsidP="00EE3498">
      <w:pPr>
        <w:autoSpaceDE w:val="0"/>
        <w:autoSpaceDN w:val="0"/>
        <w:adjustRightInd w:val="0"/>
        <w:spacing w:line="240" w:lineRule="auto"/>
        <w:rPr>
          <w:iCs/>
          <w:szCs w:val="22"/>
          <w:lang w:val="hr-HR"/>
        </w:rPr>
      </w:pPr>
      <w:r w:rsidRPr="006A27C5">
        <w:rPr>
          <w:iCs/>
          <w:szCs w:val="22"/>
          <w:lang w:val="hr-HR"/>
        </w:rPr>
        <w:t xml:space="preserve">U kliničkim ispitivanjima s </w:t>
      </w:r>
      <w:r w:rsidR="00C02D58" w:rsidRPr="006A27C5">
        <w:rPr>
          <w:iCs/>
          <w:szCs w:val="22"/>
          <w:lang w:val="hr-HR"/>
        </w:rPr>
        <w:t>c</w:t>
      </w:r>
      <w:r w:rsidR="00405657" w:rsidRPr="006A27C5">
        <w:rPr>
          <w:iCs/>
          <w:szCs w:val="22"/>
          <w:lang w:val="hr-HR"/>
        </w:rPr>
        <w:t>SSTI</w:t>
      </w:r>
      <w:r w:rsidR="00B076F7" w:rsidRPr="006A27C5">
        <w:rPr>
          <w:iCs/>
          <w:szCs w:val="22"/>
          <w:lang w:val="hr-HR"/>
        </w:rPr>
        <w:t>-ovima</w:t>
      </w:r>
      <w:r w:rsidR="000F7AAF" w:rsidRPr="006A27C5">
        <w:rPr>
          <w:iCs/>
          <w:szCs w:val="22"/>
          <w:lang w:val="hr-HR"/>
        </w:rPr>
        <w:t xml:space="preserve"> (engl. </w:t>
      </w:r>
      <w:r w:rsidR="000F7AAF" w:rsidRPr="00797C0D">
        <w:rPr>
          <w:i/>
          <w:iCs/>
          <w:szCs w:val="22"/>
          <w:lang w:val="hr-HR"/>
        </w:rPr>
        <w:t>complicated skin and soft tissue infections</w:t>
      </w:r>
      <w:r w:rsidR="000F7AAF" w:rsidRPr="006A27C5">
        <w:rPr>
          <w:iCs/>
          <w:szCs w:val="22"/>
          <w:lang w:val="hr-HR"/>
        </w:rPr>
        <w:t>)</w:t>
      </w:r>
      <w:r w:rsidRPr="006A27C5">
        <w:rPr>
          <w:iCs/>
          <w:szCs w:val="22"/>
          <w:lang w:val="hr-HR"/>
        </w:rPr>
        <w:t>, najčešći oblik infekcije u bolesnika koji su liječeni tigeciklinom bio je celulitis (5</w:t>
      </w:r>
      <w:r w:rsidR="00E121EF" w:rsidRPr="006A27C5">
        <w:rPr>
          <w:iCs/>
          <w:szCs w:val="22"/>
          <w:lang w:val="hr-HR"/>
        </w:rPr>
        <w:t>8,6</w:t>
      </w:r>
      <w:r w:rsidR="00B668D7" w:rsidRPr="006A27C5">
        <w:rPr>
          <w:iCs/>
          <w:szCs w:val="22"/>
          <w:lang w:val="hr-HR"/>
        </w:rPr>
        <w:t xml:space="preserve"> %</w:t>
      </w:r>
      <w:r w:rsidR="00E121EF" w:rsidRPr="006A27C5">
        <w:rPr>
          <w:iCs/>
          <w:szCs w:val="22"/>
          <w:lang w:val="hr-HR"/>
        </w:rPr>
        <w:t>)</w:t>
      </w:r>
      <w:r w:rsidRPr="006A27C5">
        <w:rPr>
          <w:iCs/>
          <w:szCs w:val="22"/>
          <w:lang w:val="hr-HR"/>
        </w:rPr>
        <w:t>, a potom slijede veliki apscesi (2</w:t>
      </w:r>
      <w:r w:rsidR="005F03E2" w:rsidRPr="006A27C5">
        <w:rPr>
          <w:iCs/>
          <w:szCs w:val="22"/>
          <w:lang w:val="hr-HR"/>
        </w:rPr>
        <w:t>4,9</w:t>
      </w:r>
      <w:r w:rsidR="00B668D7" w:rsidRPr="006A27C5">
        <w:rPr>
          <w:iCs/>
          <w:szCs w:val="22"/>
          <w:lang w:val="hr-HR"/>
        </w:rPr>
        <w:t xml:space="preserve"> %</w:t>
      </w:r>
      <w:r w:rsidR="005F03E2" w:rsidRPr="006A27C5">
        <w:rPr>
          <w:iCs/>
          <w:szCs w:val="22"/>
          <w:lang w:val="hr-HR"/>
        </w:rPr>
        <w:t>)</w:t>
      </w:r>
      <w:r w:rsidRPr="006A27C5">
        <w:rPr>
          <w:iCs/>
          <w:szCs w:val="22"/>
          <w:lang w:val="hr-HR"/>
        </w:rPr>
        <w:t xml:space="preserve">. </w:t>
      </w:r>
      <w:r w:rsidR="00C87E8D" w:rsidRPr="006A27C5">
        <w:rPr>
          <w:iCs/>
          <w:szCs w:val="22"/>
          <w:lang w:val="hr-HR"/>
        </w:rPr>
        <w:t>U ispitivanja nisu bili uključeni b</w:t>
      </w:r>
      <w:r w:rsidRPr="006A27C5">
        <w:rPr>
          <w:iCs/>
          <w:szCs w:val="22"/>
          <w:lang w:val="hr-HR"/>
        </w:rPr>
        <w:t>olesnici s teškom osnovnom bolešću, poput onih koji su imunokompromitirani, zatim bolesnici s infekcijama dekubitalnog ulkusa ili bolesnici s infekcijom koja je zahtijevala više od 14 dana liječenja (primjerice, nekrotizirajući fasci</w:t>
      </w:r>
      <w:r w:rsidR="009C0F73" w:rsidRPr="006A27C5">
        <w:rPr>
          <w:iCs/>
          <w:szCs w:val="22"/>
          <w:lang w:val="hr-HR"/>
        </w:rPr>
        <w:t>it</w:t>
      </w:r>
      <w:r w:rsidRPr="006A27C5">
        <w:rPr>
          <w:iCs/>
          <w:szCs w:val="22"/>
          <w:lang w:val="hr-HR"/>
        </w:rPr>
        <w:t>is)</w:t>
      </w:r>
      <w:r w:rsidR="009C0F73" w:rsidRPr="006A27C5">
        <w:rPr>
          <w:iCs/>
          <w:szCs w:val="22"/>
          <w:lang w:val="hr-HR"/>
        </w:rPr>
        <w:t>.</w:t>
      </w:r>
      <w:r w:rsidRPr="006A27C5">
        <w:rPr>
          <w:iCs/>
          <w:szCs w:val="22"/>
          <w:lang w:val="hr-HR"/>
        </w:rPr>
        <w:t xml:space="preserve"> Uključen je ograničen broj bolesnika s </w:t>
      </w:r>
      <w:r w:rsidR="009C0F73" w:rsidRPr="006A27C5">
        <w:rPr>
          <w:iCs/>
          <w:szCs w:val="22"/>
          <w:lang w:val="hr-HR"/>
        </w:rPr>
        <w:t>istovremeno prisutnim bolestima</w:t>
      </w:r>
      <w:r w:rsidRPr="006A27C5">
        <w:rPr>
          <w:iCs/>
          <w:szCs w:val="22"/>
          <w:lang w:val="hr-HR"/>
        </w:rPr>
        <w:t xml:space="preserve"> poput </w:t>
      </w:r>
      <w:r w:rsidR="009C0F73" w:rsidRPr="006A27C5">
        <w:rPr>
          <w:iCs/>
          <w:szCs w:val="22"/>
          <w:lang w:val="hr-HR"/>
        </w:rPr>
        <w:t>šećerne bolesti</w:t>
      </w:r>
      <w:r w:rsidRPr="006A27C5">
        <w:rPr>
          <w:iCs/>
          <w:szCs w:val="22"/>
          <w:lang w:val="hr-HR"/>
        </w:rPr>
        <w:t xml:space="preserve"> (</w:t>
      </w:r>
      <w:r w:rsidR="005F03E2" w:rsidRPr="006A27C5">
        <w:rPr>
          <w:iCs/>
          <w:szCs w:val="22"/>
          <w:lang w:val="hr-HR"/>
        </w:rPr>
        <w:t>25,8</w:t>
      </w:r>
      <w:r w:rsidR="00B668D7" w:rsidRPr="006A27C5">
        <w:rPr>
          <w:iCs/>
          <w:szCs w:val="22"/>
          <w:lang w:val="hr-HR"/>
        </w:rPr>
        <w:t xml:space="preserve"> </w:t>
      </w:r>
      <w:r w:rsidRPr="006A27C5">
        <w:rPr>
          <w:iCs/>
          <w:szCs w:val="22"/>
          <w:lang w:val="hr-HR"/>
        </w:rPr>
        <w:t>%), periferne vaskularne bolesti (</w:t>
      </w:r>
      <w:r w:rsidR="005F03E2" w:rsidRPr="006A27C5">
        <w:rPr>
          <w:iCs/>
          <w:szCs w:val="22"/>
          <w:lang w:val="hr-HR"/>
        </w:rPr>
        <w:t>10,4</w:t>
      </w:r>
      <w:r w:rsidR="00B668D7" w:rsidRPr="006A27C5">
        <w:rPr>
          <w:iCs/>
          <w:szCs w:val="22"/>
          <w:lang w:val="hr-HR"/>
        </w:rPr>
        <w:t xml:space="preserve"> </w:t>
      </w:r>
      <w:r w:rsidRPr="006A27C5">
        <w:rPr>
          <w:iCs/>
          <w:szCs w:val="22"/>
          <w:lang w:val="hr-HR"/>
        </w:rPr>
        <w:t xml:space="preserve">%), ovisnika o intravenskim </w:t>
      </w:r>
      <w:r w:rsidR="00CC6C3E" w:rsidRPr="006A27C5">
        <w:rPr>
          <w:iCs/>
          <w:szCs w:val="22"/>
          <w:lang w:val="hr-HR"/>
        </w:rPr>
        <w:t>tvarima</w:t>
      </w:r>
      <w:r w:rsidRPr="006A27C5">
        <w:rPr>
          <w:iCs/>
          <w:szCs w:val="22"/>
          <w:lang w:val="hr-HR"/>
        </w:rPr>
        <w:t xml:space="preserve"> (</w:t>
      </w:r>
      <w:r w:rsidR="00B33B22" w:rsidRPr="006A27C5">
        <w:rPr>
          <w:iCs/>
          <w:szCs w:val="22"/>
          <w:lang w:val="hr-HR"/>
        </w:rPr>
        <w:t xml:space="preserve">4,0 </w:t>
      </w:r>
      <w:r w:rsidRPr="006A27C5">
        <w:rPr>
          <w:iCs/>
          <w:szCs w:val="22"/>
          <w:lang w:val="hr-HR"/>
        </w:rPr>
        <w:t>%) te HIV-pozitivnom infekcijom (1</w:t>
      </w:r>
      <w:r w:rsidR="00875DA4" w:rsidRPr="006A27C5">
        <w:rPr>
          <w:iCs/>
          <w:szCs w:val="22"/>
          <w:lang w:val="hr-HR"/>
        </w:rPr>
        <w:t>,2</w:t>
      </w:r>
      <w:r w:rsidR="00B668D7" w:rsidRPr="006A27C5">
        <w:rPr>
          <w:iCs/>
          <w:szCs w:val="22"/>
          <w:lang w:val="hr-HR"/>
        </w:rPr>
        <w:t xml:space="preserve"> </w:t>
      </w:r>
      <w:r w:rsidRPr="006A27C5">
        <w:rPr>
          <w:iCs/>
          <w:szCs w:val="22"/>
          <w:lang w:val="hr-HR"/>
        </w:rPr>
        <w:t>%). Također postoji samo ograničeno iskustvo u liječenju bolesnika s istovremenom bakterijemijom (</w:t>
      </w:r>
      <w:r w:rsidR="00875DA4" w:rsidRPr="006A27C5">
        <w:rPr>
          <w:iCs/>
          <w:szCs w:val="22"/>
          <w:lang w:val="hr-HR"/>
        </w:rPr>
        <w:t>3,4</w:t>
      </w:r>
      <w:r w:rsidR="00B668D7" w:rsidRPr="006A27C5">
        <w:rPr>
          <w:iCs/>
          <w:szCs w:val="22"/>
          <w:lang w:val="hr-HR"/>
        </w:rPr>
        <w:t xml:space="preserve"> </w:t>
      </w:r>
      <w:r w:rsidRPr="006A27C5">
        <w:rPr>
          <w:iCs/>
          <w:szCs w:val="22"/>
          <w:lang w:val="hr-HR"/>
        </w:rPr>
        <w:t xml:space="preserve">%). Stoga je potreban oprez prilikom liječenja ovih bolesnika. Rezultati velikog ispitivanja u bolesnika s </w:t>
      </w:r>
      <w:r w:rsidR="009C0F73" w:rsidRPr="006A27C5">
        <w:rPr>
          <w:iCs/>
          <w:szCs w:val="22"/>
          <w:lang w:val="hr-HR"/>
        </w:rPr>
        <w:t>infekcijom dijabetičkog stopala</w:t>
      </w:r>
      <w:r w:rsidRPr="006A27C5">
        <w:rPr>
          <w:iCs/>
          <w:szCs w:val="22"/>
          <w:lang w:val="hr-HR"/>
        </w:rPr>
        <w:t xml:space="preserve"> pokazali su da je tigeciklin bio manje učinkovit od terapije s kojom je uspoređivan, zbog toga se tigeciklin ne preporuč</w:t>
      </w:r>
      <w:r w:rsidR="00E169CA" w:rsidRPr="006A27C5">
        <w:rPr>
          <w:iCs/>
          <w:szCs w:val="22"/>
          <w:lang w:val="hr-HR"/>
        </w:rPr>
        <w:t>uje</w:t>
      </w:r>
      <w:r w:rsidRPr="006A27C5">
        <w:rPr>
          <w:iCs/>
          <w:szCs w:val="22"/>
          <w:lang w:val="hr-HR"/>
        </w:rPr>
        <w:t xml:space="preserve"> za </w:t>
      </w:r>
      <w:r w:rsidR="00E169CA" w:rsidRPr="006A27C5">
        <w:rPr>
          <w:iCs/>
          <w:szCs w:val="22"/>
          <w:lang w:val="hr-HR"/>
        </w:rPr>
        <w:t xml:space="preserve">primjenu </w:t>
      </w:r>
      <w:r w:rsidRPr="006A27C5">
        <w:rPr>
          <w:iCs/>
          <w:szCs w:val="22"/>
          <w:lang w:val="hr-HR"/>
        </w:rPr>
        <w:t>kod takvih bolesnika (vidjeti dio 4.1).</w:t>
      </w:r>
    </w:p>
    <w:p w14:paraId="4B0CD02F" w14:textId="77777777" w:rsidR="00687E30" w:rsidRPr="006A27C5" w:rsidRDefault="00687E30" w:rsidP="00EE3498">
      <w:pPr>
        <w:autoSpaceDE w:val="0"/>
        <w:autoSpaceDN w:val="0"/>
        <w:adjustRightInd w:val="0"/>
        <w:spacing w:line="240" w:lineRule="auto"/>
        <w:rPr>
          <w:iCs/>
          <w:szCs w:val="22"/>
          <w:lang w:val="hr-HR"/>
        </w:rPr>
      </w:pPr>
    </w:p>
    <w:p w14:paraId="459B7B6F" w14:textId="77777777" w:rsidR="00687E30" w:rsidRPr="006A27C5" w:rsidRDefault="00687E30" w:rsidP="00EE3498">
      <w:pPr>
        <w:tabs>
          <w:tab w:val="clear" w:pos="567"/>
          <w:tab w:val="left" w:pos="7830"/>
        </w:tabs>
        <w:spacing w:line="240" w:lineRule="auto"/>
        <w:rPr>
          <w:iCs/>
          <w:szCs w:val="22"/>
          <w:lang w:val="hr-HR"/>
        </w:rPr>
      </w:pPr>
      <w:r w:rsidRPr="006A27C5">
        <w:rPr>
          <w:iCs/>
          <w:szCs w:val="22"/>
          <w:lang w:val="hr-HR"/>
        </w:rPr>
        <w:lastRenderedPageBreak/>
        <w:t>U kliničkim ispitivanjima s</w:t>
      </w:r>
      <w:r w:rsidR="00405657" w:rsidRPr="006A27C5">
        <w:rPr>
          <w:iCs/>
          <w:szCs w:val="22"/>
          <w:lang w:val="hr-HR"/>
        </w:rPr>
        <w:t xml:space="preserve"> </w:t>
      </w:r>
      <w:r w:rsidR="00F55EDB" w:rsidRPr="006A27C5">
        <w:rPr>
          <w:iCs/>
          <w:szCs w:val="22"/>
          <w:lang w:val="hr-HR"/>
        </w:rPr>
        <w:t>c</w:t>
      </w:r>
      <w:r w:rsidR="00405657" w:rsidRPr="006A27C5">
        <w:rPr>
          <w:iCs/>
          <w:szCs w:val="22"/>
          <w:lang w:val="hr-HR"/>
        </w:rPr>
        <w:t>IAI</w:t>
      </w:r>
      <w:r w:rsidR="00B076F7" w:rsidRPr="006A27C5">
        <w:rPr>
          <w:iCs/>
          <w:szCs w:val="22"/>
          <w:lang w:val="hr-HR"/>
        </w:rPr>
        <w:t>-ovima</w:t>
      </w:r>
      <w:r w:rsidR="000F7AAF" w:rsidRPr="006A27C5">
        <w:rPr>
          <w:iCs/>
          <w:szCs w:val="22"/>
          <w:lang w:val="hr-HR"/>
        </w:rPr>
        <w:t xml:space="preserve"> (engl. </w:t>
      </w:r>
      <w:r w:rsidR="000F7AAF" w:rsidRPr="00797C0D">
        <w:rPr>
          <w:i/>
          <w:iCs/>
          <w:szCs w:val="22"/>
          <w:lang w:val="hr-HR"/>
        </w:rPr>
        <w:t>complicated intra-abdominal infections</w:t>
      </w:r>
      <w:r w:rsidR="000F7AAF" w:rsidRPr="006A27C5">
        <w:rPr>
          <w:iCs/>
          <w:szCs w:val="22"/>
          <w:lang w:val="hr-HR"/>
        </w:rPr>
        <w:t>)</w:t>
      </w:r>
      <w:r w:rsidRPr="006A27C5">
        <w:rPr>
          <w:iCs/>
          <w:szCs w:val="22"/>
          <w:lang w:val="hr-HR"/>
        </w:rPr>
        <w:t>, najčešći oblik infekcije u bolesnika koji su liječeni tigeciklinom bio je komplicirani apendicitis (5</w:t>
      </w:r>
      <w:r w:rsidR="001F4BF1" w:rsidRPr="006A27C5">
        <w:rPr>
          <w:iCs/>
          <w:szCs w:val="22"/>
          <w:lang w:val="hr-HR"/>
        </w:rPr>
        <w:t>0,3</w:t>
      </w:r>
      <w:r w:rsidR="00B668D7" w:rsidRPr="006A27C5">
        <w:rPr>
          <w:iCs/>
          <w:szCs w:val="22"/>
          <w:lang w:val="hr-HR"/>
        </w:rPr>
        <w:t xml:space="preserve"> </w:t>
      </w:r>
      <w:r w:rsidRPr="006A27C5">
        <w:rPr>
          <w:iCs/>
          <w:szCs w:val="22"/>
          <w:lang w:val="hr-HR"/>
        </w:rPr>
        <w:t xml:space="preserve">%), a potom slijede ostale rjeđe </w:t>
      </w:r>
      <w:r w:rsidR="00E71CCF" w:rsidRPr="006A27C5">
        <w:rPr>
          <w:iCs/>
          <w:szCs w:val="22"/>
          <w:lang w:val="hr-HR"/>
        </w:rPr>
        <w:t xml:space="preserve">prijavljene </w:t>
      </w:r>
      <w:r w:rsidRPr="006A27C5">
        <w:rPr>
          <w:iCs/>
          <w:szCs w:val="22"/>
          <w:lang w:val="hr-HR"/>
        </w:rPr>
        <w:t>dijagnoze poput kompliciranog kolecistitisa (</w:t>
      </w:r>
      <w:r w:rsidR="00C465CA" w:rsidRPr="006A27C5">
        <w:rPr>
          <w:iCs/>
          <w:szCs w:val="22"/>
          <w:lang w:val="hr-HR"/>
        </w:rPr>
        <w:t>9,6</w:t>
      </w:r>
      <w:r w:rsidR="00B668D7" w:rsidRPr="006A27C5">
        <w:rPr>
          <w:iCs/>
          <w:szCs w:val="22"/>
          <w:lang w:val="hr-HR"/>
        </w:rPr>
        <w:t xml:space="preserve"> </w:t>
      </w:r>
      <w:r w:rsidRPr="006A27C5">
        <w:rPr>
          <w:iCs/>
          <w:szCs w:val="22"/>
          <w:lang w:val="hr-HR"/>
        </w:rPr>
        <w:t xml:space="preserve">%), </w:t>
      </w:r>
      <w:r w:rsidR="00576528" w:rsidRPr="006A27C5">
        <w:rPr>
          <w:iCs/>
          <w:szCs w:val="22"/>
          <w:lang w:val="hr-HR"/>
        </w:rPr>
        <w:t>perforacij</w:t>
      </w:r>
      <w:r w:rsidR="00B668D7" w:rsidRPr="006A27C5">
        <w:rPr>
          <w:iCs/>
          <w:szCs w:val="22"/>
          <w:lang w:val="hr-HR"/>
        </w:rPr>
        <w:t>e</w:t>
      </w:r>
      <w:r w:rsidR="00576528" w:rsidRPr="006A27C5">
        <w:rPr>
          <w:iCs/>
          <w:szCs w:val="22"/>
          <w:lang w:val="hr-HR"/>
        </w:rPr>
        <w:t xml:space="preserve"> crijeva</w:t>
      </w:r>
      <w:r w:rsidR="00BB61E1" w:rsidRPr="006A27C5">
        <w:rPr>
          <w:lang w:val="hr-HR"/>
        </w:rPr>
        <w:t xml:space="preserve"> </w:t>
      </w:r>
      <w:r w:rsidR="00BB61E1" w:rsidRPr="006A27C5">
        <w:rPr>
          <w:iCs/>
          <w:szCs w:val="22"/>
          <w:lang w:val="hr-HR"/>
        </w:rPr>
        <w:t>(9,6</w:t>
      </w:r>
      <w:r w:rsidR="00B668D7" w:rsidRPr="006A27C5">
        <w:rPr>
          <w:iCs/>
          <w:szCs w:val="22"/>
          <w:lang w:val="hr-HR"/>
        </w:rPr>
        <w:t xml:space="preserve"> </w:t>
      </w:r>
      <w:r w:rsidR="00BB61E1" w:rsidRPr="006A27C5">
        <w:rPr>
          <w:iCs/>
          <w:szCs w:val="22"/>
          <w:lang w:val="hr-HR"/>
        </w:rPr>
        <w:t xml:space="preserve">%), </w:t>
      </w:r>
      <w:r w:rsidRPr="006A27C5">
        <w:rPr>
          <w:iCs/>
          <w:szCs w:val="22"/>
          <w:lang w:val="hr-HR"/>
        </w:rPr>
        <w:t>intraabdominalnog apscesa (</w:t>
      </w:r>
      <w:r w:rsidR="00BB61E1" w:rsidRPr="006A27C5">
        <w:rPr>
          <w:iCs/>
          <w:szCs w:val="22"/>
          <w:lang w:val="hr-HR"/>
        </w:rPr>
        <w:t>8,7</w:t>
      </w:r>
      <w:r w:rsidR="00B668D7" w:rsidRPr="006A27C5">
        <w:rPr>
          <w:iCs/>
          <w:szCs w:val="22"/>
          <w:lang w:val="hr-HR"/>
        </w:rPr>
        <w:t xml:space="preserve"> </w:t>
      </w:r>
      <w:r w:rsidR="00BB61E1" w:rsidRPr="006A27C5">
        <w:rPr>
          <w:iCs/>
          <w:szCs w:val="22"/>
          <w:lang w:val="hr-HR"/>
        </w:rPr>
        <w:t xml:space="preserve">%), </w:t>
      </w:r>
      <w:r w:rsidRPr="006A27C5">
        <w:rPr>
          <w:iCs/>
          <w:szCs w:val="22"/>
          <w:lang w:val="hr-HR"/>
        </w:rPr>
        <w:t>perforacije želučanog ili duodenalnog ulkusa (</w:t>
      </w:r>
      <w:r w:rsidR="00BB61E1" w:rsidRPr="006A27C5">
        <w:rPr>
          <w:iCs/>
          <w:szCs w:val="22"/>
          <w:lang w:val="hr-HR"/>
        </w:rPr>
        <w:t>8,3</w:t>
      </w:r>
      <w:r w:rsidR="00B668D7" w:rsidRPr="006A27C5">
        <w:rPr>
          <w:iCs/>
          <w:szCs w:val="22"/>
          <w:lang w:val="hr-HR"/>
        </w:rPr>
        <w:t xml:space="preserve"> </w:t>
      </w:r>
      <w:r w:rsidR="00BB61E1" w:rsidRPr="006A27C5">
        <w:rPr>
          <w:iCs/>
          <w:szCs w:val="22"/>
          <w:lang w:val="hr-HR"/>
        </w:rPr>
        <w:t>%), peritonitis</w:t>
      </w:r>
      <w:r w:rsidR="00B668D7" w:rsidRPr="006A27C5">
        <w:rPr>
          <w:iCs/>
          <w:szCs w:val="22"/>
          <w:lang w:val="hr-HR"/>
        </w:rPr>
        <w:t>a</w:t>
      </w:r>
      <w:r w:rsidR="00BB61E1" w:rsidRPr="006A27C5">
        <w:rPr>
          <w:iCs/>
          <w:szCs w:val="22"/>
          <w:lang w:val="hr-HR"/>
        </w:rPr>
        <w:t xml:space="preserve"> (6,2</w:t>
      </w:r>
      <w:r w:rsidR="00B668D7" w:rsidRPr="006A27C5">
        <w:rPr>
          <w:iCs/>
          <w:szCs w:val="22"/>
          <w:lang w:val="hr-HR"/>
        </w:rPr>
        <w:t xml:space="preserve"> </w:t>
      </w:r>
      <w:r w:rsidR="00BB61E1" w:rsidRPr="006A27C5">
        <w:rPr>
          <w:iCs/>
          <w:szCs w:val="22"/>
          <w:lang w:val="hr-HR"/>
        </w:rPr>
        <w:t>%) i kompliciran</w:t>
      </w:r>
      <w:r w:rsidR="00B668D7" w:rsidRPr="006A27C5">
        <w:rPr>
          <w:iCs/>
          <w:szCs w:val="22"/>
          <w:lang w:val="hr-HR"/>
        </w:rPr>
        <w:t>og</w:t>
      </w:r>
      <w:r w:rsidR="00BB61E1" w:rsidRPr="006A27C5">
        <w:rPr>
          <w:iCs/>
          <w:szCs w:val="22"/>
          <w:lang w:val="hr-HR"/>
        </w:rPr>
        <w:t xml:space="preserve"> divertikulitis</w:t>
      </w:r>
      <w:r w:rsidR="00B668D7" w:rsidRPr="006A27C5">
        <w:rPr>
          <w:iCs/>
          <w:szCs w:val="22"/>
          <w:lang w:val="hr-HR"/>
        </w:rPr>
        <w:t>a</w:t>
      </w:r>
      <w:r w:rsidR="00BB61E1" w:rsidRPr="006A27C5">
        <w:rPr>
          <w:iCs/>
          <w:szCs w:val="22"/>
          <w:lang w:val="hr-HR"/>
        </w:rPr>
        <w:t xml:space="preserve"> (6,0</w:t>
      </w:r>
      <w:r w:rsidR="00B668D7" w:rsidRPr="006A27C5">
        <w:rPr>
          <w:iCs/>
          <w:szCs w:val="22"/>
          <w:lang w:val="hr-HR"/>
        </w:rPr>
        <w:t xml:space="preserve"> </w:t>
      </w:r>
      <w:r w:rsidR="00BB61E1" w:rsidRPr="006A27C5">
        <w:rPr>
          <w:iCs/>
          <w:szCs w:val="22"/>
          <w:lang w:val="hr-HR"/>
        </w:rPr>
        <w:t xml:space="preserve">%). </w:t>
      </w:r>
      <w:r w:rsidRPr="006A27C5">
        <w:rPr>
          <w:iCs/>
          <w:szCs w:val="22"/>
          <w:lang w:val="hr-HR"/>
        </w:rPr>
        <w:t>Među ovim bolesnicima, 7</w:t>
      </w:r>
      <w:r w:rsidR="00BB61E1" w:rsidRPr="006A27C5">
        <w:rPr>
          <w:iCs/>
          <w:szCs w:val="22"/>
          <w:lang w:val="hr-HR"/>
        </w:rPr>
        <w:t xml:space="preserve">7,8 </w:t>
      </w:r>
      <w:r w:rsidRPr="006A27C5">
        <w:rPr>
          <w:iCs/>
          <w:szCs w:val="22"/>
          <w:lang w:val="hr-HR"/>
        </w:rPr>
        <w:t xml:space="preserve">% </w:t>
      </w:r>
      <w:r w:rsidR="00082A40" w:rsidRPr="006A27C5">
        <w:rPr>
          <w:iCs/>
          <w:szCs w:val="22"/>
          <w:lang w:val="hr-HR"/>
        </w:rPr>
        <w:t xml:space="preserve">je </w:t>
      </w:r>
      <w:r w:rsidRPr="006A27C5">
        <w:rPr>
          <w:iCs/>
          <w:szCs w:val="22"/>
          <w:lang w:val="hr-HR"/>
        </w:rPr>
        <w:t>imalo</w:t>
      </w:r>
      <w:r w:rsidR="00BB61E1" w:rsidRPr="006A27C5">
        <w:rPr>
          <w:iCs/>
          <w:szCs w:val="22"/>
          <w:lang w:val="hr-HR"/>
        </w:rPr>
        <w:t xml:space="preserve"> </w:t>
      </w:r>
      <w:r w:rsidRPr="006A27C5">
        <w:rPr>
          <w:iCs/>
          <w:szCs w:val="22"/>
          <w:lang w:val="hr-HR"/>
        </w:rPr>
        <w:t>kirurški verificirani peritonitis. Uključen je ograničen broj bolesnika s teškom osnovnom bolešću, poput imunokompromitiranih bolesnika, bolesnika s A</w:t>
      </w:r>
      <w:r w:rsidRPr="006A27C5">
        <w:rPr>
          <w:snapToGrid w:val="0"/>
          <w:szCs w:val="22"/>
          <w:lang w:val="hr-HR"/>
        </w:rPr>
        <w:t xml:space="preserve">PACHE II </w:t>
      </w:r>
      <w:r w:rsidR="009C0F73" w:rsidRPr="006A27C5">
        <w:rPr>
          <w:snapToGrid w:val="0"/>
          <w:szCs w:val="22"/>
          <w:lang w:val="hr-HR"/>
        </w:rPr>
        <w:t>bodovima &gt; 15 (</w:t>
      </w:r>
      <w:r w:rsidR="003944E6" w:rsidRPr="006A27C5">
        <w:rPr>
          <w:snapToGrid w:val="0"/>
          <w:szCs w:val="22"/>
          <w:lang w:val="hr-HR"/>
        </w:rPr>
        <w:t>3,3</w:t>
      </w:r>
      <w:r w:rsidR="00D95367" w:rsidRPr="006A27C5">
        <w:rPr>
          <w:snapToGrid w:val="0"/>
          <w:szCs w:val="22"/>
          <w:lang w:val="hr-HR"/>
        </w:rPr>
        <w:t xml:space="preserve"> </w:t>
      </w:r>
      <w:r w:rsidR="003944E6" w:rsidRPr="006A27C5">
        <w:rPr>
          <w:snapToGrid w:val="0"/>
          <w:szCs w:val="22"/>
          <w:lang w:val="hr-HR"/>
        </w:rPr>
        <w:t xml:space="preserve">%) </w:t>
      </w:r>
      <w:r w:rsidRPr="006A27C5">
        <w:rPr>
          <w:snapToGrid w:val="0"/>
          <w:szCs w:val="22"/>
          <w:lang w:val="hr-HR"/>
        </w:rPr>
        <w:t xml:space="preserve">ili kirurški verificiranim </w:t>
      </w:r>
      <w:r w:rsidR="009C0F73" w:rsidRPr="006A27C5">
        <w:rPr>
          <w:snapToGrid w:val="0"/>
          <w:szCs w:val="22"/>
          <w:lang w:val="hr-HR"/>
        </w:rPr>
        <w:t>višestrukim</w:t>
      </w:r>
      <w:r w:rsidRPr="006A27C5">
        <w:rPr>
          <w:snapToGrid w:val="0"/>
          <w:szCs w:val="22"/>
          <w:lang w:val="hr-HR"/>
        </w:rPr>
        <w:t xml:space="preserve"> intraabdominalnim apscesima (</w:t>
      </w:r>
      <w:r w:rsidR="003944E6" w:rsidRPr="006A27C5">
        <w:rPr>
          <w:snapToGrid w:val="0"/>
          <w:szCs w:val="22"/>
          <w:lang w:val="hr-HR"/>
        </w:rPr>
        <w:t>11,4</w:t>
      </w:r>
      <w:r w:rsidR="00D95367" w:rsidRPr="006A27C5">
        <w:rPr>
          <w:snapToGrid w:val="0"/>
          <w:szCs w:val="22"/>
          <w:lang w:val="hr-HR"/>
        </w:rPr>
        <w:t xml:space="preserve"> </w:t>
      </w:r>
      <w:r w:rsidRPr="006A27C5">
        <w:rPr>
          <w:snapToGrid w:val="0"/>
          <w:szCs w:val="22"/>
          <w:lang w:val="hr-HR"/>
        </w:rPr>
        <w:t>%).</w:t>
      </w:r>
      <w:r w:rsidRPr="006A27C5">
        <w:rPr>
          <w:iCs/>
          <w:szCs w:val="22"/>
          <w:lang w:val="hr-HR"/>
        </w:rPr>
        <w:t xml:space="preserve"> Također postoji ograničeno iskustvo u liječenju bolesnika s istovremenom bakterijemijom (</w:t>
      </w:r>
      <w:r w:rsidR="003944E6" w:rsidRPr="006A27C5">
        <w:rPr>
          <w:iCs/>
          <w:szCs w:val="22"/>
          <w:lang w:val="hr-HR"/>
        </w:rPr>
        <w:t>5,</w:t>
      </w:r>
      <w:r w:rsidRPr="006A27C5">
        <w:rPr>
          <w:iCs/>
          <w:szCs w:val="22"/>
          <w:lang w:val="hr-HR"/>
        </w:rPr>
        <w:t>6</w:t>
      </w:r>
      <w:r w:rsidR="00D95367" w:rsidRPr="006A27C5">
        <w:rPr>
          <w:iCs/>
          <w:szCs w:val="22"/>
          <w:lang w:val="hr-HR"/>
        </w:rPr>
        <w:t xml:space="preserve"> </w:t>
      </w:r>
      <w:r w:rsidRPr="006A27C5">
        <w:rPr>
          <w:iCs/>
          <w:szCs w:val="22"/>
          <w:lang w:val="hr-HR"/>
        </w:rPr>
        <w:t>%). Stoga je potreban oprez prilikom liječenja ovih bolesnika.</w:t>
      </w:r>
    </w:p>
    <w:p w14:paraId="78DB1B6D" w14:textId="77777777" w:rsidR="00687E30" w:rsidRPr="006A27C5" w:rsidRDefault="00687E30" w:rsidP="00EE3498">
      <w:pPr>
        <w:tabs>
          <w:tab w:val="clear" w:pos="567"/>
          <w:tab w:val="left" w:pos="7830"/>
        </w:tabs>
        <w:spacing w:line="240" w:lineRule="auto"/>
        <w:rPr>
          <w:szCs w:val="22"/>
          <w:lang w:val="hr-HR"/>
        </w:rPr>
      </w:pPr>
    </w:p>
    <w:p w14:paraId="08B81717" w14:textId="77777777" w:rsidR="00687E30" w:rsidRPr="006A27C5" w:rsidRDefault="00687E30" w:rsidP="00EE3498">
      <w:pPr>
        <w:tabs>
          <w:tab w:val="clear" w:pos="567"/>
          <w:tab w:val="left" w:pos="7830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Nužan je oprez prilikom primjene kombinacije antibiotika u svim slučajevima u kojima se tigeciklin daje teškim bolesnicima s</w:t>
      </w:r>
      <w:r w:rsidR="00405657" w:rsidRPr="006A27C5">
        <w:rPr>
          <w:szCs w:val="22"/>
          <w:lang w:val="hr-HR"/>
        </w:rPr>
        <w:t xml:space="preserve"> </w:t>
      </w:r>
      <w:r w:rsidR="00F55EDB" w:rsidRPr="006A27C5">
        <w:rPr>
          <w:szCs w:val="22"/>
          <w:lang w:val="hr-HR"/>
        </w:rPr>
        <w:t>c</w:t>
      </w:r>
      <w:r w:rsidR="00405657" w:rsidRPr="006A27C5">
        <w:rPr>
          <w:szCs w:val="22"/>
          <w:lang w:val="hr-HR"/>
        </w:rPr>
        <w:t>IAI</w:t>
      </w:r>
      <w:r w:rsidR="00B076F7" w:rsidRPr="006A27C5">
        <w:rPr>
          <w:szCs w:val="22"/>
          <w:lang w:val="hr-HR"/>
        </w:rPr>
        <w:t>-ovima</w:t>
      </w:r>
      <w:r w:rsidRPr="006A27C5">
        <w:rPr>
          <w:szCs w:val="22"/>
          <w:lang w:val="hr-HR"/>
        </w:rPr>
        <w:t>, koje su posljedica klinički verificirane perforacije crijeva ili bolesnicima s početnom sepsom ili septičkim šokom (vidjeti dio 4.8).</w:t>
      </w:r>
    </w:p>
    <w:p w14:paraId="195A95D0" w14:textId="77777777" w:rsidR="00687E30" w:rsidRPr="006A27C5" w:rsidRDefault="00687E30" w:rsidP="00EE3498">
      <w:pPr>
        <w:spacing w:line="240" w:lineRule="auto"/>
        <w:rPr>
          <w:bCs/>
          <w:szCs w:val="22"/>
          <w:lang w:val="hr-HR"/>
        </w:rPr>
      </w:pPr>
    </w:p>
    <w:p w14:paraId="433218D7" w14:textId="77777777" w:rsidR="00687E30" w:rsidRPr="006A27C5" w:rsidRDefault="00400EB3" w:rsidP="00EE3498">
      <w:pPr>
        <w:spacing w:line="240" w:lineRule="auto"/>
        <w:rPr>
          <w:bCs/>
          <w:szCs w:val="22"/>
          <w:lang w:val="hr-HR"/>
        </w:rPr>
      </w:pPr>
      <w:r w:rsidRPr="006A27C5">
        <w:rPr>
          <w:szCs w:val="22"/>
          <w:lang w:val="hr-HR"/>
        </w:rPr>
        <w:t>Djelovanje</w:t>
      </w:r>
      <w:r w:rsidR="00687E30" w:rsidRPr="006A27C5">
        <w:rPr>
          <w:szCs w:val="22"/>
          <w:lang w:val="hr-HR"/>
        </w:rPr>
        <w:t xml:space="preserve"> kolestaze na farmakokinetiku tigeciklina nije u cijelosti utvrđen</w:t>
      </w:r>
      <w:r w:rsidR="00D95367" w:rsidRPr="006A27C5">
        <w:rPr>
          <w:szCs w:val="22"/>
          <w:lang w:val="hr-HR"/>
        </w:rPr>
        <w:t>o</w:t>
      </w:r>
      <w:r w:rsidR="00687E30" w:rsidRPr="006A27C5">
        <w:rPr>
          <w:szCs w:val="22"/>
          <w:lang w:val="hr-HR"/>
        </w:rPr>
        <w:t xml:space="preserve">. </w:t>
      </w:r>
      <w:r w:rsidR="009C0F73" w:rsidRPr="006A27C5">
        <w:rPr>
          <w:szCs w:val="22"/>
          <w:lang w:val="hr-HR"/>
        </w:rPr>
        <w:t>Izlučivanje putem žuči odgovorno je za oko 50</w:t>
      </w:r>
      <w:r w:rsidR="00D95367" w:rsidRPr="006A27C5">
        <w:rPr>
          <w:szCs w:val="22"/>
          <w:lang w:val="hr-HR"/>
        </w:rPr>
        <w:t xml:space="preserve"> </w:t>
      </w:r>
      <w:r w:rsidR="009C0F73" w:rsidRPr="006A27C5">
        <w:rPr>
          <w:szCs w:val="22"/>
          <w:lang w:val="hr-HR"/>
        </w:rPr>
        <w:t xml:space="preserve">% ukupnog izlučivanja </w:t>
      </w:r>
      <w:r w:rsidR="00687E30" w:rsidRPr="006A27C5">
        <w:rPr>
          <w:szCs w:val="22"/>
          <w:lang w:val="hr-HR"/>
        </w:rPr>
        <w:t>tigeciklina. Stoga su potrebne česte kontrole u bolesnika sa simptomima i znakovima kolestaze.</w:t>
      </w:r>
    </w:p>
    <w:p w14:paraId="73EFC67F" w14:textId="77777777" w:rsidR="00687E30" w:rsidRPr="006A27C5" w:rsidRDefault="00687E30" w:rsidP="00EE3498">
      <w:pPr>
        <w:spacing w:line="240" w:lineRule="auto"/>
        <w:rPr>
          <w:bCs/>
          <w:szCs w:val="22"/>
          <w:lang w:val="hr-HR"/>
        </w:rPr>
      </w:pPr>
    </w:p>
    <w:p w14:paraId="509EE089" w14:textId="77777777" w:rsidR="00687E30" w:rsidRPr="006A27C5" w:rsidRDefault="00687E30" w:rsidP="00EE3498">
      <w:pPr>
        <w:spacing w:line="240" w:lineRule="auto"/>
        <w:rPr>
          <w:bCs/>
          <w:szCs w:val="22"/>
          <w:lang w:val="hr-HR"/>
        </w:rPr>
      </w:pPr>
      <w:r w:rsidRPr="006A27C5">
        <w:rPr>
          <w:bCs/>
          <w:szCs w:val="22"/>
          <w:lang w:val="hr-HR"/>
        </w:rPr>
        <w:t xml:space="preserve">Kod gotovo svih antibakterijskih lijekova opisan je pseudomembranozni kolitis, koji </w:t>
      </w:r>
      <w:r w:rsidR="004E29E2" w:rsidRPr="006A27C5">
        <w:rPr>
          <w:bCs/>
          <w:szCs w:val="22"/>
          <w:lang w:val="hr-HR"/>
        </w:rPr>
        <w:t xml:space="preserve">prema težini </w:t>
      </w:r>
      <w:r w:rsidRPr="006A27C5">
        <w:rPr>
          <w:bCs/>
          <w:szCs w:val="22"/>
          <w:lang w:val="hr-HR"/>
        </w:rPr>
        <w:t xml:space="preserve">može </w:t>
      </w:r>
      <w:r w:rsidR="004E29E2" w:rsidRPr="006A27C5">
        <w:rPr>
          <w:bCs/>
          <w:szCs w:val="22"/>
          <w:lang w:val="hr-HR"/>
        </w:rPr>
        <w:t>varirati</w:t>
      </w:r>
      <w:r w:rsidRPr="006A27C5">
        <w:rPr>
          <w:bCs/>
          <w:szCs w:val="22"/>
          <w:lang w:val="hr-HR"/>
        </w:rPr>
        <w:t xml:space="preserve"> od </w:t>
      </w:r>
      <w:r w:rsidR="009C0F73" w:rsidRPr="006A27C5">
        <w:rPr>
          <w:bCs/>
          <w:szCs w:val="22"/>
          <w:lang w:val="hr-HR"/>
        </w:rPr>
        <w:t>blagog</w:t>
      </w:r>
      <w:r w:rsidRPr="006A27C5">
        <w:rPr>
          <w:bCs/>
          <w:szCs w:val="22"/>
          <w:lang w:val="hr-HR"/>
        </w:rPr>
        <w:t xml:space="preserve"> do</w:t>
      </w:r>
      <w:r w:rsidR="009C0F73" w:rsidRPr="006A27C5">
        <w:rPr>
          <w:bCs/>
          <w:szCs w:val="22"/>
          <w:lang w:val="hr-HR"/>
        </w:rPr>
        <w:t xml:space="preserve"> opasnog po život</w:t>
      </w:r>
      <w:r w:rsidRPr="006A27C5">
        <w:rPr>
          <w:bCs/>
          <w:szCs w:val="22"/>
          <w:lang w:val="hr-HR"/>
        </w:rPr>
        <w:t>. Stoga je ovu dijagnozu nužno uzeti u obzir u bolesnika koji se javljaju zbog proljeva tijekom ili neposredno nakon primjene bilo kojeg antibakterijskog lijeka (vidjeti dio 4.8).</w:t>
      </w:r>
    </w:p>
    <w:p w14:paraId="7A18BEE8" w14:textId="77777777" w:rsidR="00687E30" w:rsidRPr="006A27C5" w:rsidRDefault="00687E30" w:rsidP="00EE3498">
      <w:pPr>
        <w:spacing w:line="240" w:lineRule="auto"/>
        <w:rPr>
          <w:bCs/>
          <w:szCs w:val="22"/>
          <w:lang w:val="hr-HR"/>
        </w:rPr>
      </w:pPr>
    </w:p>
    <w:p w14:paraId="2260D400" w14:textId="77777777" w:rsidR="00687E30" w:rsidRPr="006A27C5" w:rsidRDefault="00687E30" w:rsidP="00EE3498">
      <w:pPr>
        <w:spacing w:line="240" w:lineRule="auto"/>
        <w:rPr>
          <w:bCs/>
          <w:szCs w:val="22"/>
          <w:lang w:val="hr-HR"/>
        </w:rPr>
      </w:pPr>
      <w:r w:rsidRPr="006A27C5">
        <w:rPr>
          <w:bCs/>
          <w:szCs w:val="22"/>
          <w:lang w:val="hr-HR"/>
        </w:rPr>
        <w:t xml:space="preserve">Primjena tigeciklina može dovesti do pretjeranog rasta </w:t>
      </w:r>
      <w:r w:rsidR="00C57214" w:rsidRPr="006A27C5">
        <w:rPr>
          <w:bCs/>
          <w:szCs w:val="22"/>
          <w:lang w:val="hr-HR"/>
        </w:rPr>
        <w:t>mikro</w:t>
      </w:r>
      <w:r w:rsidRPr="006A27C5">
        <w:rPr>
          <w:bCs/>
          <w:szCs w:val="22"/>
          <w:lang w:val="hr-HR"/>
        </w:rPr>
        <w:t xml:space="preserve">organizama koji nisu osjetljivi na ovaj lijek, uključujući gljivice. Bolesnike je za vrijeme </w:t>
      </w:r>
      <w:r w:rsidR="00B93530" w:rsidRPr="006A27C5">
        <w:rPr>
          <w:bCs/>
          <w:szCs w:val="22"/>
          <w:lang w:val="hr-HR"/>
        </w:rPr>
        <w:t xml:space="preserve">terapije </w:t>
      </w:r>
      <w:r w:rsidR="009C0F73" w:rsidRPr="006A27C5">
        <w:rPr>
          <w:bCs/>
          <w:szCs w:val="22"/>
          <w:lang w:val="hr-HR"/>
        </w:rPr>
        <w:t xml:space="preserve">potrebno pažljivo nadzirati </w:t>
      </w:r>
      <w:r w:rsidRPr="006A27C5">
        <w:rPr>
          <w:bCs/>
          <w:szCs w:val="22"/>
          <w:lang w:val="hr-HR"/>
        </w:rPr>
        <w:t>(vidjeti dio 4.8).</w:t>
      </w:r>
    </w:p>
    <w:p w14:paraId="77B1D871" w14:textId="77777777" w:rsidR="00687E30" w:rsidRPr="006A27C5" w:rsidRDefault="00687E30" w:rsidP="00EE3498">
      <w:pPr>
        <w:spacing w:line="240" w:lineRule="auto"/>
        <w:rPr>
          <w:bCs/>
          <w:szCs w:val="22"/>
          <w:lang w:val="hr-HR"/>
        </w:rPr>
      </w:pPr>
    </w:p>
    <w:p w14:paraId="7CC95C16" w14:textId="77777777" w:rsidR="00687E30" w:rsidRPr="006A27C5" w:rsidRDefault="009C0F73" w:rsidP="00EE3498">
      <w:pPr>
        <w:spacing w:line="240" w:lineRule="auto"/>
        <w:rPr>
          <w:bCs/>
          <w:szCs w:val="22"/>
          <w:lang w:val="hr-HR"/>
        </w:rPr>
      </w:pPr>
      <w:r w:rsidRPr="006A27C5">
        <w:rPr>
          <w:bCs/>
          <w:szCs w:val="22"/>
          <w:lang w:val="hr-HR"/>
        </w:rPr>
        <w:t>Rezultati ispitivanja tigeciklina</w:t>
      </w:r>
      <w:r w:rsidR="00687E30" w:rsidRPr="006A27C5">
        <w:rPr>
          <w:bCs/>
          <w:szCs w:val="22"/>
          <w:lang w:val="hr-HR"/>
        </w:rPr>
        <w:t xml:space="preserve"> na štakorima pokazali su promjenu boje kostiju. Tigeciklin može biti povezan s trajnom promjenom boje zuba kod ljudi, ukoliko se </w:t>
      </w:r>
      <w:r w:rsidR="00F36458" w:rsidRPr="006A27C5">
        <w:rPr>
          <w:bCs/>
          <w:szCs w:val="22"/>
          <w:lang w:val="hr-HR"/>
        </w:rPr>
        <w:t xml:space="preserve">primjenjuje </w:t>
      </w:r>
      <w:r w:rsidR="00687E30" w:rsidRPr="006A27C5">
        <w:rPr>
          <w:bCs/>
          <w:szCs w:val="22"/>
          <w:lang w:val="hr-HR"/>
        </w:rPr>
        <w:t xml:space="preserve">u razdoblju </w:t>
      </w:r>
      <w:r w:rsidR="00F36458" w:rsidRPr="006A27C5">
        <w:rPr>
          <w:bCs/>
          <w:szCs w:val="22"/>
          <w:lang w:val="hr-HR"/>
        </w:rPr>
        <w:t xml:space="preserve">razvoja </w:t>
      </w:r>
      <w:r w:rsidR="00687E30" w:rsidRPr="006A27C5">
        <w:rPr>
          <w:bCs/>
          <w:szCs w:val="22"/>
          <w:lang w:val="hr-HR"/>
        </w:rPr>
        <w:t>zuba (vidjeti dio 4.8).</w:t>
      </w:r>
    </w:p>
    <w:p w14:paraId="53DEADB4" w14:textId="77777777" w:rsidR="00687E30" w:rsidRPr="006A27C5" w:rsidRDefault="00687E30" w:rsidP="00EE3498">
      <w:pPr>
        <w:spacing w:line="240" w:lineRule="auto"/>
        <w:rPr>
          <w:bCs/>
          <w:szCs w:val="22"/>
          <w:lang w:val="hr-HR"/>
        </w:rPr>
      </w:pPr>
    </w:p>
    <w:p w14:paraId="20BABA05" w14:textId="77777777" w:rsidR="00687E30" w:rsidRPr="006A27C5" w:rsidRDefault="00687E30" w:rsidP="00EE3498">
      <w:pPr>
        <w:spacing w:line="240" w:lineRule="auto"/>
        <w:rPr>
          <w:bCs/>
          <w:szCs w:val="22"/>
          <w:u w:val="single"/>
          <w:lang w:val="hr-HR"/>
        </w:rPr>
      </w:pPr>
      <w:r w:rsidRPr="006A27C5">
        <w:rPr>
          <w:bCs/>
          <w:szCs w:val="22"/>
          <w:u w:val="single"/>
          <w:lang w:val="hr-HR"/>
        </w:rPr>
        <w:t>Pedijatrijska populacija</w:t>
      </w:r>
    </w:p>
    <w:p w14:paraId="367F0D4F" w14:textId="77777777" w:rsidR="00C707C2" w:rsidRPr="006A27C5" w:rsidRDefault="00C707C2" w:rsidP="00EE3498">
      <w:pPr>
        <w:spacing w:line="240" w:lineRule="auto"/>
        <w:rPr>
          <w:bCs/>
          <w:szCs w:val="22"/>
          <w:u w:val="single"/>
          <w:lang w:val="hr-HR"/>
        </w:rPr>
      </w:pPr>
    </w:p>
    <w:p w14:paraId="432E7215" w14:textId="77777777" w:rsidR="00C707C2" w:rsidRPr="006A27C5" w:rsidRDefault="00C707C2" w:rsidP="00EE3498">
      <w:pPr>
        <w:spacing w:line="240" w:lineRule="auto"/>
        <w:rPr>
          <w:bCs/>
          <w:szCs w:val="22"/>
          <w:lang w:val="hr-HR"/>
        </w:rPr>
      </w:pPr>
      <w:r w:rsidRPr="006A27C5">
        <w:rPr>
          <w:bCs/>
          <w:szCs w:val="22"/>
          <w:lang w:val="hr-HR"/>
        </w:rPr>
        <w:t xml:space="preserve">Kliničko iskustvo s upotrebom tigeciklina za liječenje infekcija u pedijatrijskih bolesnika u dobi od 8 godina i starijih vrlo je ograničeno (vidjeti dijelove 4.8 i 5.1). Posljedično, </w:t>
      </w:r>
      <w:r w:rsidR="00CD4046" w:rsidRPr="006A27C5">
        <w:rPr>
          <w:bCs/>
          <w:szCs w:val="22"/>
          <w:lang w:val="hr-HR"/>
        </w:rPr>
        <w:t xml:space="preserve">primjenu kod djece </w:t>
      </w:r>
      <w:r w:rsidRPr="006A27C5">
        <w:rPr>
          <w:bCs/>
          <w:szCs w:val="22"/>
          <w:lang w:val="hr-HR"/>
        </w:rPr>
        <w:t>treba ograničiti na kliničke situacije u koj</w:t>
      </w:r>
      <w:r w:rsidR="00DC69C8" w:rsidRPr="006A27C5">
        <w:rPr>
          <w:bCs/>
          <w:szCs w:val="22"/>
          <w:lang w:val="hr-HR"/>
        </w:rPr>
        <w:t>ima</w:t>
      </w:r>
      <w:r w:rsidRPr="006A27C5">
        <w:rPr>
          <w:bCs/>
          <w:szCs w:val="22"/>
          <w:lang w:val="hr-HR"/>
        </w:rPr>
        <w:t xml:space="preserve"> nema dostupne alternativne antibakterijske terapije.</w:t>
      </w:r>
    </w:p>
    <w:p w14:paraId="67DB560F" w14:textId="77777777" w:rsidR="00C707C2" w:rsidRPr="006A27C5" w:rsidRDefault="00C707C2" w:rsidP="00EE3498">
      <w:pPr>
        <w:spacing w:line="240" w:lineRule="auto"/>
        <w:rPr>
          <w:bCs/>
          <w:szCs w:val="22"/>
          <w:lang w:val="hr-HR"/>
        </w:rPr>
      </w:pPr>
    </w:p>
    <w:p w14:paraId="648173C2" w14:textId="77777777" w:rsidR="00C707C2" w:rsidRPr="006A27C5" w:rsidRDefault="00C707C2" w:rsidP="00EE3498">
      <w:pPr>
        <w:spacing w:line="240" w:lineRule="auto"/>
        <w:rPr>
          <w:bCs/>
          <w:szCs w:val="22"/>
          <w:lang w:val="hr-HR"/>
        </w:rPr>
      </w:pPr>
      <w:r w:rsidRPr="006A27C5">
        <w:rPr>
          <w:bCs/>
          <w:szCs w:val="22"/>
          <w:lang w:val="hr-HR"/>
        </w:rPr>
        <w:t xml:space="preserve">Mučnina i povraćanje vrlo su česte nuspojave u djece i odraslih (vidjeti dio 4.8). Potrebno je pripaziti na moguću dehidraciju. </w:t>
      </w:r>
      <w:r w:rsidRPr="006A27C5">
        <w:rPr>
          <w:szCs w:val="22"/>
          <w:lang w:val="hr-HR"/>
        </w:rPr>
        <w:t>Tigeciklin treba po mogućnosti primjenjivati u infuziji trajanja 60 minuta u pedijatrijskih bolesnika.</w:t>
      </w:r>
    </w:p>
    <w:p w14:paraId="5542D269" w14:textId="77777777" w:rsidR="00C707C2" w:rsidRPr="006A27C5" w:rsidRDefault="00C707C2" w:rsidP="00EE3498">
      <w:pPr>
        <w:spacing w:line="240" w:lineRule="auto"/>
        <w:rPr>
          <w:bCs/>
          <w:szCs w:val="22"/>
          <w:lang w:val="hr-HR"/>
        </w:rPr>
      </w:pPr>
    </w:p>
    <w:p w14:paraId="7F8EE66D" w14:textId="77777777" w:rsidR="00C707C2" w:rsidRPr="006A27C5" w:rsidRDefault="00C707C2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bCs/>
          <w:szCs w:val="22"/>
          <w:lang w:val="hr-HR"/>
        </w:rPr>
        <w:t xml:space="preserve">Bol u abdomenu često je prijavljivana u djece i u odraslih. Bol u abdomenu može indicirati pankreatitits. Ako dođe do pankreatitisa, liječenje </w:t>
      </w:r>
      <w:r w:rsidRPr="006A27C5">
        <w:rPr>
          <w:szCs w:val="22"/>
          <w:lang w:val="hr-HR"/>
        </w:rPr>
        <w:t>tigeciklin</w:t>
      </w:r>
      <w:r w:rsidR="00EC3DFA" w:rsidRPr="006A27C5">
        <w:rPr>
          <w:szCs w:val="22"/>
          <w:lang w:val="hr-HR"/>
        </w:rPr>
        <w:t>om</w:t>
      </w:r>
      <w:r w:rsidRPr="006A27C5">
        <w:rPr>
          <w:szCs w:val="22"/>
          <w:lang w:val="hr-HR"/>
        </w:rPr>
        <w:t xml:space="preserve"> mora se prekinuti.</w:t>
      </w:r>
    </w:p>
    <w:p w14:paraId="282ACD19" w14:textId="77777777" w:rsidR="00C707C2" w:rsidRPr="006A27C5" w:rsidRDefault="00C707C2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0D0B0855" w14:textId="77777777" w:rsidR="00C707C2" w:rsidRPr="006A27C5" w:rsidRDefault="00C707C2" w:rsidP="00EE3498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  <w:r w:rsidRPr="006A27C5">
        <w:rPr>
          <w:bCs/>
          <w:szCs w:val="22"/>
          <w:lang w:val="hr-HR"/>
        </w:rPr>
        <w:t>Testovi funkcije jetre, koagulacijski parametri, hematološki parametri, amilaza i lipaza trebaju se pratiti prije početka liječenja tigeciklinom i redovito tijekom trajanja liječenja.</w:t>
      </w:r>
    </w:p>
    <w:p w14:paraId="7B4B6CF5" w14:textId="77777777" w:rsidR="00C707C2" w:rsidRPr="006A27C5" w:rsidRDefault="00C707C2" w:rsidP="00EE3498">
      <w:pPr>
        <w:spacing w:line="240" w:lineRule="auto"/>
        <w:rPr>
          <w:bCs/>
          <w:szCs w:val="22"/>
          <w:u w:val="single"/>
          <w:lang w:val="hr-HR"/>
        </w:rPr>
      </w:pPr>
    </w:p>
    <w:p w14:paraId="179FE92B" w14:textId="623665DA" w:rsidR="00687E30" w:rsidRDefault="007367C8" w:rsidP="00EE3498">
      <w:pPr>
        <w:spacing w:line="240" w:lineRule="auto"/>
        <w:rPr>
          <w:bCs/>
          <w:szCs w:val="22"/>
          <w:lang w:val="hr-HR"/>
        </w:rPr>
      </w:pPr>
      <w:r w:rsidRPr="006A27C5">
        <w:rPr>
          <w:bCs/>
          <w:szCs w:val="22"/>
          <w:lang w:val="hr-HR"/>
        </w:rPr>
        <w:t>Tigeciklin</w:t>
      </w:r>
      <w:r w:rsidR="001A627C" w:rsidRPr="006A27C5">
        <w:rPr>
          <w:bCs/>
          <w:szCs w:val="22"/>
          <w:lang w:val="hr-HR"/>
        </w:rPr>
        <w:t xml:space="preserve"> Accord</w:t>
      </w:r>
      <w:r w:rsidR="00687E30" w:rsidRPr="006A27C5">
        <w:rPr>
          <w:bCs/>
          <w:szCs w:val="22"/>
          <w:lang w:val="hr-HR"/>
        </w:rPr>
        <w:t xml:space="preserve"> se ne smije </w:t>
      </w:r>
      <w:r w:rsidR="00AC31FA" w:rsidRPr="006A27C5">
        <w:rPr>
          <w:bCs/>
          <w:szCs w:val="22"/>
          <w:lang w:val="hr-HR"/>
        </w:rPr>
        <w:t xml:space="preserve">primjenjivati </w:t>
      </w:r>
      <w:r w:rsidR="00CF02AE" w:rsidRPr="006A27C5">
        <w:rPr>
          <w:bCs/>
          <w:szCs w:val="22"/>
          <w:lang w:val="hr-HR"/>
        </w:rPr>
        <w:t>u</w:t>
      </w:r>
      <w:r w:rsidR="00687E30" w:rsidRPr="006A27C5">
        <w:rPr>
          <w:bCs/>
          <w:szCs w:val="22"/>
          <w:lang w:val="hr-HR"/>
        </w:rPr>
        <w:t xml:space="preserve"> djece mlađe od 8 godina zbog </w:t>
      </w:r>
      <w:r w:rsidR="00C707C2" w:rsidRPr="006A27C5">
        <w:rPr>
          <w:bCs/>
          <w:szCs w:val="22"/>
          <w:lang w:val="hr-HR"/>
        </w:rPr>
        <w:t>nedostatka podataka o sigurnosti i djelotvornosti u toj dobnoj skupini i zato što tigeciklin mož</w:t>
      </w:r>
      <w:r w:rsidR="00DC69C8" w:rsidRPr="006A27C5">
        <w:rPr>
          <w:bCs/>
          <w:szCs w:val="22"/>
          <w:lang w:val="hr-HR"/>
        </w:rPr>
        <w:t>e biti</w:t>
      </w:r>
      <w:r w:rsidR="00C707C2" w:rsidRPr="006A27C5">
        <w:rPr>
          <w:bCs/>
          <w:szCs w:val="22"/>
          <w:lang w:val="hr-HR"/>
        </w:rPr>
        <w:t xml:space="preserve"> povezan s trajnom promjenom </w:t>
      </w:r>
      <w:r w:rsidR="00687E30" w:rsidRPr="006A27C5">
        <w:rPr>
          <w:bCs/>
          <w:szCs w:val="22"/>
          <w:lang w:val="hr-HR"/>
        </w:rPr>
        <w:t>boje zuba</w:t>
      </w:r>
      <w:r w:rsidR="00CF02AE" w:rsidRPr="006A27C5">
        <w:rPr>
          <w:bCs/>
          <w:szCs w:val="22"/>
          <w:lang w:val="hr-HR"/>
        </w:rPr>
        <w:t xml:space="preserve"> </w:t>
      </w:r>
      <w:r w:rsidR="00687E30" w:rsidRPr="006A27C5">
        <w:rPr>
          <w:bCs/>
          <w:szCs w:val="22"/>
          <w:lang w:val="hr-HR"/>
        </w:rPr>
        <w:t xml:space="preserve">(vidjeti </w:t>
      </w:r>
      <w:r w:rsidR="00FF5D1C">
        <w:rPr>
          <w:bCs/>
          <w:szCs w:val="22"/>
          <w:lang w:val="hr-HR"/>
        </w:rPr>
        <w:t>dio</w:t>
      </w:r>
      <w:r w:rsidR="00687E30" w:rsidRPr="006A27C5">
        <w:rPr>
          <w:bCs/>
          <w:szCs w:val="22"/>
          <w:lang w:val="hr-HR"/>
        </w:rPr>
        <w:t xml:space="preserve"> 4.8).</w:t>
      </w:r>
    </w:p>
    <w:p w14:paraId="6CC0DB54" w14:textId="77777777" w:rsidR="00B4188C" w:rsidRDefault="00B4188C" w:rsidP="00EE3498">
      <w:pPr>
        <w:spacing w:line="240" w:lineRule="auto"/>
        <w:rPr>
          <w:bCs/>
          <w:szCs w:val="22"/>
          <w:lang w:val="hr-HR"/>
        </w:rPr>
      </w:pPr>
    </w:p>
    <w:p w14:paraId="3DAB1502" w14:textId="77777777" w:rsidR="00B4188C" w:rsidRDefault="00B4188C" w:rsidP="00EE3498">
      <w:pPr>
        <w:spacing w:line="240" w:lineRule="auto"/>
        <w:rPr>
          <w:bCs/>
          <w:szCs w:val="22"/>
          <w:lang w:val="hr-HR"/>
        </w:rPr>
      </w:pPr>
      <w:r>
        <w:rPr>
          <w:bCs/>
          <w:szCs w:val="22"/>
          <w:lang w:val="hr-HR"/>
        </w:rPr>
        <w:t xml:space="preserve">Tigeciklin Accord sadrži natrij </w:t>
      </w:r>
    </w:p>
    <w:p w14:paraId="6751D25A" w14:textId="77777777" w:rsidR="00B4188C" w:rsidRPr="00CF3A55" w:rsidRDefault="00B4188C" w:rsidP="00B4188C">
      <w:pPr>
        <w:spacing w:line="240" w:lineRule="auto"/>
        <w:rPr>
          <w:bCs/>
          <w:color w:val="000000"/>
          <w:szCs w:val="22"/>
          <w:lang w:val="hr-HR"/>
        </w:rPr>
      </w:pPr>
      <w:r>
        <w:rPr>
          <w:iCs/>
          <w:color w:val="000000"/>
          <w:szCs w:val="16"/>
          <w:lang w:val="hr-HR"/>
        </w:rPr>
        <w:t>Ovaj lijek</w:t>
      </w:r>
      <w:r w:rsidRPr="00CF3A55">
        <w:rPr>
          <w:iCs/>
          <w:color w:val="000000"/>
          <w:szCs w:val="16"/>
          <w:lang w:val="hr-HR"/>
        </w:rPr>
        <w:t xml:space="preserve"> sadrži manje od 1 mmol (23 mg) natrija </w:t>
      </w:r>
      <w:r>
        <w:rPr>
          <w:iCs/>
          <w:color w:val="000000"/>
          <w:szCs w:val="16"/>
          <w:lang w:val="hr-HR"/>
        </w:rPr>
        <w:t>po bočici, tj. zanemarive količine natrija</w:t>
      </w:r>
      <w:r w:rsidRPr="00CF3A55">
        <w:rPr>
          <w:iCs/>
          <w:color w:val="000000"/>
          <w:szCs w:val="16"/>
          <w:lang w:val="hr-HR"/>
        </w:rPr>
        <w:t>.</w:t>
      </w:r>
    </w:p>
    <w:p w14:paraId="48FFC4B9" w14:textId="77777777" w:rsidR="00AB2A61" w:rsidRPr="006A27C5" w:rsidRDefault="00AB2A61" w:rsidP="00EE3498">
      <w:pPr>
        <w:spacing w:line="240" w:lineRule="auto"/>
        <w:outlineLvl w:val="0"/>
        <w:rPr>
          <w:szCs w:val="22"/>
          <w:lang w:val="hr-HR"/>
        </w:rPr>
      </w:pPr>
    </w:p>
    <w:p w14:paraId="172ADAFB" w14:textId="77777777" w:rsidR="00AB2A61" w:rsidRPr="006A27C5" w:rsidRDefault="00AB2A61" w:rsidP="00EE3498">
      <w:pP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hr-HR"/>
        </w:rPr>
      </w:pPr>
      <w:r w:rsidRPr="006A27C5">
        <w:rPr>
          <w:b/>
          <w:szCs w:val="22"/>
          <w:lang w:val="hr-HR"/>
        </w:rPr>
        <w:t>4.5</w:t>
      </w:r>
      <w:r w:rsidRPr="006A27C5">
        <w:rPr>
          <w:b/>
          <w:szCs w:val="22"/>
          <w:lang w:val="hr-HR"/>
        </w:rPr>
        <w:tab/>
      </w:r>
      <w:r w:rsidR="005354FE" w:rsidRPr="006A27C5">
        <w:rPr>
          <w:b/>
          <w:szCs w:val="22"/>
          <w:lang w:val="hr-HR"/>
        </w:rPr>
        <w:t xml:space="preserve">Interakcije s drugim lijekovima i drugi oblici </w:t>
      </w:r>
      <w:r w:rsidR="00CA1E83" w:rsidRPr="006A27C5">
        <w:rPr>
          <w:b/>
          <w:szCs w:val="22"/>
          <w:lang w:val="hr-HR"/>
        </w:rPr>
        <w:t>i</w:t>
      </w:r>
      <w:r w:rsidR="005354FE" w:rsidRPr="006A27C5">
        <w:rPr>
          <w:b/>
          <w:szCs w:val="22"/>
          <w:lang w:val="hr-HR"/>
        </w:rPr>
        <w:t>nterakcija</w:t>
      </w:r>
    </w:p>
    <w:p w14:paraId="621F86A1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6E7CB836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  <w:r w:rsidRPr="006A27C5">
        <w:rPr>
          <w:bCs/>
          <w:szCs w:val="22"/>
          <w:lang w:val="hr-HR"/>
        </w:rPr>
        <w:t xml:space="preserve">Ispitivanja interakcija provedena su </w:t>
      </w:r>
      <w:r w:rsidR="00BD1276" w:rsidRPr="006A27C5">
        <w:rPr>
          <w:bCs/>
          <w:szCs w:val="22"/>
          <w:lang w:val="hr-HR"/>
        </w:rPr>
        <w:t>samo</w:t>
      </w:r>
      <w:r w:rsidRPr="006A27C5">
        <w:rPr>
          <w:bCs/>
          <w:szCs w:val="22"/>
          <w:lang w:val="hr-HR"/>
        </w:rPr>
        <w:t xml:space="preserve"> </w:t>
      </w:r>
      <w:r w:rsidR="00BD1276" w:rsidRPr="006A27C5">
        <w:rPr>
          <w:bCs/>
          <w:szCs w:val="22"/>
          <w:lang w:val="hr-HR"/>
        </w:rPr>
        <w:t>u odraslih</w:t>
      </w:r>
      <w:r w:rsidRPr="006A27C5">
        <w:rPr>
          <w:bCs/>
          <w:szCs w:val="22"/>
          <w:lang w:val="hr-HR"/>
        </w:rPr>
        <w:t>.</w:t>
      </w:r>
    </w:p>
    <w:p w14:paraId="41B3D4C5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</w:p>
    <w:p w14:paraId="2AF66BCD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  <w:r w:rsidRPr="006A27C5">
        <w:rPr>
          <w:bCs/>
          <w:szCs w:val="22"/>
          <w:lang w:val="hr-HR"/>
        </w:rPr>
        <w:t>Istovremena primjena tigeciklina i va</w:t>
      </w:r>
      <w:r w:rsidR="00E52AC1" w:rsidRPr="006A27C5">
        <w:rPr>
          <w:bCs/>
          <w:szCs w:val="22"/>
          <w:lang w:val="hr-HR"/>
        </w:rPr>
        <w:t>rfarina (jednokratna doza od 25 </w:t>
      </w:r>
      <w:r w:rsidRPr="006A27C5">
        <w:rPr>
          <w:bCs/>
          <w:szCs w:val="22"/>
          <w:lang w:val="hr-HR"/>
        </w:rPr>
        <w:t>mg) kod zdravih ispitanika dovel</w:t>
      </w:r>
      <w:r w:rsidR="00122F75" w:rsidRPr="006A27C5">
        <w:rPr>
          <w:bCs/>
          <w:szCs w:val="22"/>
          <w:lang w:val="hr-HR"/>
        </w:rPr>
        <w:t>a</w:t>
      </w:r>
      <w:r w:rsidRPr="006A27C5">
        <w:rPr>
          <w:bCs/>
          <w:szCs w:val="22"/>
          <w:lang w:val="hr-HR"/>
        </w:rPr>
        <w:t xml:space="preserve"> je do smanjenja klirensa R-varfarina </w:t>
      </w:r>
      <w:r w:rsidR="00122F75" w:rsidRPr="006A27C5">
        <w:rPr>
          <w:bCs/>
          <w:szCs w:val="22"/>
          <w:lang w:val="hr-HR"/>
        </w:rPr>
        <w:t>za 40</w:t>
      </w:r>
      <w:r w:rsidR="000531B3" w:rsidRPr="006A27C5">
        <w:rPr>
          <w:bCs/>
          <w:szCs w:val="22"/>
          <w:lang w:val="hr-HR"/>
        </w:rPr>
        <w:t xml:space="preserve"> </w:t>
      </w:r>
      <w:r w:rsidR="00122F75" w:rsidRPr="006A27C5">
        <w:rPr>
          <w:bCs/>
          <w:szCs w:val="22"/>
          <w:lang w:val="hr-HR"/>
        </w:rPr>
        <w:t>%, a</w:t>
      </w:r>
      <w:r w:rsidRPr="006A27C5">
        <w:rPr>
          <w:bCs/>
          <w:szCs w:val="22"/>
          <w:lang w:val="hr-HR"/>
        </w:rPr>
        <w:t xml:space="preserve"> S-varfarina </w:t>
      </w:r>
      <w:r w:rsidR="00122F75" w:rsidRPr="006A27C5">
        <w:rPr>
          <w:bCs/>
          <w:szCs w:val="22"/>
          <w:lang w:val="hr-HR"/>
        </w:rPr>
        <w:t>za 23</w:t>
      </w:r>
      <w:r w:rsidR="000531B3" w:rsidRPr="006A27C5">
        <w:rPr>
          <w:bCs/>
          <w:szCs w:val="22"/>
          <w:lang w:val="hr-HR"/>
        </w:rPr>
        <w:t xml:space="preserve"> </w:t>
      </w:r>
      <w:r w:rsidR="00122F75" w:rsidRPr="006A27C5">
        <w:rPr>
          <w:bCs/>
          <w:szCs w:val="22"/>
          <w:lang w:val="hr-HR"/>
        </w:rPr>
        <w:t>%</w:t>
      </w:r>
      <w:r w:rsidRPr="006A27C5">
        <w:rPr>
          <w:bCs/>
          <w:szCs w:val="22"/>
          <w:lang w:val="hr-HR"/>
        </w:rPr>
        <w:t xml:space="preserve"> te porasta AUC-a </w:t>
      </w:r>
      <w:r w:rsidR="00122F75" w:rsidRPr="006A27C5">
        <w:rPr>
          <w:bCs/>
          <w:szCs w:val="22"/>
          <w:lang w:val="hr-HR"/>
        </w:rPr>
        <w:t>R</w:t>
      </w:r>
      <w:r w:rsidR="0068301F">
        <w:rPr>
          <w:bCs/>
          <w:szCs w:val="22"/>
          <w:lang w:val="hr-HR"/>
        </w:rPr>
        <w:noBreakHyphen/>
      </w:r>
      <w:r w:rsidR="00122F75" w:rsidRPr="006A27C5">
        <w:rPr>
          <w:bCs/>
          <w:szCs w:val="22"/>
          <w:lang w:val="hr-HR"/>
        </w:rPr>
        <w:t>varfarina za 68</w:t>
      </w:r>
      <w:r w:rsidR="000531B3" w:rsidRPr="006A27C5">
        <w:rPr>
          <w:bCs/>
          <w:szCs w:val="22"/>
          <w:lang w:val="hr-HR"/>
        </w:rPr>
        <w:t xml:space="preserve"> </w:t>
      </w:r>
      <w:r w:rsidR="00122F75" w:rsidRPr="006A27C5">
        <w:rPr>
          <w:bCs/>
          <w:szCs w:val="22"/>
          <w:lang w:val="hr-HR"/>
        </w:rPr>
        <w:t xml:space="preserve">% </w:t>
      </w:r>
      <w:r w:rsidRPr="006A27C5">
        <w:rPr>
          <w:bCs/>
          <w:szCs w:val="22"/>
          <w:lang w:val="hr-HR"/>
        </w:rPr>
        <w:t xml:space="preserve">odnosno </w:t>
      </w:r>
      <w:r w:rsidR="00122F75" w:rsidRPr="006A27C5">
        <w:rPr>
          <w:bCs/>
          <w:szCs w:val="22"/>
          <w:lang w:val="hr-HR"/>
        </w:rPr>
        <w:t xml:space="preserve">S-varfarina za </w:t>
      </w:r>
      <w:r w:rsidRPr="006A27C5">
        <w:rPr>
          <w:bCs/>
          <w:szCs w:val="22"/>
          <w:lang w:val="hr-HR"/>
        </w:rPr>
        <w:t>29</w:t>
      </w:r>
      <w:r w:rsidR="000531B3" w:rsidRPr="006A27C5">
        <w:rPr>
          <w:bCs/>
          <w:szCs w:val="22"/>
          <w:lang w:val="hr-HR"/>
        </w:rPr>
        <w:t xml:space="preserve"> </w:t>
      </w:r>
      <w:r w:rsidRPr="006A27C5">
        <w:rPr>
          <w:bCs/>
          <w:szCs w:val="22"/>
          <w:lang w:val="hr-HR"/>
        </w:rPr>
        <w:t xml:space="preserve">%. Mehanizam ove interakcije još nije razjašnjen. Dostupni podaci ne upućuju na to da bi ova interakcija mogla dovesti do značajnih promjena INR-a. Međutim, budući da tigeciklin može produžiti kako protrombinsko vrijeme (PV), tako i aktivirano parcijalno tromboplastinsko vrijeme (APTV), potrebna je česta kontrola </w:t>
      </w:r>
      <w:r w:rsidR="00FA429E" w:rsidRPr="006A27C5">
        <w:rPr>
          <w:bCs/>
          <w:szCs w:val="22"/>
          <w:lang w:val="hr-HR"/>
        </w:rPr>
        <w:t xml:space="preserve">relevantnih </w:t>
      </w:r>
      <w:r w:rsidRPr="006A27C5">
        <w:rPr>
          <w:bCs/>
          <w:szCs w:val="22"/>
          <w:lang w:val="hr-HR"/>
        </w:rPr>
        <w:t>k</w:t>
      </w:r>
      <w:r w:rsidR="00122F75" w:rsidRPr="006A27C5">
        <w:rPr>
          <w:bCs/>
          <w:szCs w:val="22"/>
          <w:lang w:val="hr-HR"/>
        </w:rPr>
        <w:t>oagulacijskih testova u slučaju</w:t>
      </w:r>
      <w:r w:rsidRPr="006A27C5">
        <w:rPr>
          <w:bCs/>
          <w:szCs w:val="22"/>
          <w:lang w:val="hr-HR"/>
        </w:rPr>
        <w:t xml:space="preserve"> isto</w:t>
      </w:r>
      <w:r w:rsidR="00122F75" w:rsidRPr="006A27C5">
        <w:rPr>
          <w:bCs/>
          <w:szCs w:val="22"/>
          <w:lang w:val="hr-HR"/>
        </w:rPr>
        <w:t xml:space="preserve">vremene primjene tigeciklina i </w:t>
      </w:r>
      <w:r w:rsidRPr="006A27C5">
        <w:rPr>
          <w:bCs/>
          <w:szCs w:val="22"/>
          <w:lang w:val="hr-HR"/>
        </w:rPr>
        <w:t>antikoagulansa (vidjeti dio 4.4). Varfarin nije utjecao na</w:t>
      </w:r>
      <w:r w:rsidR="006B65FA" w:rsidRPr="006A27C5">
        <w:rPr>
          <w:bCs/>
          <w:szCs w:val="22"/>
          <w:lang w:val="hr-HR"/>
        </w:rPr>
        <w:t xml:space="preserve"> </w:t>
      </w:r>
      <w:r w:rsidRPr="006A27C5">
        <w:rPr>
          <w:bCs/>
          <w:szCs w:val="22"/>
          <w:lang w:val="hr-HR"/>
        </w:rPr>
        <w:t>farmakokinetički profil tigeciklina.</w:t>
      </w:r>
    </w:p>
    <w:p w14:paraId="4A924FF8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</w:p>
    <w:p w14:paraId="6A12B548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  <w:r w:rsidRPr="006A27C5">
        <w:rPr>
          <w:bCs/>
          <w:szCs w:val="22"/>
          <w:lang w:val="hr-HR"/>
        </w:rPr>
        <w:t>Metabolizam tigeciklina nije opsežan.</w:t>
      </w:r>
      <w:r w:rsidR="006B65FA" w:rsidRPr="006A27C5">
        <w:rPr>
          <w:bCs/>
          <w:szCs w:val="22"/>
          <w:lang w:val="hr-HR"/>
        </w:rPr>
        <w:t xml:space="preserve"> </w:t>
      </w:r>
      <w:r w:rsidRPr="006A27C5">
        <w:rPr>
          <w:bCs/>
          <w:szCs w:val="22"/>
          <w:lang w:val="hr-HR"/>
        </w:rPr>
        <w:t xml:space="preserve">Stoga se ne očekuje značajniji utjecaj </w:t>
      </w:r>
      <w:r w:rsidR="00D149A9" w:rsidRPr="006A27C5">
        <w:rPr>
          <w:bCs/>
          <w:szCs w:val="22"/>
          <w:lang w:val="hr-HR"/>
        </w:rPr>
        <w:t>djelatnih</w:t>
      </w:r>
      <w:r w:rsidRPr="006A27C5">
        <w:rPr>
          <w:bCs/>
          <w:szCs w:val="22"/>
          <w:lang w:val="hr-HR"/>
        </w:rPr>
        <w:t xml:space="preserve"> tvari koje inhibiraju ili induciraju aktivnost </w:t>
      </w:r>
      <w:r w:rsidR="00D149A9" w:rsidRPr="006A27C5">
        <w:rPr>
          <w:bCs/>
          <w:szCs w:val="22"/>
          <w:lang w:val="hr-HR"/>
        </w:rPr>
        <w:t xml:space="preserve">izoenzima </w:t>
      </w:r>
      <w:r w:rsidRPr="006A27C5">
        <w:rPr>
          <w:bCs/>
          <w:szCs w:val="22"/>
          <w:lang w:val="hr-HR"/>
        </w:rPr>
        <w:t xml:space="preserve">CYP450 na klirens tigeciklina. Tigeciklin nije niti kompetitivni niti ireverzibilni inhibitor </w:t>
      </w:r>
      <w:r w:rsidR="00D149A9" w:rsidRPr="006A27C5">
        <w:rPr>
          <w:bCs/>
          <w:szCs w:val="22"/>
          <w:lang w:val="hr-HR"/>
        </w:rPr>
        <w:t xml:space="preserve">enzima </w:t>
      </w:r>
      <w:r w:rsidRPr="006A27C5">
        <w:rPr>
          <w:bCs/>
          <w:szCs w:val="22"/>
          <w:lang w:val="hr-HR"/>
        </w:rPr>
        <w:t xml:space="preserve">CYP450 </w:t>
      </w:r>
      <w:r w:rsidRPr="006A27C5">
        <w:rPr>
          <w:bCs/>
          <w:i/>
          <w:szCs w:val="22"/>
          <w:lang w:val="hr-HR"/>
        </w:rPr>
        <w:t>in vitro</w:t>
      </w:r>
      <w:r w:rsidRPr="006A27C5">
        <w:rPr>
          <w:bCs/>
          <w:szCs w:val="22"/>
          <w:lang w:val="hr-HR"/>
        </w:rPr>
        <w:t xml:space="preserve"> (vidjeti dio 5.2</w:t>
      </w:r>
      <w:r w:rsidR="00EC1DD4" w:rsidRPr="006A27C5">
        <w:rPr>
          <w:bCs/>
          <w:szCs w:val="22"/>
          <w:lang w:val="hr-HR"/>
        </w:rPr>
        <w:t>).</w:t>
      </w:r>
    </w:p>
    <w:p w14:paraId="6AC18357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</w:p>
    <w:p w14:paraId="1CD887EF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  <w:r w:rsidRPr="006A27C5">
        <w:rPr>
          <w:bCs/>
          <w:szCs w:val="22"/>
          <w:lang w:val="hr-HR"/>
        </w:rPr>
        <w:t xml:space="preserve">Tigeciklin </w:t>
      </w:r>
      <w:r w:rsidR="00915AF4" w:rsidRPr="006A27C5">
        <w:rPr>
          <w:bCs/>
          <w:szCs w:val="22"/>
          <w:lang w:val="hr-HR"/>
        </w:rPr>
        <w:t>primijenjen</w:t>
      </w:r>
      <w:r w:rsidRPr="006A27C5">
        <w:rPr>
          <w:bCs/>
          <w:szCs w:val="22"/>
          <w:lang w:val="hr-HR"/>
        </w:rPr>
        <w:t xml:space="preserve"> </w:t>
      </w:r>
      <w:r w:rsidR="00D149A9" w:rsidRPr="006A27C5">
        <w:rPr>
          <w:bCs/>
          <w:szCs w:val="22"/>
          <w:lang w:val="hr-HR"/>
        </w:rPr>
        <w:t>u</w:t>
      </w:r>
      <w:r w:rsidRPr="006A27C5">
        <w:rPr>
          <w:bCs/>
          <w:szCs w:val="22"/>
          <w:lang w:val="hr-HR"/>
        </w:rPr>
        <w:t xml:space="preserve"> zdravih odraslih ispitanika u preporučenoj dozi nije utjecao na brzinu ili </w:t>
      </w:r>
      <w:r w:rsidR="00215E43" w:rsidRPr="006A27C5">
        <w:rPr>
          <w:bCs/>
          <w:szCs w:val="22"/>
          <w:lang w:val="hr-HR"/>
        </w:rPr>
        <w:t xml:space="preserve">opseg </w:t>
      </w:r>
      <w:r w:rsidRPr="006A27C5">
        <w:rPr>
          <w:bCs/>
          <w:szCs w:val="22"/>
          <w:lang w:val="hr-HR"/>
        </w:rPr>
        <w:t>apsorp</w:t>
      </w:r>
      <w:r w:rsidR="00E52AC1" w:rsidRPr="006A27C5">
        <w:rPr>
          <w:bCs/>
          <w:szCs w:val="22"/>
          <w:lang w:val="hr-HR"/>
        </w:rPr>
        <w:t>cije ili klirens digoksina (0,5 </w:t>
      </w:r>
      <w:r w:rsidRPr="006A27C5">
        <w:rPr>
          <w:bCs/>
          <w:szCs w:val="22"/>
          <w:lang w:val="hr-HR"/>
        </w:rPr>
        <w:t>mg, te potom 0,25</w:t>
      </w:r>
      <w:r w:rsidR="00E52AC1" w:rsidRPr="006A27C5">
        <w:rPr>
          <w:bCs/>
          <w:szCs w:val="22"/>
          <w:lang w:val="hr-HR"/>
        </w:rPr>
        <w:t> </w:t>
      </w:r>
      <w:r w:rsidRPr="006A27C5">
        <w:rPr>
          <w:bCs/>
          <w:szCs w:val="22"/>
          <w:lang w:val="hr-HR"/>
        </w:rPr>
        <w:t>mg dnevno). Digoksin nije utjecao na farmakokinetički profil tigeciklina. Stoga nije potrebna prilagodba doze u slučaju istovremene primjene tigeciklina i digoksina.</w:t>
      </w:r>
    </w:p>
    <w:p w14:paraId="39E3A1CF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</w:p>
    <w:p w14:paraId="26AB9230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 xml:space="preserve">Istovremena primjena antibiotika s peroralnim kontraceptivima može umanjiti </w:t>
      </w:r>
      <w:r w:rsidR="00D149A9" w:rsidRPr="006A27C5">
        <w:rPr>
          <w:szCs w:val="22"/>
          <w:lang w:val="hr-HR"/>
        </w:rPr>
        <w:t>djelotvornost</w:t>
      </w:r>
      <w:r w:rsidRPr="006A27C5">
        <w:rPr>
          <w:szCs w:val="22"/>
          <w:lang w:val="hr-HR"/>
        </w:rPr>
        <w:t xml:space="preserve"> peroralnih kontraceptiva.</w:t>
      </w:r>
    </w:p>
    <w:p w14:paraId="1F1413B5" w14:textId="77777777" w:rsidR="006A74B0" w:rsidRDefault="006A74B0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6044B92E" w14:textId="77777777" w:rsidR="00B4188C" w:rsidRPr="00CF3A55" w:rsidRDefault="00B4188C" w:rsidP="00B4188C">
      <w:pPr>
        <w:tabs>
          <w:tab w:val="clear" w:pos="567"/>
        </w:tabs>
        <w:spacing w:line="240" w:lineRule="auto"/>
        <w:rPr>
          <w:color w:val="000000"/>
          <w:szCs w:val="22"/>
          <w:lang w:val="hr-HR"/>
        </w:rPr>
      </w:pPr>
      <w:r w:rsidRPr="00CF3A55">
        <w:rPr>
          <w:color w:val="000000"/>
          <w:szCs w:val="22"/>
          <w:lang w:val="hr-HR"/>
        </w:rPr>
        <w:t>Istodobna primjena tigeciklina i inhibitora kalcineurina, kao što su takrolimus ili ciklosporin, može dovesti do povećanja najnižih koncentracija inhibitora kalcineurina u serumu. Stoga je potrebno pratiti koncentracije inhibitora kalcineurina u serumu tijekom liječenja tigeciklinom kako bi se izbjegla toksičnost lijeka.</w:t>
      </w:r>
    </w:p>
    <w:p w14:paraId="4780FCEA" w14:textId="77777777" w:rsidR="00B4188C" w:rsidRPr="006A27C5" w:rsidRDefault="00B4188C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3A7389BB" w14:textId="77777777" w:rsidR="00AB2A61" w:rsidRPr="006A27C5" w:rsidRDefault="006A74B0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 xml:space="preserve">Na </w:t>
      </w:r>
      <w:r w:rsidR="00033128" w:rsidRPr="006A27C5">
        <w:rPr>
          <w:szCs w:val="22"/>
          <w:lang w:val="hr-HR"/>
        </w:rPr>
        <w:t>temelju</w:t>
      </w:r>
      <w:r w:rsidRPr="006A27C5">
        <w:rPr>
          <w:szCs w:val="22"/>
          <w:lang w:val="hr-HR"/>
        </w:rPr>
        <w:t xml:space="preserve"> </w:t>
      </w:r>
      <w:r w:rsidRPr="006A27C5">
        <w:rPr>
          <w:i/>
          <w:szCs w:val="22"/>
          <w:lang w:val="hr-HR"/>
        </w:rPr>
        <w:t>in vitro</w:t>
      </w:r>
      <w:r w:rsidRPr="006A27C5">
        <w:rPr>
          <w:szCs w:val="22"/>
          <w:lang w:val="hr-HR"/>
        </w:rPr>
        <w:t xml:space="preserve"> studija tigeciklin je P-gp </w:t>
      </w:r>
      <w:r w:rsidR="00933B13" w:rsidRPr="006A27C5">
        <w:rPr>
          <w:szCs w:val="22"/>
          <w:lang w:val="hr-HR"/>
        </w:rPr>
        <w:t>supstrat</w:t>
      </w:r>
      <w:r w:rsidRPr="006A27C5">
        <w:rPr>
          <w:szCs w:val="22"/>
          <w:lang w:val="hr-HR"/>
        </w:rPr>
        <w:t>. Istovremena primjena P-gp inhibitora (npr</w:t>
      </w:r>
      <w:r w:rsidR="005433ED" w:rsidRPr="006A27C5">
        <w:rPr>
          <w:szCs w:val="22"/>
          <w:lang w:val="hr-HR"/>
        </w:rPr>
        <w:t>.</w:t>
      </w:r>
      <w:r w:rsidRPr="006A27C5">
        <w:rPr>
          <w:szCs w:val="22"/>
          <w:lang w:val="hr-HR"/>
        </w:rPr>
        <w:t xml:space="preserve"> ketokonazola ili ciklosporina) ili P-gp </w:t>
      </w:r>
      <w:r w:rsidR="00DF7BEF" w:rsidRPr="006A27C5">
        <w:rPr>
          <w:szCs w:val="22"/>
          <w:lang w:val="hr-HR"/>
        </w:rPr>
        <w:t>induktora</w:t>
      </w:r>
      <w:r w:rsidR="00533912" w:rsidRPr="006A27C5">
        <w:rPr>
          <w:szCs w:val="22"/>
          <w:lang w:val="hr-HR"/>
        </w:rPr>
        <w:t xml:space="preserve"> </w:t>
      </w:r>
      <w:r w:rsidR="001211CC" w:rsidRPr="006A27C5">
        <w:rPr>
          <w:szCs w:val="22"/>
          <w:lang w:val="hr-HR"/>
        </w:rPr>
        <w:t>(npr</w:t>
      </w:r>
      <w:r w:rsidR="00A7348C" w:rsidRPr="006A27C5">
        <w:rPr>
          <w:szCs w:val="22"/>
          <w:lang w:val="hr-HR"/>
        </w:rPr>
        <w:t>.</w:t>
      </w:r>
      <w:r w:rsidR="001211CC" w:rsidRPr="006A27C5">
        <w:rPr>
          <w:szCs w:val="22"/>
          <w:lang w:val="hr-HR"/>
        </w:rPr>
        <w:t xml:space="preserve"> rif</w:t>
      </w:r>
      <w:r w:rsidRPr="006A27C5">
        <w:rPr>
          <w:szCs w:val="22"/>
          <w:lang w:val="hr-HR"/>
        </w:rPr>
        <w:t xml:space="preserve">ampicin) mogu imati utjecaj na farmakokinetički učinak tigeciklina (vidjeti dio 5.2). </w:t>
      </w:r>
    </w:p>
    <w:p w14:paraId="7D7793E9" w14:textId="77777777" w:rsidR="006A74B0" w:rsidRPr="006A27C5" w:rsidRDefault="006A74B0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6F724EB3" w14:textId="77777777" w:rsidR="00C143D0" w:rsidRPr="006A27C5" w:rsidRDefault="00AB2A61" w:rsidP="00EE3498">
      <w:pPr>
        <w:tabs>
          <w:tab w:val="clear" w:pos="567"/>
        </w:tabs>
        <w:spacing w:line="240" w:lineRule="auto"/>
        <w:ind w:left="567" w:hanging="567"/>
        <w:outlineLvl w:val="0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>4.6</w:t>
      </w:r>
      <w:r w:rsidRPr="006A27C5">
        <w:rPr>
          <w:b/>
          <w:szCs w:val="22"/>
          <w:lang w:val="hr-HR"/>
        </w:rPr>
        <w:tab/>
      </w:r>
      <w:r w:rsidR="00DF524C" w:rsidRPr="006A27C5">
        <w:rPr>
          <w:b/>
          <w:szCs w:val="22"/>
          <w:lang w:val="hr-HR"/>
        </w:rPr>
        <w:t>Plodnost, t</w:t>
      </w:r>
      <w:r w:rsidR="00C143D0" w:rsidRPr="006A27C5">
        <w:rPr>
          <w:b/>
          <w:szCs w:val="22"/>
          <w:lang w:val="hr-HR"/>
        </w:rPr>
        <w:t>rudnoća</w:t>
      </w:r>
      <w:r w:rsidR="00DF524C" w:rsidRPr="006A27C5">
        <w:rPr>
          <w:b/>
          <w:szCs w:val="22"/>
          <w:lang w:val="hr-HR"/>
        </w:rPr>
        <w:t xml:space="preserve"> i</w:t>
      </w:r>
      <w:r w:rsidR="00C143D0" w:rsidRPr="006A27C5">
        <w:rPr>
          <w:b/>
          <w:szCs w:val="22"/>
          <w:lang w:val="hr-HR"/>
        </w:rPr>
        <w:t xml:space="preserve"> dojenje</w:t>
      </w:r>
      <w:r w:rsidR="00DF524C" w:rsidRPr="006A27C5">
        <w:rPr>
          <w:b/>
          <w:szCs w:val="22"/>
          <w:lang w:val="hr-HR"/>
        </w:rPr>
        <w:t xml:space="preserve"> </w:t>
      </w:r>
    </w:p>
    <w:p w14:paraId="0F420904" w14:textId="77777777" w:rsidR="00C143D0" w:rsidRPr="006A27C5" w:rsidRDefault="00C143D0" w:rsidP="00EE3498">
      <w:pP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hr-HR"/>
        </w:rPr>
      </w:pPr>
    </w:p>
    <w:p w14:paraId="736085CA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szCs w:val="22"/>
          <w:u w:val="single"/>
          <w:lang w:val="hr-HR"/>
        </w:rPr>
      </w:pPr>
      <w:r w:rsidRPr="006A27C5">
        <w:rPr>
          <w:szCs w:val="22"/>
          <w:u w:val="single"/>
          <w:lang w:val="hr-HR"/>
        </w:rPr>
        <w:t>Trudnoća</w:t>
      </w:r>
    </w:p>
    <w:p w14:paraId="58F97E15" w14:textId="77777777" w:rsidR="00F55EDB" w:rsidRPr="006A27C5" w:rsidRDefault="00F55EDB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7666D473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  <w:r w:rsidRPr="006A27C5">
        <w:rPr>
          <w:szCs w:val="22"/>
          <w:lang w:val="hr-HR"/>
        </w:rPr>
        <w:t>Ne</w:t>
      </w:r>
      <w:r w:rsidR="00FE474C" w:rsidRPr="006A27C5">
        <w:rPr>
          <w:szCs w:val="22"/>
          <w:lang w:val="hr-HR"/>
        </w:rPr>
        <w:t>ma podataka</w:t>
      </w:r>
      <w:r w:rsidRPr="006A27C5">
        <w:rPr>
          <w:szCs w:val="22"/>
          <w:lang w:val="hr-HR"/>
        </w:rPr>
        <w:t xml:space="preserve"> </w:t>
      </w:r>
      <w:r w:rsidR="00405657" w:rsidRPr="006A27C5">
        <w:rPr>
          <w:szCs w:val="22"/>
          <w:lang w:val="hr-HR"/>
        </w:rPr>
        <w:t xml:space="preserve">ili su podaci </w:t>
      </w:r>
      <w:r w:rsidRPr="006A27C5">
        <w:rPr>
          <w:szCs w:val="22"/>
          <w:lang w:val="hr-HR"/>
        </w:rPr>
        <w:t>o primjeni tigeciklina u trudnica</w:t>
      </w:r>
      <w:r w:rsidR="00405657" w:rsidRPr="006A27C5">
        <w:rPr>
          <w:szCs w:val="22"/>
          <w:lang w:val="hr-HR"/>
        </w:rPr>
        <w:t xml:space="preserve"> ograničeni</w:t>
      </w:r>
      <w:r w:rsidRPr="006A27C5">
        <w:rPr>
          <w:szCs w:val="22"/>
          <w:lang w:val="hr-HR"/>
        </w:rPr>
        <w:t xml:space="preserve">. </w:t>
      </w:r>
      <w:r w:rsidR="00405657" w:rsidRPr="006A27C5">
        <w:rPr>
          <w:szCs w:val="22"/>
          <w:lang w:val="hr-HR"/>
        </w:rPr>
        <w:t>I</w:t>
      </w:r>
      <w:r w:rsidRPr="006A27C5">
        <w:rPr>
          <w:szCs w:val="22"/>
          <w:lang w:val="hr-HR"/>
        </w:rPr>
        <w:t>spitivanja na životinjama pokazal</w:t>
      </w:r>
      <w:r w:rsidR="00405657" w:rsidRPr="006A27C5">
        <w:rPr>
          <w:szCs w:val="22"/>
          <w:lang w:val="hr-HR"/>
        </w:rPr>
        <w:t>a</w:t>
      </w:r>
      <w:r w:rsidRPr="006A27C5">
        <w:rPr>
          <w:szCs w:val="22"/>
          <w:lang w:val="hr-HR"/>
        </w:rPr>
        <w:t xml:space="preserve"> su </w:t>
      </w:r>
      <w:r w:rsidR="00405657" w:rsidRPr="006A27C5">
        <w:rPr>
          <w:szCs w:val="22"/>
          <w:lang w:val="hr-HR"/>
        </w:rPr>
        <w:t>reproduktivnu toksičnost</w:t>
      </w:r>
      <w:r w:rsidRPr="006A27C5">
        <w:rPr>
          <w:szCs w:val="22"/>
          <w:lang w:val="hr-HR"/>
        </w:rPr>
        <w:t xml:space="preserve"> (vid</w:t>
      </w:r>
      <w:r w:rsidR="00EC1DD4" w:rsidRPr="006A27C5">
        <w:rPr>
          <w:szCs w:val="22"/>
          <w:lang w:val="hr-HR"/>
        </w:rPr>
        <w:t>jeti</w:t>
      </w:r>
      <w:r w:rsidRPr="006A27C5">
        <w:rPr>
          <w:szCs w:val="22"/>
          <w:lang w:val="hr-HR"/>
        </w:rPr>
        <w:t xml:space="preserve"> </w:t>
      </w:r>
      <w:r w:rsidR="00EC1DD4" w:rsidRPr="006A27C5">
        <w:rPr>
          <w:szCs w:val="22"/>
          <w:lang w:val="hr-HR"/>
        </w:rPr>
        <w:t>dio</w:t>
      </w:r>
      <w:r w:rsidRPr="006A27C5">
        <w:rPr>
          <w:szCs w:val="22"/>
          <w:lang w:val="hr-HR"/>
        </w:rPr>
        <w:t xml:space="preserve"> 5.3). </w:t>
      </w:r>
      <w:r w:rsidR="00D149A9" w:rsidRPr="006A27C5">
        <w:rPr>
          <w:szCs w:val="22"/>
          <w:lang w:val="hr-HR"/>
        </w:rPr>
        <w:t>Mogući</w:t>
      </w:r>
      <w:r w:rsidRPr="006A27C5">
        <w:rPr>
          <w:szCs w:val="22"/>
          <w:lang w:val="hr-HR"/>
        </w:rPr>
        <w:t xml:space="preserve"> rizik </w:t>
      </w:r>
      <w:r w:rsidR="00D149A9" w:rsidRPr="006A27C5">
        <w:rPr>
          <w:szCs w:val="22"/>
          <w:lang w:val="hr-HR"/>
        </w:rPr>
        <w:t xml:space="preserve">za ljude nije </w:t>
      </w:r>
      <w:r w:rsidRPr="006A27C5">
        <w:rPr>
          <w:szCs w:val="22"/>
          <w:lang w:val="hr-HR"/>
        </w:rPr>
        <w:t>poznat</w:t>
      </w:r>
      <w:r w:rsidRPr="006A27C5">
        <w:rPr>
          <w:bCs/>
          <w:szCs w:val="22"/>
          <w:lang w:val="hr-HR"/>
        </w:rPr>
        <w:t xml:space="preserve">. Kao što je poznato za tetraciklinsku skupinu antibiotika, i tigeciklin može prouzročiti trajna oštećenja zuba (promjena boje i oštećenje cakline), </w:t>
      </w:r>
      <w:r w:rsidR="00D149A9" w:rsidRPr="006A27C5">
        <w:rPr>
          <w:bCs/>
          <w:szCs w:val="22"/>
          <w:lang w:val="hr-HR"/>
        </w:rPr>
        <w:t>usporiti</w:t>
      </w:r>
      <w:r w:rsidRPr="006A27C5">
        <w:rPr>
          <w:bCs/>
          <w:szCs w:val="22"/>
          <w:lang w:val="hr-HR"/>
        </w:rPr>
        <w:t xml:space="preserve"> proces osifikacije kod fetusa koji su bili </w:t>
      </w:r>
      <w:r w:rsidRPr="006A27C5">
        <w:rPr>
          <w:bCs/>
          <w:i/>
          <w:szCs w:val="22"/>
          <w:lang w:val="hr-HR"/>
        </w:rPr>
        <w:t>in utero</w:t>
      </w:r>
      <w:r w:rsidRPr="006A27C5">
        <w:rPr>
          <w:bCs/>
          <w:szCs w:val="22"/>
          <w:lang w:val="hr-HR"/>
        </w:rPr>
        <w:t xml:space="preserve"> izloženi tijekom druge polovice trudnoće, kao i u djece mlađe od osam godina uslijed nakupljanja u tkivima s velikom pregradnjom kalcij</w:t>
      </w:r>
      <w:r w:rsidR="0050638B" w:rsidRPr="006A27C5">
        <w:rPr>
          <w:bCs/>
          <w:szCs w:val="22"/>
          <w:lang w:val="hr-HR"/>
        </w:rPr>
        <w:t xml:space="preserve">a i stvaranja kompleksa </w:t>
      </w:r>
      <w:r w:rsidR="00BA559E" w:rsidRPr="006A27C5">
        <w:rPr>
          <w:bCs/>
          <w:szCs w:val="22"/>
          <w:lang w:val="hr-HR"/>
        </w:rPr>
        <w:t xml:space="preserve">kelata </w:t>
      </w:r>
      <w:r w:rsidR="0050638B" w:rsidRPr="006A27C5">
        <w:rPr>
          <w:bCs/>
          <w:szCs w:val="22"/>
          <w:lang w:val="hr-HR"/>
        </w:rPr>
        <w:t xml:space="preserve">kalcija </w:t>
      </w:r>
      <w:r w:rsidRPr="006A27C5">
        <w:rPr>
          <w:bCs/>
          <w:szCs w:val="22"/>
          <w:lang w:val="hr-HR"/>
        </w:rPr>
        <w:t>(</w:t>
      </w:r>
      <w:r w:rsidRPr="006A27C5">
        <w:rPr>
          <w:szCs w:val="22"/>
          <w:lang w:val="hr-HR"/>
        </w:rPr>
        <w:t>vidjeti dio</w:t>
      </w:r>
      <w:r w:rsidRPr="006A27C5" w:rsidDel="00F85B63">
        <w:rPr>
          <w:bCs/>
          <w:szCs w:val="22"/>
          <w:lang w:val="hr-HR"/>
        </w:rPr>
        <w:t xml:space="preserve"> </w:t>
      </w:r>
      <w:r w:rsidRPr="006A27C5">
        <w:rPr>
          <w:bCs/>
          <w:szCs w:val="22"/>
          <w:lang w:val="hr-HR"/>
        </w:rPr>
        <w:t xml:space="preserve">4.4). </w:t>
      </w:r>
      <w:r w:rsidRPr="006A27C5">
        <w:rPr>
          <w:szCs w:val="22"/>
          <w:lang w:val="hr-HR"/>
        </w:rPr>
        <w:t>Tigeciklin</w:t>
      </w:r>
      <w:r w:rsidRPr="006A27C5">
        <w:rPr>
          <w:bCs/>
          <w:szCs w:val="22"/>
          <w:lang w:val="hr-HR"/>
        </w:rPr>
        <w:t xml:space="preserve"> se ne smije primjenjivati u trudnoći, osim </w:t>
      </w:r>
      <w:r w:rsidR="007801E9" w:rsidRPr="006A27C5">
        <w:rPr>
          <w:bCs/>
          <w:szCs w:val="22"/>
          <w:lang w:val="hr-HR"/>
        </w:rPr>
        <w:t xml:space="preserve">ako </w:t>
      </w:r>
      <w:r w:rsidR="00124BF7" w:rsidRPr="006A27C5">
        <w:rPr>
          <w:szCs w:val="22"/>
          <w:lang w:val="hr-HR"/>
        </w:rPr>
        <w:t xml:space="preserve">kliničko stanje žene ne zahtijeva liječenje </w:t>
      </w:r>
      <w:r w:rsidR="00736E9F" w:rsidRPr="006A27C5">
        <w:rPr>
          <w:bCs/>
          <w:szCs w:val="22"/>
          <w:lang w:val="hr-HR"/>
        </w:rPr>
        <w:t>tigeciklinom.</w:t>
      </w:r>
    </w:p>
    <w:p w14:paraId="61F14466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bCs/>
          <w:color w:val="000000"/>
          <w:szCs w:val="22"/>
          <w:lang w:val="hr-HR"/>
        </w:rPr>
      </w:pPr>
    </w:p>
    <w:p w14:paraId="7FD9EA5F" w14:textId="77777777" w:rsidR="00687E30" w:rsidRPr="006A27C5" w:rsidRDefault="00687E30" w:rsidP="00EE3498">
      <w:pPr>
        <w:keepNext/>
        <w:tabs>
          <w:tab w:val="clear" w:pos="567"/>
        </w:tabs>
        <w:spacing w:line="240" w:lineRule="auto"/>
        <w:rPr>
          <w:color w:val="000000"/>
          <w:szCs w:val="22"/>
          <w:u w:val="single"/>
          <w:lang w:val="hr-HR"/>
        </w:rPr>
      </w:pPr>
      <w:r w:rsidRPr="006A27C5">
        <w:rPr>
          <w:color w:val="000000"/>
          <w:szCs w:val="22"/>
          <w:u w:val="single"/>
          <w:lang w:val="hr-HR"/>
        </w:rPr>
        <w:t>Dojenje</w:t>
      </w:r>
    </w:p>
    <w:p w14:paraId="66013F3D" w14:textId="77777777" w:rsidR="00F55EDB" w:rsidRPr="006A27C5" w:rsidRDefault="00F55EDB" w:rsidP="001E0116">
      <w:pPr>
        <w:autoSpaceDE w:val="0"/>
        <w:autoSpaceDN w:val="0"/>
        <w:adjustRightInd w:val="0"/>
        <w:rPr>
          <w:color w:val="000000"/>
          <w:szCs w:val="22"/>
          <w:lang w:val="hr-HR"/>
        </w:rPr>
      </w:pPr>
    </w:p>
    <w:p w14:paraId="58E3E365" w14:textId="1522EE62" w:rsidR="001E0116" w:rsidRPr="006A27C5" w:rsidRDefault="00687E30" w:rsidP="001E0116">
      <w:pPr>
        <w:autoSpaceDE w:val="0"/>
        <w:autoSpaceDN w:val="0"/>
        <w:adjustRightInd w:val="0"/>
        <w:rPr>
          <w:rFonts w:eastAsia="SimSun"/>
          <w:color w:val="000000"/>
          <w:szCs w:val="22"/>
          <w:lang w:val="hr-HR" w:eastAsia="zh-CN"/>
        </w:rPr>
      </w:pPr>
      <w:r w:rsidRPr="006A27C5">
        <w:rPr>
          <w:color w:val="000000"/>
          <w:szCs w:val="22"/>
          <w:lang w:val="hr-HR"/>
        </w:rPr>
        <w:t>Nije poznato izlučuj</w:t>
      </w:r>
      <w:r w:rsidR="009332B1" w:rsidRPr="006A27C5">
        <w:rPr>
          <w:color w:val="000000"/>
          <w:szCs w:val="22"/>
          <w:lang w:val="hr-HR"/>
        </w:rPr>
        <w:t>u</w:t>
      </w:r>
      <w:r w:rsidRPr="006A27C5">
        <w:rPr>
          <w:color w:val="000000"/>
          <w:szCs w:val="22"/>
          <w:lang w:val="hr-HR"/>
        </w:rPr>
        <w:t xml:space="preserve"> li se </w:t>
      </w:r>
      <w:r w:rsidR="007801E9" w:rsidRPr="006A27C5">
        <w:rPr>
          <w:color w:val="000000"/>
          <w:szCs w:val="22"/>
          <w:lang w:val="hr-HR"/>
        </w:rPr>
        <w:t>tigeciklin</w:t>
      </w:r>
      <w:r w:rsidR="00A90B70" w:rsidRPr="006A27C5">
        <w:rPr>
          <w:color w:val="000000"/>
          <w:szCs w:val="22"/>
          <w:lang w:val="hr-HR"/>
        </w:rPr>
        <w:t xml:space="preserve"> i njegovi metaboliti</w:t>
      </w:r>
      <w:r w:rsidR="007801E9" w:rsidRPr="006A27C5">
        <w:rPr>
          <w:color w:val="000000"/>
          <w:szCs w:val="22"/>
          <w:lang w:val="hr-HR"/>
        </w:rPr>
        <w:t xml:space="preserve"> u majčino mlijeko</w:t>
      </w:r>
      <w:r w:rsidR="00DF74FF" w:rsidRPr="006A27C5">
        <w:rPr>
          <w:color w:val="000000"/>
          <w:szCs w:val="22"/>
          <w:lang w:val="hr-HR"/>
        </w:rPr>
        <w:t xml:space="preserve"> u ljudi</w:t>
      </w:r>
      <w:r w:rsidRPr="006A27C5">
        <w:rPr>
          <w:color w:val="000000"/>
          <w:szCs w:val="22"/>
          <w:lang w:val="hr-HR"/>
        </w:rPr>
        <w:t xml:space="preserve">. </w:t>
      </w:r>
      <w:r w:rsidR="001E0116" w:rsidRPr="006A27C5">
        <w:rPr>
          <w:rFonts w:eastAsia="SimSun"/>
          <w:color w:val="000000"/>
          <w:szCs w:val="22"/>
          <w:lang w:val="hr-HR" w:eastAsia="zh-CN"/>
        </w:rPr>
        <w:t>Dostupni podaci u životinja pokazuju da se tigeciklin/metaboliti izlučuju u mlijeko (vidjeti</w:t>
      </w:r>
      <w:r w:rsidR="00AC2916" w:rsidRPr="006A27C5">
        <w:rPr>
          <w:rFonts w:eastAsia="SimSun"/>
          <w:color w:val="000000"/>
          <w:szCs w:val="22"/>
          <w:lang w:val="hr-HR" w:eastAsia="zh-CN"/>
        </w:rPr>
        <w:t xml:space="preserve"> dio</w:t>
      </w:r>
      <w:r w:rsidR="001E0116" w:rsidRPr="006A27C5">
        <w:rPr>
          <w:rFonts w:eastAsia="SimSun"/>
          <w:color w:val="000000"/>
          <w:szCs w:val="22"/>
          <w:lang w:val="hr-HR" w:eastAsia="zh-CN"/>
        </w:rPr>
        <w:t xml:space="preserve"> 5.3).</w:t>
      </w:r>
      <w:r w:rsidR="000F7AAF" w:rsidRPr="006A27C5">
        <w:rPr>
          <w:rFonts w:eastAsia="SimSun"/>
          <w:color w:val="000000"/>
          <w:szCs w:val="22"/>
          <w:lang w:val="hr-HR" w:eastAsia="zh-CN"/>
        </w:rPr>
        <w:t xml:space="preserve"> </w:t>
      </w:r>
      <w:r w:rsidR="001E0116" w:rsidRPr="006A27C5">
        <w:rPr>
          <w:rFonts w:eastAsia="SimSun"/>
          <w:color w:val="000000"/>
          <w:szCs w:val="22"/>
          <w:lang w:val="hr-HR" w:eastAsia="zh-CN"/>
        </w:rPr>
        <w:t>Ne može se isključiti rizik za novorođenče/dojenče. Potrebno je odlučiti da li prekinuti dojenje ili prekinuti liječenje/suzdržati se od liječenja tigeciklin</w:t>
      </w:r>
      <w:r w:rsidR="00B076F7" w:rsidRPr="006A27C5">
        <w:rPr>
          <w:rFonts w:eastAsia="SimSun"/>
          <w:color w:val="000000"/>
          <w:szCs w:val="22"/>
          <w:lang w:val="hr-HR" w:eastAsia="zh-CN"/>
        </w:rPr>
        <w:t>om</w:t>
      </w:r>
      <w:r w:rsidR="001E0116" w:rsidRPr="006A27C5">
        <w:rPr>
          <w:rFonts w:eastAsia="SimSun"/>
          <w:color w:val="000000"/>
          <w:szCs w:val="22"/>
          <w:lang w:val="hr-HR" w:eastAsia="zh-CN"/>
        </w:rPr>
        <w:t xml:space="preserve"> uzimajući u obzir korist dojenja za dijete i korist liječenja za ženu.</w:t>
      </w:r>
    </w:p>
    <w:p w14:paraId="39978A89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color w:val="000000"/>
          <w:szCs w:val="22"/>
          <w:lang w:val="hr-HR"/>
        </w:rPr>
      </w:pPr>
    </w:p>
    <w:p w14:paraId="05AA7261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color w:val="000000"/>
          <w:szCs w:val="22"/>
          <w:u w:val="single"/>
          <w:lang w:val="hr-HR"/>
        </w:rPr>
      </w:pPr>
      <w:r w:rsidRPr="006A27C5">
        <w:rPr>
          <w:color w:val="000000"/>
          <w:szCs w:val="22"/>
          <w:u w:val="single"/>
          <w:lang w:val="hr-HR"/>
        </w:rPr>
        <w:t>Plodnost</w:t>
      </w:r>
    </w:p>
    <w:p w14:paraId="76F2A716" w14:textId="77777777" w:rsidR="00F55EDB" w:rsidRPr="006A27C5" w:rsidRDefault="00F55EDB" w:rsidP="00EE3498">
      <w:pPr>
        <w:tabs>
          <w:tab w:val="clear" w:pos="567"/>
        </w:tabs>
        <w:spacing w:line="240" w:lineRule="auto"/>
        <w:rPr>
          <w:color w:val="000000"/>
          <w:szCs w:val="22"/>
          <w:lang w:val="hr-HR"/>
        </w:rPr>
      </w:pPr>
    </w:p>
    <w:p w14:paraId="5600EB81" w14:textId="77777777" w:rsidR="00687E30" w:rsidRPr="006A27C5" w:rsidRDefault="00CA7D31" w:rsidP="00EE3498">
      <w:pPr>
        <w:tabs>
          <w:tab w:val="clear" w:pos="567"/>
        </w:tabs>
        <w:spacing w:line="240" w:lineRule="auto"/>
        <w:rPr>
          <w:color w:val="000000"/>
          <w:szCs w:val="22"/>
          <w:lang w:val="hr-HR"/>
        </w:rPr>
      </w:pPr>
      <w:r>
        <w:rPr>
          <w:color w:val="000000"/>
          <w:szCs w:val="22"/>
          <w:lang w:val="hr-HR"/>
        </w:rPr>
        <w:t xml:space="preserve">Nisu ispitani učinci tigeciklna na plodnost ljudi. Neklinička ispitivanja provedena s tigeciklinom </w:t>
      </w:r>
      <w:r w:rsidRPr="00CF3A55">
        <w:rPr>
          <w:color w:val="000000"/>
          <w:szCs w:val="22"/>
          <w:lang w:val="hr-HR"/>
        </w:rPr>
        <w:t>u štakora ne ukazuju na štetne učinke s obzirom na plodnost ili sposobnost reprodukcije.</w:t>
      </w:r>
      <w:r w:rsidR="00687E30" w:rsidRPr="006A27C5">
        <w:rPr>
          <w:color w:val="000000"/>
          <w:szCs w:val="22"/>
          <w:lang w:val="hr-HR"/>
        </w:rPr>
        <w:t xml:space="preserve"> U ženki štakora nije bilo s </w:t>
      </w:r>
      <w:r w:rsidR="00283C66" w:rsidRPr="006A27C5">
        <w:rPr>
          <w:color w:val="000000"/>
          <w:szCs w:val="22"/>
          <w:lang w:val="hr-HR"/>
        </w:rPr>
        <w:t xml:space="preserve">djelatnom tvari </w:t>
      </w:r>
      <w:r w:rsidR="00687E30" w:rsidRPr="006A27C5">
        <w:rPr>
          <w:color w:val="000000"/>
          <w:szCs w:val="22"/>
          <w:lang w:val="hr-HR"/>
        </w:rPr>
        <w:t>povezanih učinaka</w:t>
      </w:r>
      <w:r w:rsidR="007801E9" w:rsidRPr="006A27C5">
        <w:rPr>
          <w:color w:val="000000"/>
          <w:szCs w:val="22"/>
          <w:lang w:val="hr-HR"/>
        </w:rPr>
        <w:t xml:space="preserve"> na jajnike niti spolne cikluse</w:t>
      </w:r>
      <w:r w:rsidR="00687E30" w:rsidRPr="006A27C5">
        <w:rPr>
          <w:color w:val="000000"/>
          <w:szCs w:val="22"/>
          <w:lang w:val="hr-HR"/>
        </w:rPr>
        <w:t xml:space="preserve"> pri izloženosti dozama do 4,7 puta većima od dnevne doze za ljude na temelju AUC-a</w:t>
      </w:r>
      <w:r>
        <w:rPr>
          <w:color w:val="000000"/>
          <w:szCs w:val="22"/>
          <w:lang w:val="hr-HR"/>
        </w:rPr>
        <w:t xml:space="preserve"> (vidjeti dio 5.3)</w:t>
      </w:r>
      <w:r w:rsidR="00687E30" w:rsidRPr="006A27C5">
        <w:rPr>
          <w:color w:val="000000"/>
          <w:szCs w:val="22"/>
          <w:lang w:val="hr-HR"/>
        </w:rPr>
        <w:t xml:space="preserve">. </w:t>
      </w:r>
    </w:p>
    <w:p w14:paraId="7C579F15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color w:val="000000"/>
          <w:szCs w:val="22"/>
          <w:lang w:val="hr-HR"/>
        </w:rPr>
      </w:pPr>
    </w:p>
    <w:p w14:paraId="487EE60F" w14:textId="77777777" w:rsidR="00AB2A61" w:rsidRPr="006A27C5" w:rsidRDefault="00AB2A61" w:rsidP="00EE3498">
      <w:pPr>
        <w:tabs>
          <w:tab w:val="clear" w:pos="567"/>
        </w:tabs>
        <w:spacing w:line="240" w:lineRule="auto"/>
        <w:ind w:left="567" w:hanging="567"/>
        <w:outlineLvl w:val="0"/>
        <w:rPr>
          <w:color w:val="000000"/>
          <w:szCs w:val="22"/>
          <w:lang w:val="hr-HR"/>
        </w:rPr>
      </w:pPr>
      <w:r w:rsidRPr="006A27C5">
        <w:rPr>
          <w:b/>
          <w:color w:val="000000"/>
          <w:szCs w:val="22"/>
          <w:lang w:val="hr-HR"/>
        </w:rPr>
        <w:t>4.7</w:t>
      </w:r>
      <w:r w:rsidRPr="006A27C5">
        <w:rPr>
          <w:b/>
          <w:color w:val="000000"/>
          <w:szCs w:val="22"/>
          <w:lang w:val="hr-HR"/>
        </w:rPr>
        <w:tab/>
      </w:r>
      <w:r w:rsidR="00C143D0" w:rsidRPr="006A27C5">
        <w:rPr>
          <w:b/>
          <w:color w:val="000000"/>
          <w:szCs w:val="22"/>
          <w:lang w:val="hr-HR"/>
        </w:rPr>
        <w:t xml:space="preserve">Utjecaj na sposobnost upravljanja vozilima </w:t>
      </w:r>
      <w:r w:rsidR="00CA1E83" w:rsidRPr="006A27C5">
        <w:rPr>
          <w:b/>
          <w:color w:val="000000"/>
          <w:szCs w:val="22"/>
          <w:lang w:val="hr-HR"/>
        </w:rPr>
        <w:t>i</w:t>
      </w:r>
      <w:r w:rsidR="00C143D0" w:rsidRPr="006A27C5">
        <w:rPr>
          <w:b/>
          <w:color w:val="000000"/>
          <w:szCs w:val="22"/>
          <w:lang w:val="hr-HR"/>
        </w:rPr>
        <w:t xml:space="preserve"> rada </w:t>
      </w:r>
      <w:r w:rsidR="00AC2916" w:rsidRPr="006A27C5">
        <w:rPr>
          <w:b/>
          <w:color w:val="000000"/>
          <w:szCs w:val="22"/>
          <w:lang w:val="hr-HR"/>
        </w:rPr>
        <w:t>s</w:t>
      </w:r>
      <w:r w:rsidR="00C143D0" w:rsidRPr="006A27C5">
        <w:rPr>
          <w:b/>
          <w:color w:val="000000"/>
          <w:szCs w:val="22"/>
          <w:lang w:val="hr-HR"/>
        </w:rPr>
        <w:t>a strojevima</w:t>
      </w:r>
    </w:p>
    <w:p w14:paraId="474CA9FC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color w:val="000000"/>
          <w:szCs w:val="22"/>
          <w:lang w:val="hr-HR"/>
        </w:rPr>
      </w:pPr>
    </w:p>
    <w:p w14:paraId="63220EE6" w14:textId="77777777" w:rsidR="00687E30" w:rsidRPr="006A27C5" w:rsidRDefault="00687E30" w:rsidP="00EE3498">
      <w:pPr>
        <w:keepNext/>
        <w:tabs>
          <w:tab w:val="clear" w:pos="567"/>
        </w:tabs>
        <w:spacing w:line="240" w:lineRule="auto"/>
        <w:rPr>
          <w:color w:val="000000"/>
          <w:szCs w:val="22"/>
          <w:lang w:val="hr-HR"/>
        </w:rPr>
      </w:pPr>
      <w:r w:rsidRPr="006A27C5">
        <w:rPr>
          <w:color w:val="000000"/>
          <w:szCs w:val="22"/>
          <w:lang w:val="hr-HR"/>
        </w:rPr>
        <w:t xml:space="preserve">Može se javiti omaglica, koja može utjecati na upravljanje vozilima i </w:t>
      </w:r>
      <w:r w:rsidR="007801E9" w:rsidRPr="006A27C5">
        <w:rPr>
          <w:color w:val="000000"/>
          <w:szCs w:val="22"/>
          <w:lang w:val="hr-HR"/>
        </w:rPr>
        <w:t xml:space="preserve">rad </w:t>
      </w:r>
      <w:r w:rsidR="00AC2916" w:rsidRPr="006A27C5">
        <w:rPr>
          <w:color w:val="000000"/>
          <w:szCs w:val="22"/>
          <w:lang w:val="hr-HR"/>
        </w:rPr>
        <w:t>s</w:t>
      </w:r>
      <w:r w:rsidR="007801E9" w:rsidRPr="006A27C5">
        <w:rPr>
          <w:color w:val="000000"/>
          <w:szCs w:val="22"/>
          <w:lang w:val="hr-HR"/>
        </w:rPr>
        <w:t xml:space="preserve">a </w:t>
      </w:r>
      <w:r w:rsidRPr="006A27C5">
        <w:rPr>
          <w:color w:val="000000"/>
          <w:szCs w:val="22"/>
          <w:lang w:val="hr-HR"/>
        </w:rPr>
        <w:t>strojevima (vidjeti dio</w:t>
      </w:r>
      <w:r w:rsidRPr="006A27C5" w:rsidDel="00F85B63">
        <w:rPr>
          <w:color w:val="000000"/>
          <w:szCs w:val="22"/>
          <w:lang w:val="hr-HR"/>
        </w:rPr>
        <w:t xml:space="preserve"> </w:t>
      </w:r>
      <w:r w:rsidRPr="006A27C5">
        <w:rPr>
          <w:color w:val="000000"/>
          <w:szCs w:val="22"/>
          <w:lang w:val="hr-HR"/>
        </w:rPr>
        <w:t>4.8).</w:t>
      </w:r>
    </w:p>
    <w:p w14:paraId="2CA26C0A" w14:textId="77777777" w:rsidR="00C143D0" w:rsidRPr="006A27C5" w:rsidRDefault="00C143D0" w:rsidP="00EE3498">
      <w:pPr>
        <w:tabs>
          <w:tab w:val="clear" w:pos="567"/>
        </w:tabs>
        <w:spacing w:line="240" w:lineRule="auto"/>
        <w:rPr>
          <w:color w:val="000000"/>
          <w:szCs w:val="22"/>
          <w:lang w:val="hr-HR"/>
        </w:rPr>
      </w:pPr>
    </w:p>
    <w:p w14:paraId="6E179758" w14:textId="77777777" w:rsidR="00AB2A61" w:rsidRPr="006A27C5" w:rsidRDefault="00C143D0" w:rsidP="00131D22">
      <w:pPr>
        <w:keepNext/>
        <w:keepLines/>
        <w:numPr>
          <w:ilvl w:val="1"/>
          <w:numId w:val="2"/>
        </w:numPr>
        <w:spacing w:line="240" w:lineRule="auto"/>
        <w:outlineLvl w:val="0"/>
        <w:rPr>
          <w:b/>
          <w:color w:val="000000"/>
          <w:szCs w:val="22"/>
          <w:lang w:val="hr-HR"/>
        </w:rPr>
      </w:pPr>
      <w:r w:rsidRPr="006A27C5">
        <w:rPr>
          <w:b/>
          <w:color w:val="000000"/>
          <w:szCs w:val="22"/>
          <w:lang w:val="hr-HR"/>
        </w:rPr>
        <w:t>Nuspojave</w:t>
      </w:r>
    </w:p>
    <w:p w14:paraId="1A15F166" w14:textId="77777777" w:rsidR="00DF524C" w:rsidRPr="006A27C5" w:rsidRDefault="00DF524C" w:rsidP="00131D22">
      <w:pPr>
        <w:keepNext/>
        <w:keepLines/>
        <w:tabs>
          <w:tab w:val="clear" w:pos="567"/>
        </w:tabs>
        <w:spacing w:line="240" w:lineRule="auto"/>
        <w:rPr>
          <w:i/>
          <w:color w:val="000000"/>
          <w:szCs w:val="22"/>
          <w:lang w:val="hr-HR"/>
        </w:rPr>
      </w:pPr>
    </w:p>
    <w:p w14:paraId="56DA9538" w14:textId="77777777" w:rsidR="00687E30" w:rsidRPr="006A27C5" w:rsidRDefault="00687E30" w:rsidP="00131D22">
      <w:pPr>
        <w:keepNext/>
        <w:keepLines/>
        <w:tabs>
          <w:tab w:val="clear" w:pos="567"/>
        </w:tabs>
        <w:spacing w:line="240" w:lineRule="auto"/>
        <w:rPr>
          <w:bCs/>
          <w:color w:val="000000"/>
          <w:szCs w:val="22"/>
          <w:u w:val="single"/>
          <w:lang w:val="hr-HR"/>
        </w:rPr>
      </w:pPr>
      <w:r w:rsidRPr="006A27C5">
        <w:rPr>
          <w:bCs/>
          <w:color w:val="000000"/>
          <w:szCs w:val="22"/>
          <w:u w:val="single"/>
          <w:lang w:val="hr-HR"/>
        </w:rPr>
        <w:t xml:space="preserve">Sažetak </w:t>
      </w:r>
      <w:r w:rsidR="007801E9" w:rsidRPr="006A27C5">
        <w:rPr>
          <w:bCs/>
          <w:color w:val="000000"/>
          <w:szCs w:val="22"/>
          <w:u w:val="single"/>
          <w:lang w:val="hr-HR"/>
        </w:rPr>
        <w:t>sigurnosnog profila</w:t>
      </w:r>
    </w:p>
    <w:p w14:paraId="1A9B63E8" w14:textId="77777777" w:rsidR="00DA2334" w:rsidRPr="006A27C5" w:rsidRDefault="00DA2334" w:rsidP="00131D22">
      <w:pPr>
        <w:keepNext/>
        <w:keepLines/>
        <w:tabs>
          <w:tab w:val="clear" w:pos="567"/>
        </w:tabs>
        <w:spacing w:line="240" w:lineRule="auto"/>
        <w:rPr>
          <w:bCs/>
          <w:color w:val="000000"/>
          <w:szCs w:val="22"/>
          <w:lang w:val="hr-HR"/>
        </w:rPr>
      </w:pPr>
    </w:p>
    <w:p w14:paraId="56547799" w14:textId="77777777" w:rsidR="00771C4D" w:rsidRPr="006A27C5" w:rsidRDefault="00687E30" w:rsidP="00131D22">
      <w:pPr>
        <w:keepNext/>
        <w:keepLines/>
        <w:tabs>
          <w:tab w:val="clear" w:pos="567"/>
        </w:tabs>
        <w:spacing w:line="240" w:lineRule="auto"/>
        <w:rPr>
          <w:bCs/>
          <w:color w:val="000000"/>
          <w:szCs w:val="22"/>
          <w:lang w:val="hr-HR"/>
        </w:rPr>
      </w:pPr>
      <w:r w:rsidRPr="006A27C5">
        <w:rPr>
          <w:bCs/>
          <w:color w:val="000000"/>
          <w:szCs w:val="22"/>
          <w:lang w:val="hr-HR"/>
        </w:rPr>
        <w:t>Ukup</w:t>
      </w:r>
      <w:r w:rsidR="00EC1DD4" w:rsidRPr="006A27C5">
        <w:rPr>
          <w:bCs/>
          <w:color w:val="000000"/>
          <w:szCs w:val="22"/>
          <w:lang w:val="hr-HR"/>
        </w:rPr>
        <w:t>ni</w:t>
      </w:r>
      <w:r w:rsidRPr="006A27C5">
        <w:rPr>
          <w:bCs/>
          <w:color w:val="000000"/>
          <w:szCs w:val="22"/>
          <w:lang w:val="hr-HR"/>
        </w:rPr>
        <w:t xml:space="preserve"> broj bolesnika </w:t>
      </w:r>
      <w:r w:rsidR="002A4AAD" w:rsidRPr="006A27C5">
        <w:rPr>
          <w:bCs/>
          <w:color w:val="000000"/>
          <w:szCs w:val="22"/>
          <w:lang w:val="hr-HR"/>
        </w:rPr>
        <w:t xml:space="preserve">s </w:t>
      </w:r>
      <w:r w:rsidR="002A4AAD" w:rsidRPr="006A27C5">
        <w:rPr>
          <w:color w:val="000000"/>
          <w:szCs w:val="22"/>
          <w:lang w:val="hr-HR"/>
        </w:rPr>
        <w:t>kompliciranim infekcijama kože i mekih tkiva i kompliciranim intraabdominalnim infekcijama</w:t>
      </w:r>
      <w:r w:rsidR="002A4AAD" w:rsidRPr="006A27C5">
        <w:rPr>
          <w:bCs/>
          <w:color w:val="000000"/>
          <w:szCs w:val="22"/>
          <w:lang w:val="hr-HR"/>
        </w:rPr>
        <w:t xml:space="preserve"> </w:t>
      </w:r>
      <w:r w:rsidRPr="006A27C5">
        <w:rPr>
          <w:bCs/>
          <w:color w:val="000000"/>
          <w:szCs w:val="22"/>
          <w:lang w:val="hr-HR"/>
        </w:rPr>
        <w:t>liječenih tigeciklinom u</w:t>
      </w:r>
      <w:r w:rsidR="006B65FA" w:rsidRPr="006A27C5">
        <w:rPr>
          <w:bCs/>
          <w:color w:val="000000"/>
          <w:szCs w:val="22"/>
          <w:lang w:val="hr-HR"/>
        </w:rPr>
        <w:t xml:space="preserve"> </w:t>
      </w:r>
      <w:r w:rsidRPr="006A27C5">
        <w:rPr>
          <w:bCs/>
          <w:color w:val="000000"/>
          <w:szCs w:val="22"/>
          <w:lang w:val="hr-HR"/>
        </w:rPr>
        <w:t xml:space="preserve">kliničkim ispitivanjima faze 3 </w:t>
      </w:r>
      <w:r w:rsidR="00771C4D" w:rsidRPr="006A27C5">
        <w:rPr>
          <w:bCs/>
          <w:color w:val="000000"/>
          <w:szCs w:val="22"/>
          <w:lang w:val="hr-HR"/>
        </w:rPr>
        <w:t xml:space="preserve">i 4 </w:t>
      </w:r>
      <w:r w:rsidRPr="006A27C5">
        <w:rPr>
          <w:bCs/>
          <w:color w:val="000000"/>
          <w:szCs w:val="22"/>
          <w:lang w:val="hr-HR"/>
        </w:rPr>
        <w:t xml:space="preserve">iznosio je </w:t>
      </w:r>
      <w:r w:rsidR="00771C4D" w:rsidRPr="006A27C5">
        <w:rPr>
          <w:bCs/>
          <w:color w:val="000000"/>
          <w:szCs w:val="22"/>
          <w:lang w:val="hr-HR"/>
        </w:rPr>
        <w:t xml:space="preserve">2393. </w:t>
      </w:r>
    </w:p>
    <w:p w14:paraId="017D0AE4" w14:textId="77777777" w:rsidR="00771C4D" w:rsidRPr="006A27C5" w:rsidRDefault="00771C4D" w:rsidP="00EE3498">
      <w:pPr>
        <w:tabs>
          <w:tab w:val="clear" w:pos="567"/>
        </w:tabs>
        <w:spacing w:line="240" w:lineRule="auto"/>
        <w:rPr>
          <w:bCs/>
          <w:color w:val="000000"/>
          <w:szCs w:val="22"/>
          <w:lang w:val="hr-HR"/>
        </w:rPr>
      </w:pPr>
    </w:p>
    <w:p w14:paraId="35178C4B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bCs/>
          <w:color w:val="000000"/>
          <w:szCs w:val="22"/>
          <w:lang w:val="hr-HR"/>
        </w:rPr>
      </w:pPr>
      <w:r w:rsidRPr="006A27C5">
        <w:rPr>
          <w:bCs/>
          <w:color w:val="000000"/>
          <w:szCs w:val="22"/>
          <w:lang w:val="hr-HR"/>
        </w:rPr>
        <w:t xml:space="preserve">U kliničkim ispitivanjima najčešće nuspojave povezane s </w:t>
      </w:r>
      <w:r w:rsidR="00C410BD" w:rsidRPr="006A27C5">
        <w:rPr>
          <w:bCs/>
          <w:color w:val="000000"/>
          <w:szCs w:val="22"/>
          <w:lang w:val="hr-HR"/>
        </w:rPr>
        <w:t xml:space="preserve">lijekom </w:t>
      </w:r>
      <w:r w:rsidRPr="006A27C5">
        <w:rPr>
          <w:bCs/>
          <w:color w:val="000000"/>
          <w:szCs w:val="22"/>
          <w:lang w:val="hr-HR"/>
        </w:rPr>
        <w:t>bile su mučnina (2</w:t>
      </w:r>
      <w:r w:rsidR="00D95D17" w:rsidRPr="006A27C5">
        <w:rPr>
          <w:bCs/>
          <w:color w:val="000000"/>
          <w:szCs w:val="22"/>
          <w:lang w:val="hr-HR"/>
        </w:rPr>
        <w:t>1</w:t>
      </w:r>
      <w:r w:rsidR="000D2208" w:rsidRPr="006A27C5">
        <w:rPr>
          <w:bCs/>
          <w:color w:val="000000"/>
          <w:szCs w:val="22"/>
          <w:lang w:val="hr-HR"/>
        </w:rPr>
        <w:t xml:space="preserve"> </w:t>
      </w:r>
      <w:r w:rsidRPr="006A27C5">
        <w:rPr>
          <w:bCs/>
          <w:color w:val="000000"/>
          <w:szCs w:val="22"/>
          <w:lang w:val="hr-HR"/>
        </w:rPr>
        <w:t>%) i povraćanje (1</w:t>
      </w:r>
      <w:r w:rsidR="00D95D17" w:rsidRPr="006A27C5">
        <w:rPr>
          <w:bCs/>
          <w:color w:val="000000"/>
          <w:szCs w:val="22"/>
          <w:lang w:val="hr-HR"/>
        </w:rPr>
        <w:t>3</w:t>
      </w:r>
      <w:r w:rsidR="000D2208" w:rsidRPr="006A27C5">
        <w:rPr>
          <w:bCs/>
          <w:color w:val="000000"/>
          <w:szCs w:val="22"/>
          <w:lang w:val="hr-HR"/>
        </w:rPr>
        <w:t xml:space="preserve"> </w:t>
      </w:r>
      <w:r w:rsidRPr="006A27C5">
        <w:rPr>
          <w:bCs/>
          <w:color w:val="000000"/>
          <w:szCs w:val="22"/>
          <w:lang w:val="hr-HR"/>
        </w:rPr>
        <w:t>%), koje su se obično javljale rano (1.- 2. dan liječenja) i općenito su bile blage do umjereno teške.</w:t>
      </w:r>
    </w:p>
    <w:p w14:paraId="636DED51" w14:textId="77777777" w:rsidR="006B65FA" w:rsidRPr="006A27C5" w:rsidRDefault="006B65FA" w:rsidP="00EE3498">
      <w:pPr>
        <w:keepNext/>
        <w:tabs>
          <w:tab w:val="clear" w:pos="567"/>
        </w:tabs>
        <w:spacing w:line="240" w:lineRule="auto"/>
        <w:rPr>
          <w:bCs/>
          <w:color w:val="000000"/>
          <w:szCs w:val="22"/>
          <w:lang w:val="hr-HR"/>
        </w:rPr>
      </w:pPr>
    </w:p>
    <w:p w14:paraId="0B361A21" w14:textId="77777777" w:rsidR="00687E30" w:rsidRPr="006A27C5" w:rsidRDefault="006B65FA" w:rsidP="00EE3498">
      <w:pPr>
        <w:keepNext/>
        <w:tabs>
          <w:tab w:val="clear" w:pos="567"/>
        </w:tabs>
        <w:spacing w:line="240" w:lineRule="auto"/>
        <w:rPr>
          <w:bCs/>
          <w:color w:val="000000"/>
          <w:szCs w:val="22"/>
          <w:lang w:val="hr-HR"/>
        </w:rPr>
      </w:pPr>
      <w:r w:rsidRPr="006A27C5">
        <w:rPr>
          <w:bCs/>
          <w:color w:val="000000"/>
          <w:szCs w:val="22"/>
          <w:lang w:val="hr-HR"/>
        </w:rPr>
        <w:t>Niže su</w:t>
      </w:r>
      <w:r w:rsidR="00C1655F" w:rsidRPr="006A27C5">
        <w:rPr>
          <w:bCs/>
          <w:color w:val="000000"/>
          <w:szCs w:val="22"/>
          <w:lang w:val="hr-HR"/>
        </w:rPr>
        <w:t xml:space="preserve"> tablično</w:t>
      </w:r>
      <w:r w:rsidRPr="006A27C5">
        <w:rPr>
          <w:bCs/>
          <w:color w:val="000000"/>
          <w:szCs w:val="22"/>
          <w:lang w:val="hr-HR"/>
        </w:rPr>
        <w:t xml:space="preserve"> prikazane nuspojave zabilježene uz primjenu </w:t>
      </w:r>
      <w:r w:rsidR="009639CB" w:rsidRPr="006A27C5">
        <w:rPr>
          <w:bCs/>
          <w:color w:val="000000"/>
          <w:szCs w:val="22"/>
          <w:lang w:val="hr-HR"/>
        </w:rPr>
        <w:t>tigeciklina</w:t>
      </w:r>
      <w:r w:rsidRPr="006A27C5">
        <w:rPr>
          <w:bCs/>
          <w:color w:val="000000"/>
          <w:szCs w:val="22"/>
          <w:lang w:val="hr-HR"/>
        </w:rPr>
        <w:t xml:space="preserve"> u</w:t>
      </w:r>
      <w:r w:rsidR="00687E30" w:rsidRPr="006A27C5">
        <w:rPr>
          <w:bCs/>
          <w:color w:val="000000"/>
          <w:szCs w:val="22"/>
          <w:lang w:val="hr-HR"/>
        </w:rPr>
        <w:t xml:space="preserve"> kliničkim ispitivanjima i </w:t>
      </w:r>
      <w:r w:rsidRPr="006A27C5">
        <w:rPr>
          <w:bCs/>
          <w:color w:val="000000"/>
          <w:szCs w:val="22"/>
          <w:lang w:val="hr-HR"/>
        </w:rPr>
        <w:t>prema</w:t>
      </w:r>
      <w:r w:rsidR="00687E30" w:rsidRPr="006A27C5">
        <w:rPr>
          <w:bCs/>
          <w:color w:val="000000"/>
          <w:szCs w:val="22"/>
          <w:lang w:val="hr-HR"/>
        </w:rPr>
        <w:t xml:space="preserve"> iskustv</w:t>
      </w:r>
      <w:r w:rsidRPr="006A27C5">
        <w:rPr>
          <w:bCs/>
          <w:color w:val="000000"/>
          <w:szCs w:val="22"/>
          <w:lang w:val="hr-HR"/>
        </w:rPr>
        <w:t>u</w:t>
      </w:r>
      <w:r w:rsidR="00687E30" w:rsidRPr="006A27C5">
        <w:rPr>
          <w:bCs/>
          <w:color w:val="000000"/>
          <w:szCs w:val="22"/>
          <w:lang w:val="hr-HR"/>
        </w:rPr>
        <w:t xml:space="preserve"> nakon stavljanja lijeka u promet.</w:t>
      </w:r>
    </w:p>
    <w:p w14:paraId="359509C1" w14:textId="77777777" w:rsidR="00687E30" w:rsidRPr="006A27C5" w:rsidRDefault="00687E30" w:rsidP="00EE3498">
      <w:pPr>
        <w:keepNext/>
        <w:tabs>
          <w:tab w:val="clear" w:pos="567"/>
        </w:tabs>
        <w:spacing w:line="240" w:lineRule="auto"/>
        <w:rPr>
          <w:bCs/>
          <w:color w:val="000000"/>
          <w:szCs w:val="22"/>
          <w:u w:val="single"/>
          <w:lang w:val="hr-HR"/>
        </w:rPr>
      </w:pPr>
    </w:p>
    <w:p w14:paraId="31A3F992" w14:textId="77777777" w:rsidR="00DA2334" w:rsidRPr="006A27C5" w:rsidRDefault="00552615" w:rsidP="00745354">
      <w:pPr>
        <w:keepNext/>
        <w:tabs>
          <w:tab w:val="clear" w:pos="567"/>
        </w:tabs>
        <w:spacing w:line="240" w:lineRule="auto"/>
        <w:rPr>
          <w:bCs/>
          <w:color w:val="000000"/>
          <w:szCs w:val="22"/>
          <w:u w:val="single"/>
          <w:lang w:val="hr-HR"/>
        </w:rPr>
      </w:pPr>
      <w:r w:rsidRPr="006A27C5">
        <w:rPr>
          <w:bCs/>
          <w:color w:val="000000"/>
          <w:szCs w:val="22"/>
          <w:u w:val="single"/>
          <w:lang w:val="hr-HR"/>
        </w:rPr>
        <w:t>Tablični</w:t>
      </w:r>
      <w:r w:rsidR="00687E30" w:rsidRPr="006A27C5">
        <w:rPr>
          <w:bCs/>
          <w:color w:val="000000"/>
          <w:szCs w:val="22"/>
          <w:u w:val="single"/>
          <w:lang w:val="hr-HR"/>
        </w:rPr>
        <w:t xml:space="preserve"> </w:t>
      </w:r>
      <w:r w:rsidR="00C13B25" w:rsidRPr="006A27C5">
        <w:rPr>
          <w:bCs/>
          <w:color w:val="000000"/>
          <w:szCs w:val="22"/>
          <w:u w:val="single"/>
          <w:lang w:val="hr-HR"/>
        </w:rPr>
        <w:t>popis</w:t>
      </w:r>
      <w:r w:rsidR="00687E30" w:rsidRPr="006A27C5">
        <w:rPr>
          <w:bCs/>
          <w:color w:val="000000"/>
          <w:szCs w:val="22"/>
          <w:u w:val="single"/>
          <w:lang w:val="hr-HR"/>
        </w:rPr>
        <w:t xml:space="preserve"> nuspojava</w:t>
      </w:r>
    </w:p>
    <w:p w14:paraId="7AAA2250" w14:textId="77777777" w:rsidR="005470D0" w:rsidRPr="006A27C5" w:rsidRDefault="005470D0" w:rsidP="00745354">
      <w:pPr>
        <w:keepNext/>
        <w:tabs>
          <w:tab w:val="clear" w:pos="567"/>
        </w:tabs>
        <w:spacing w:line="240" w:lineRule="auto"/>
        <w:rPr>
          <w:bCs/>
          <w:color w:val="000000"/>
          <w:szCs w:val="22"/>
          <w:u w:val="single"/>
          <w:lang w:val="hr-HR"/>
        </w:rPr>
      </w:pPr>
    </w:p>
    <w:tbl>
      <w:tblPr>
        <w:tblW w:w="55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4"/>
        <w:gridCol w:w="141"/>
        <w:gridCol w:w="1067"/>
        <w:gridCol w:w="2151"/>
        <w:gridCol w:w="1771"/>
        <w:gridCol w:w="1383"/>
        <w:gridCol w:w="1936"/>
      </w:tblGrid>
      <w:tr w:rsidR="000F2ADE" w:rsidRPr="00E06344" w14:paraId="1E3D72FB" w14:textId="77777777" w:rsidTr="00B44244">
        <w:tc>
          <w:tcPr>
            <w:tcW w:w="802" w:type="pct"/>
          </w:tcPr>
          <w:p w14:paraId="6BF353D1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2"/>
                <w:lang w:val="hr-HR"/>
              </w:rPr>
            </w:pPr>
            <w:r w:rsidRPr="006A27C5">
              <w:rPr>
                <w:b/>
                <w:color w:val="000000"/>
                <w:szCs w:val="22"/>
                <w:lang w:val="hr-HR"/>
              </w:rPr>
              <w:t>Klasifikacija organskih sustava</w:t>
            </w:r>
          </w:p>
        </w:tc>
        <w:tc>
          <w:tcPr>
            <w:tcW w:w="600" w:type="pct"/>
            <w:gridSpan w:val="2"/>
          </w:tcPr>
          <w:p w14:paraId="70E36365" w14:textId="77777777" w:rsidR="000F2ADE" w:rsidRPr="006A27C5" w:rsidRDefault="000F2ADE" w:rsidP="000F2ADE">
            <w:pPr>
              <w:pStyle w:val="TableText"/>
              <w:rPr>
                <w:rFonts w:cs="Times New Roman"/>
                <w:b/>
                <w:color w:val="000000"/>
                <w:sz w:val="22"/>
                <w:szCs w:val="22"/>
                <w:lang w:val="hr-HR"/>
              </w:rPr>
            </w:pPr>
            <w:r w:rsidRPr="006A27C5">
              <w:rPr>
                <w:rFonts w:cs="Times New Roman"/>
                <w:b/>
                <w:color w:val="000000"/>
                <w:sz w:val="22"/>
                <w:szCs w:val="22"/>
                <w:lang w:val="hr-HR"/>
              </w:rPr>
              <w:t>Vrlo često</w:t>
            </w:r>
          </w:p>
          <w:p w14:paraId="5E691E3D" w14:textId="77777777" w:rsidR="000F2ADE" w:rsidRPr="006A27C5" w:rsidRDefault="000F2ADE" w:rsidP="000F2ADE">
            <w:pPr>
              <w:pStyle w:val="TableText"/>
              <w:rPr>
                <w:rFonts w:cs="Times New Roman"/>
                <w:b/>
                <w:color w:val="000000"/>
                <w:sz w:val="22"/>
                <w:szCs w:val="22"/>
                <w:lang w:val="hr-HR"/>
              </w:rPr>
            </w:pPr>
            <w:r w:rsidRPr="006A27C5">
              <w:rPr>
                <w:rFonts w:cs="Times New Roman"/>
                <w:b/>
                <w:color w:val="000000"/>
                <w:sz w:val="22"/>
                <w:szCs w:val="22"/>
                <w:lang w:val="hr-HR"/>
              </w:rPr>
              <w:t xml:space="preserve"> ≥ 1/10</w:t>
            </w:r>
          </w:p>
          <w:p w14:paraId="01B9F071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2"/>
                <w:lang w:val="hr-HR"/>
              </w:rPr>
            </w:pPr>
          </w:p>
        </w:tc>
        <w:tc>
          <w:tcPr>
            <w:tcW w:w="1069" w:type="pct"/>
          </w:tcPr>
          <w:p w14:paraId="5549D034" w14:textId="77777777" w:rsidR="000F2ADE" w:rsidRPr="006A27C5" w:rsidRDefault="000F2ADE" w:rsidP="000F2ADE">
            <w:pPr>
              <w:pStyle w:val="TableText"/>
              <w:rPr>
                <w:rFonts w:cs="Times New Roman"/>
                <w:b/>
                <w:color w:val="000000"/>
                <w:sz w:val="22"/>
                <w:szCs w:val="22"/>
                <w:lang w:val="hr-HR"/>
              </w:rPr>
            </w:pPr>
            <w:r w:rsidRPr="006A27C5">
              <w:rPr>
                <w:rFonts w:cs="Times New Roman"/>
                <w:b/>
                <w:color w:val="000000"/>
                <w:sz w:val="22"/>
                <w:szCs w:val="22"/>
                <w:lang w:val="hr-HR"/>
              </w:rPr>
              <w:t>Često</w:t>
            </w:r>
          </w:p>
          <w:p w14:paraId="0BC53ABB" w14:textId="77777777" w:rsidR="000F2ADE" w:rsidRPr="006A27C5" w:rsidRDefault="000F2ADE" w:rsidP="000F2ADE">
            <w:pPr>
              <w:pStyle w:val="TableText"/>
              <w:rPr>
                <w:rFonts w:cs="Times New Roman"/>
                <w:b/>
                <w:color w:val="000000"/>
                <w:sz w:val="22"/>
                <w:szCs w:val="22"/>
                <w:lang w:val="hr-HR"/>
              </w:rPr>
            </w:pPr>
            <w:r w:rsidRPr="006A27C5">
              <w:rPr>
                <w:rFonts w:cs="Times New Roman"/>
                <w:b/>
                <w:color w:val="000000"/>
                <w:sz w:val="22"/>
                <w:szCs w:val="22"/>
                <w:lang w:val="hr-HR"/>
              </w:rPr>
              <w:t>≥ 1/100 do &lt; 1/10</w:t>
            </w:r>
          </w:p>
          <w:p w14:paraId="286AC844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2"/>
                <w:lang w:val="hr-HR"/>
              </w:rPr>
            </w:pPr>
          </w:p>
        </w:tc>
        <w:tc>
          <w:tcPr>
            <w:tcW w:w="880" w:type="pct"/>
          </w:tcPr>
          <w:p w14:paraId="23919240" w14:textId="77777777" w:rsidR="000F2ADE" w:rsidRPr="006A27C5" w:rsidRDefault="000F2ADE" w:rsidP="000F2ADE">
            <w:pPr>
              <w:pStyle w:val="TableText"/>
              <w:rPr>
                <w:rFonts w:cs="Times New Roman"/>
                <w:b/>
                <w:color w:val="000000"/>
                <w:sz w:val="22"/>
                <w:szCs w:val="22"/>
                <w:lang w:val="hr-HR"/>
              </w:rPr>
            </w:pPr>
            <w:r w:rsidRPr="006A27C5">
              <w:rPr>
                <w:rFonts w:cs="Times New Roman"/>
                <w:b/>
                <w:color w:val="000000"/>
                <w:sz w:val="22"/>
                <w:szCs w:val="22"/>
                <w:lang w:val="hr-HR"/>
              </w:rPr>
              <w:t>Manje često</w:t>
            </w:r>
          </w:p>
          <w:p w14:paraId="22A467E9" w14:textId="77777777" w:rsidR="000F2ADE" w:rsidRPr="006A27C5" w:rsidRDefault="000F2ADE" w:rsidP="000F2ADE">
            <w:pPr>
              <w:pStyle w:val="TableText"/>
              <w:rPr>
                <w:rFonts w:cs="Times New Roman"/>
                <w:b/>
                <w:color w:val="000000"/>
                <w:sz w:val="22"/>
                <w:szCs w:val="22"/>
                <w:lang w:val="hr-HR"/>
              </w:rPr>
            </w:pPr>
            <w:r w:rsidRPr="006A27C5">
              <w:rPr>
                <w:rFonts w:cs="Times New Roman"/>
                <w:b/>
                <w:color w:val="000000"/>
                <w:sz w:val="22"/>
                <w:szCs w:val="22"/>
                <w:lang w:val="hr-HR"/>
              </w:rPr>
              <w:t>≥ 1/1000 do</w:t>
            </w:r>
          </w:p>
          <w:p w14:paraId="18331423" w14:textId="77777777" w:rsidR="000F2ADE" w:rsidRPr="006A27C5" w:rsidRDefault="000F2ADE" w:rsidP="000F2ADE">
            <w:pPr>
              <w:pStyle w:val="TableText"/>
              <w:rPr>
                <w:rFonts w:cs="Times New Roman"/>
                <w:b/>
                <w:color w:val="000000"/>
                <w:sz w:val="22"/>
                <w:szCs w:val="22"/>
                <w:lang w:val="hr-HR"/>
              </w:rPr>
            </w:pPr>
            <w:r w:rsidRPr="006A27C5">
              <w:rPr>
                <w:rFonts w:cs="Times New Roman"/>
                <w:b/>
                <w:color w:val="000000"/>
                <w:sz w:val="22"/>
                <w:szCs w:val="22"/>
                <w:lang w:val="hr-HR"/>
              </w:rPr>
              <w:t>&lt; 1/100</w:t>
            </w:r>
          </w:p>
          <w:p w14:paraId="7A9848EB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2"/>
                <w:lang w:val="hr-HR"/>
              </w:rPr>
            </w:pPr>
          </w:p>
        </w:tc>
        <w:tc>
          <w:tcPr>
            <w:tcW w:w="687" w:type="pct"/>
          </w:tcPr>
          <w:p w14:paraId="3F326724" w14:textId="77777777" w:rsidR="000F2ADE" w:rsidRPr="00CF3A55" w:rsidRDefault="000F2ADE" w:rsidP="000F2ADE">
            <w:pPr>
              <w:pStyle w:val="TableText"/>
              <w:keepNext/>
              <w:rPr>
                <w:b/>
                <w:color w:val="000000"/>
                <w:sz w:val="22"/>
                <w:szCs w:val="22"/>
                <w:lang w:val="hr-HR"/>
              </w:rPr>
            </w:pPr>
            <w:r w:rsidRPr="00CF3A55">
              <w:rPr>
                <w:b/>
                <w:color w:val="000000"/>
                <w:sz w:val="22"/>
                <w:szCs w:val="22"/>
                <w:lang w:val="hr-HR"/>
              </w:rPr>
              <w:t>Rijetko</w:t>
            </w:r>
          </w:p>
          <w:p w14:paraId="0BABAF04" w14:textId="77777777" w:rsidR="000F2ADE" w:rsidRPr="006A27C5" w:rsidRDefault="000F2ADE" w:rsidP="000F2ADE">
            <w:pPr>
              <w:pStyle w:val="TableText"/>
              <w:rPr>
                <w:rFonts w:cs="Times New Roman"/>
                <w:b/>
                <w:color w:val="000000"/>
                <w:sz w:val="22"/>
                <w:szCs w:val="22"/>
                <w:lang w:val="hr-HR"/>
              </w:rPr>
            </w:pPr>
            <w:r w:rsidRPr="00CF3A55">
              <w:rPr>
                <w:b/>
                <w:color w:val="000000"/>
                <w:sz w:val="22"/>
                <w:szCs w:val="22"/>
                <w:lang w:val="hr-HR"/>
              </w:rPr>
              <w:t>≥ 1/10 000 i &lt; 1/1000</w:t>
            </w:r>
          </w:p>
        </w:tc>
        <w:tc>
          <w:tcPr>
            <w:tcW w:w="962" w:type="pct"/>
          </w:tcPr>
          <w:p w14:paraId="5465E53F" w14:textId="77777777" w:rsidR="000F2ADE" w:rsidRPr="006A27C5" w:rsidRDefault="000F2ADE" w:rsidP="000F2ADE">
            <w:pPr>
              <w:pStyle w:val="TableText"/>
              <w:rPr>
                <w:rFonts w:cs="Times New Roman"/>
                <w:b/>
                <w:color w:val="000000"/>
                <w:sz w:val="22"/>
                <w:szCs w:val="22"/>
                <w:lang w:val="hr-HR"/>
              </w:rPr>
            </w:pPr>
            <w:r w:rsidRPr="006A27C5">
              <w:rPr>
                <w:rFonts w:cs="Times New Roman"/>
                <w:b/>
                <w:color w:val="000000"/>
                <w:sz w:val="22"/>
                <w:szCs w:val="22"/>
                <w:lang w:val="hr-HR"/>
              </w:rPr>
              <w:t>Učestalost nepoznata</w:t>
            </w:r>
          </w:p>
          <w:p w14:paraId="641895F3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2"/>
                <w:lang w:val="hr-HR"/>
              </w:rPr>
            </w:pPr>
            <w:r w:rsidRPr="006A27C5">
              <w:rPr>
                <w:b/>
                <w:color w:val="000000"/>
                <w:szCs w:val="22"/>
                <w:lang w:val="hr-HR"/>
              </w:rPr>
              <w:t>(ne može se procijeniti iz dostupnih podataka)</w:t>
            </w:r>
          </w:p>
        </w:tc>
      </w:tr>
      <w:tr w:rsidR="000F2ADE" w:rsidRPr="006A27C5" w14:paraId="6281B1A4" w14:textId="77777777" w:rsidTr="00B44244">
        <w:tc>
          <w:tcPr>
            <w:tcW w:w="802" w:type="pct"/>
          </w:tcPr>
          <w:p w14:paraId="3670C9A5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  <w:r w:rsidRPr="006A27C5">
              <w:rPr>
                <w:color w:val="000000"/>
                <w:szCs w:val="22"/>
                <w:lang w:val="hr-HR"/>
              </w:rPr>
              <w:t>Infekcije i infestacije</w:t>
            </w:r>
          </w:p>
        </w:tc>
        <w:tc>
          <w:tcPr>
            <w:tcW w:w="600" w:type="pct"/>
            <w:gridSpan w:val="2"/>
          </w:tcPr>
          <w:p w14:paraId="1FF49D34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</w:p>
        </w:tc>
        <w:tc>
          <w:tcPr>
            <w:tcW w:w="1069" w:type="pct"/>
          </w:tcPr>
          <w:p w14:paraId="063F9AB4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  <w:r w:rsidRPr="006A27C5">
              <w:rPr>
                <w:color w:val="000000"/>
                <w:szCs w:val="22"/>
                <w:lang w:val="hr-HR"/>
              </w:rPr>
              <w:t>sepsa/septički šok, pneumonija, apsces, infekcije</w:t>
            </w:r>
          </w:p>
        </w:tc>
        <w:tc>
          <w:tcPr>
            <w:tcW w:w="880" w:type="pct"/>
          </w:tcPr>
          <w:p w14:paraId="511E9174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</w:p>
        </w:tc>
        <w:tc>
          <w:tcPr>
            <w:tcW w:w="687" w:type="pct"/>
          </w:tcPr>
          <w:p w14:paraId="1CBEF379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</w:p>
        </w:tc>
        <w:tc>
          <w:tcPr>
            <w:tcW w:w="962" w:type="pct"/>
          </w:tcPr>
          <w:p w14:paraId="648F24BF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</w:p>
        </w:tc>
      </w:tr>
      <w:tr w:rsidR="000F2ADE" w:rsidRPr="006A27C5" w14:paraId="4FE7F1CB" w14:textId="77777777" w:rsidTr="00B44244">
        <w:tc>
          <w:tcPr>
            <w:tcW w:w="802" w:type="pct"/>
          </w:tcPr>
          <w:p w14:paraId="2488BCE4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  <w:r w:rsidRPr="006A27C5">
              <w:rPr>
                <w:color w:val="000000"/>
                <w:szCs w:val="22"/>
                <w:lang w:val="hr-HR"/>
              </w:rPr>
              <w:t>Poremećaji krvi i limfnog sustava</w:t>
            </w:r>
          </w:p>
        </w:tc>
        <w:tc>
          <w:tcPr>
            <w:tcW w:w="600" w:type="pct"/>
            <w:gridSpan w:val="2"/>
          </w:tcPr>
          <w:p w14:paraId="2CC34847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</w:p>
        </w:tc>
        <w:tc>
          <w:tcPr>
            <w:tcW w:w="1069" w:type="pct"/>
          </w:tcPr>
          <w:p w14:paraId="5AB89047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  <w:r w:rsidRPr="006A27C5">
              <w:rPr>
                <w:color w:val="000000"/>
                <w:szCs w:val="22"/>
                <w:lang w:val="hr-HR"/>
              </w:rPr>
              <w:t>produženo aktivirano parcijalno tromboplastinsko vrijeme (APTV), produženo protrombinsko vrijeme (PV)</w:t>
            </w:r>
          </w:p>
        </w:tc>
        <w:tc>
          <w:tcPr>
            <w:tcW w:w="880" w:type="pct"/>
          </w:tcPr>
          <w:p w14:paraId="7583CE61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  <w:r w:rsidRPr="006A27C5">
              <w:rPr>
                <w:color w:val="000000"/>
                <w:szCs w:val="22"/>
                <w:lang w:val="hr-HR"/>
              </w:rPr>
              <w:t>trombocitopenija, povećan međunarodni normalizirani omjer (INR)</w:t>
            </w:r>
          </w:p>
        </w:tc>
        <w:tc>
          <w:tcPr>
            <w:tcW w:w="687" w:type="pct"/>
          </w:tcPr>
          <w:p w14:paraId="5C91503B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szCs w:val="22"/>
                <w:lang w:val="hr-HR"/>
              </w:rPr>
            </w:pPr>
            <w:r w:rsidRPr="006A27C5">
              <w:rPr>
                <w:color w:val="000000"/>
                <w:szCs w:val="22"/>
                <w:lang w:val="hr-HR"/>
              </w:rPr>
              <w:t xml:space="preserve">hipofibrinogenemija </w:t>
            </w:r>
          </w:p>
        </w:tc>
        <w:tc>
          <w:tcPr>
            <w:tcW w:w="962" w:type="pct"/>
          </w:tcPr>
          <w:p w14:paraId="4DBFBDFA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</w:p>
        </w:tc>
      </w:tr>
      <w:tr w:rsidR="000F2ADE" w:rsidRPr="00E06344" w14:paraId="76A1B61F" w14:textId="77777777" w:rsidTr="00B44244">
        <w:tc>
          <w:tcPr>
            <w:tcW w:w="802" w:type="pct"/>
          </w:tcPr>
          <w:p w14:paraId="1033C7A6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  <w:r w:rsidRPr="006A27C5">
              <w:rPr>
                <w:color w:val="000000"/>
                <w:szCs w:val="22"/>
                <w:lang w:val="hr-HR"/>
              </w:rPr>
              <w:t>Poremećaji imunološkog sustava</w:t>
            </w:r>
          </w:p>
        </w:tc>
        <w:tc>
          <w:tcPr>
            <w:tcW w:w="600" w:type="pct"/>
            <w:gridSpan w:val="2"/>
          </w:tcPr>
          <w:p w14:paraId="2D7EE90C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</w:p>
        </w:tc>
        <w:tc>
          <w:tcPr>
            <w:tcW w:w="1069" w:type="pct"/>
          </w:tcPr>
          <w:p w14:paraId="78BF3E9B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</w:p>
        </w:tc>
        <w:tc>
          <w:tcPr>
            <w:tcW w:w="880" w:type="pct"/>
          </w:tcPr>
          <w:p w14:paraId="5BD1CAED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</w:p>
        </w:tc>
        <w:tc>
          <w:tcPr>
            <w:tcW w:w="687" w:type="pct"/>
          </w:tcPr>
          <w:p w14:paraId="1A62C170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szCs w:val="22"/>
                <w:lang w:val="hr-HR"/>
              </w:rPr>
            </w:pPr>
          </w:p>
        </w:tc>
        <w:tc>
          <w:tcPr>
            <w:tcW w:w="962" w:type="pct"/>
          </w:tcPr>
          <w:p w14:paraId="59A3A946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  <w:r w:rsidRPr="006A27C5">
              <w:rPr>
                <w:color w:val="000000"/>
                <w:szCs w:val="22"/>
                <w:lang w:val="hr-HR"/>
              </w:rPr>
              <w:t>anafilaktičke/anafilaktoidne reakcije* (vidjeti dijelove 4.3 i 4.4)</w:t>
            </w:r>
          </w:p>
        </w:tc>
      </w:tr>
      <w:tr w:rsidR="000F2ADE" w:rsidRPr="006A27C5" w14:paraId="22C88660" w14:textId="77777777" w:rsidTr="00B44244">
        <w:tc>
          <w:tcPr>
            <w:tcW w:w="802" w:type="pct"/>
          </w:tcPr>
          <w:p w14:paraId="34D4BF58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  <w:r w:rsidRPr="006A27C5">
              <w:rPr>
                <w:color w:val="000000"/>
                <w:szCs w:val="22"/>
                <w:lang w:val="hr-HR"/>
              </w:rPr>
              <w:t>Poremećaji metabolizma i prehrane</w:t>
            </w:r>
          </w:p>
        </w:tc>
        <w:tc>
          <w:tcPr>
            <w:tcW w:w="600" w:type="pct"/>
            <w:gridSpan w:val="2"/>
          </w:tcPr>
          <w:p w14:paraId="60BD6503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</w:p>
        </w:tc>
        <w:tc>
          <w:tcPr>
            <w:tcW w:w="1069" w:type="pct"/>
          </w:tcPr>
          <w:p w14:paraId="5CD92052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  <w:r w:rsidRPr="006A27C5">
              <w:rPr>
                <w:color w:val="000000"/>
                <w:szCs w:val="22"/>
                <w:lang w:val="hr-HR"/>
              </w:rPr>
              <w:t>hipoglikemija, hipoproteinemija</w:t>
            </w:r>
          </w:p>
        </w:tc>
        <w:tc>
          <w:tcPr>
            <w:tcW w:w="880" w:type="pct"/>
          </w:tcPr>
          <w:p w14:paraId="10B9C9C7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</w:p>
        </w:tc>
        <w:tc>
          <w:tcPr>
            <w:tcW w:w="687" w:type="pct"/>
          </w:tcPr>
          <w:p w14:paraId="427E7E8E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</w:p>
        </w:tc>
        <w:tc>
          <w:tcPr>
            <w:tcW w:w="962" w:type="pct"/>
          </w:tcPr>
          <w:p w14:paraId="09C9EE52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</w:p>
        </w:tc>
      </w:tr>
      <w:tr w:rsidR="000F2ADE" w:rsidRPr="006A27C5" w14:paraId="4F150BA0" w14:textId="77777777" w:rsidTr="00B44244">
        <w:tc>
          <w:tcPr>
            <w:tcW w:w="802" w:type="pct"/>
          </w:tcPr>
          <w:p w14:paraId="01D7C867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  <w:r w:rsidRPr="006A27C5">
              <w:rPr>
                <w:color w:val="000000"/>
                <w:szCs w:val="22"/>
                <w:lang w:val="hr-HR"/>
              </w:rPr>
              <w:t>Poremećaji živčanog sustava</w:t>
            </w:r>
          </w:p>
        </w:tc>
        <w:tc>
          <w:tcPr>
            <w:tcW w:w="600" w:type="pct"/>
            <w:gridSpan w:val="2"/>
          </w:tcPr>
          <w:p w14:paraId="4E2FBB62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</w:p>
        </w:tc>
        <w:tc>
          <w:tcPr>
            <w:tcW w:w="1069" w:type="pct"/>
          </w:tcPr>
          <w:p w14:paraId="18347FA4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  <w:r w:rsidRPr="006A27C5">
              <w:rPr>
                <w:color w:val="000000"/>
                <w:szCs w:val="22"/>
                <w:lang w:val="hr-HR"/>
              </w:rPr>
              <w:t>omaglica</w:t>
            </w:r>
          </w:p>
        </w:tc>
        <w:tc>
          <w:tcPr>
            <w:tcW w:w="880" w:type="pct"/>
          </w:tcPr>
          <w:p w14:paraId="31116350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</w:p>
        </w:tc>
        <w:tc>
          <w:tcPr>
            <w:tcW w:w="687" w:type="pct"/>
          </w:tcPr>
          <w:p w14:paraId="031BB867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</w:p>
        </w:tc>
        <w:tc>
          <w:tcPr>
            <w:tcW w:w="962" w:type="pct"/>
          </w:tcPr>
          <w:p w14:paraId="597DEDB5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</w:p>
        </w:tc>
      </w:tr>
      <w:tr w:rsidR="000F2ADE" w:rsidRPr="006A27C5" w14:paraId="573910D0" w14:textId="77777777" w:rsidTr="00B44244">
        <w:tc>
          <w:tcPr>
            <w:tcW w:w="802" w:type="pct"/>
          </w:tcPr>
          <w:p w14:paraId="756BE5EB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  <w:r w:rsidRPr="006A27C5">
              <w:rPr>
                <w:color w:val="000000"/>
                <w:szCs w:val="22"/>
                <w:lang w:val="hr-HR"/>
              </w:rPr>
              <w:t>Krvožilni poremećaji</w:t>
            </w:r>
          </w:p>
        </w:tc>
        <w:tc>
          <w:tcPr>
            <w:tcW w:w="600" w:type="pct"/>
            <w:gridSpan w:val="2"/>
          </w:tcPr>
          <w:p w14:paraId="47605EAF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</w:p>
        </w:tc>
        <w:tc>
          <w:tcPr>
            <w:tcW w:w="1069" w:type="pct"/>
          </w:tcPr>
          <w:p w14:paraId="571D3238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  <w:r w:rsidRPr="006A27C5">
              <w:rPr>
                <w:color w:val="000000"/>
                <w:szCs w:val="22"/>
                <w:lang w:val="hr-HR"/>
              </w:rPr>
              <w:t>flebitis</w:t>
            </w:r>
          </w:p>
        </w:tc>
        <w:tc>
          <w:tcPr>
            <w:tcW w:w="880" w:type="pct"/>
          </w:tcPr>
          <w:p w14:paraId="161C7599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  <w:r w:rsidRPr="006A27C5">
              <w:rPr>
                <w:color w:val="000000"/>
                <w:szCs w:val="22"/>
                <w:lang w:val="hr-HR"/>
              </w:rPr>
              <w:t>tromboflebitis</w:t>
            </w:r>
          </w:p>
        </w:tc>
        <w:tc>
          <w:tcPr>
            <w:tcW w:w="687" w:type="pct"/>
          </w:tcPr>
          <w:p w14:paraId="5CD82D98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</w:p>
        </w:tc>
        <w:tc>
          <w:tcPr>
            <w:tcW w:w="962" w:type="pct"/>
          </w:tcPr>
          <w:p w14:paraId="6C5A1734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</w:p>
        </w:tc>
      </w:tr>
      <w:tr w:rsidR="000F2ADE" w:rsidRPr="006A27C5" w14:paraId="3E129F5E" w14:textId="77777777" w:rsidTr="00B44244">
        <w:tc>
          <w:tcPr>
            <w:tcW w:w="802" w:type="pct"/>
          </w:tcPr>
          <w:p w14:paraId="4346DD32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  <w:r w:rsidRPr="006A27C5">
              <w:rPr>
                <w:color w:val="000000"/>
                <w:szCs w:val="22"/>
                <w:lang w:val="hr-HR"/>
              </w:rPr>
              <w:t xml:space="preserve">Poremećaji probavnog sustava </w:t>
            </w:r>
          </w:p>
        </w:tc>
        <w:tc>
          <w:tcPr>
            <w:tcW w:w="600" w:type="pct"/>
            <w:gridSpan w:val="2"/>
          </w:tcPr>
          <w:p w14:paraId="10A094A5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  <w:r w:rsidRPr="006A27C5">
              <w:rPr>
                <w:color w:val="000000"/>
                <w:szCs w:val="22"/>
                <w:lang w:val="hr-HR"/>
              </w:rPr>
              <w:t>mučnina, povraćanje, proljev</w:t>
            </w:r>
          </w:p>
        </w:tc>
        <w:tc>
          <w:tcPr>
            <w:tcW w:w="1069" w:type="pct"/>
          </w:tcPr>
          <w:p w14:paraId="7B732A5F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  <w:r w:rsidRPr="006A27C5">
              <w:rPr>
                <w:color w:val="000000"/>
                <w:szCs w:val="22"/>
                <w:lang w:val="hr-HR"/>
              </w:rPr>
              <w:t>bol u trbuhu, dispepsija, anoreksija</w:t>
            </w:r>
          </w:p>
        </w:tc>
        <w:tc>
          <w:tcPr>
            <w:tcW w:w="880" w:type="pct"/>
          </w:tcPr>
          <w:p w14:paraId="0C2D73B4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  <w:r w:rsidRPr="006A27C5">
              <w:rPr>
                <w:color w:val="000000"/>
                <w:szCs w:val="22"/>
                <w:lang w:val="hr-HR"/>
              </w:rPr>
              <w:t>akutni pankreatitis (vidjeti dio 4.4)</w:t>
            </w:r>
          </w:p>
        </w:tc>
        <w:tc>
          <w:tcPr>
            <w:tcW w:w="687" w:type="pct"/>
          </w:tcPr>
          <w:p w14:paraId="46BC772A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</w:p>
        </w:tc>
        <w:tc>
          <w:tcPr>
            <w:tcW w:w="962" w:type="pct"/>
          </w:tcPr>
          <w:p w14:paraId="473457A1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</w:p>
        </w:tc>
      </w:tr>
      <w:tr w:rsidR="000F2ADE" w:rsidRPr="006A27C5" w14:paraId="1C63943C" w14:textId="77777777" w:rsidTr="00B44244">
        <w:tc>
          <w:tcPr>
            <w:tcW w:w="802" w:type="pct"/>
          </w:tcPr>
          <w:p w14:paraId="6B78B7DB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  <w:r w:rsidRPr="006A27C5">
              <w:rPr>
                <w:color w:val="000000"/>
                <w:szCs w:val="22"/>
                <w:lang w:val="hr-HR"/>
              </w:rPr>
              <w:t xml:space="preserve">Poremećaji jetre i žuči </w:t>
            </w:r>
          </w:p>
        </w:tc>
        <w:tc>
          <w:tcPr>
            <w:tcW w:w="600" w:type="pct"/>
            <w:gridSpan w:val="2"/>
          </w:tcPr>
          <w:p w14:paraId="11323D2E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</w:p>
        </w:tc>
        <w:tc>
          <w:tcPr>
            <w:tcW w:w="1069" w:type="pct"/>
          </w:tcPr>
          <w:p w14:paraId="4F61C17C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  <w:r w:rsidRPr="006A27C5">
              <w:rPr>
                <w:bCs/>
                <w:color w:val="000000"/>
                <w:szCs w:val="22"/>
                <w:lang w:val="hr-HR"/>
              </w:rPr>
              <w:t xml:space="preserve">povišena razina aspartat aminotransferaze (AST) u serumu, </w:t>
            </w:r>
            <w:r w:rsidRPr="006A27C5">
              <w:rPr>
                <w:bCs/>
                <w:color w:val="000000"/>
                <w:szCs w:val="22"/>
                <w:lang w:val="hr-HR"/>
              </w:rPr>
              <w:lastRenderedPageBreak/>
              <w:t>povišena razina alanin aminotransferaze (ALT) u serumu, hiperbilirubinemija</w:t>
            </w:r>
          </w:p>
        </w:tc>
        <w:tc>
          <w:tcPr>
            <w:tcW w:w="880" w:type="pct"/>
          </w:tcPr>
          <w:p w14:paraId="74489F97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  <w:r w:rsidRPr="006A27C5">
              <w:rPr>
                <w:bCs/>
                <w:color w:val="000000"/>
                <w:szCs w:val="22"/>
                <w:lang w:val="hr-HR"/>
              </w:rPr>
              <w:lastRenderedPageBreak/>
              <w:t>žutica, ozljeda jetre, uglavnom kolestatska</w:t>
            </w:r>
          </w:p>
        </w:tc>
        <w:tc>
          <w:tcPr>
            <w:tcW w:w="687" w:type="pct"/>
          </w:tcPr>
          <w:p w14:paraId="211F5320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szCs w:val="22"/>
                <w:lang w:val="hr-HR"/>
              </w:rPr>
            </w:pPr>
          </w:p>
        </w:tc>
        <w:tc>
          <w:tcPr>
            <w:tcW w:w="962" w:type="pct"/>
          </w:tcPr>
          <w:p w14:paraId="49C4C26C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  <w:r w:rsidRPr="006A27C5">
              <w:rPr>
                <w:color w:val="000000"/>
                <w:szCs w:val="22"/>
                <w:lang w:val="hr-HR"/>
              </w:rPr>
              <w:t>zatajenje jetre</w:t>
            </w:r>
            <w:r w:rsidRPr="006A27C5">
              <w:rPr>
                <w:color w:val="000000"/>
                <w:szCs w:val="22"/>
                <w:vertAlign w:val="superscript"/>
                <w:lang w:val="hr-HR"/>
              </w:rPr>
              <w:t>*</w:t>
            </w:r>
            <w:r w:rsidRPr="006A27C5">
              <w:rPr>
                <w:color w:val="000000"/>
                <w:szCs w:val="22"/>
                <w:lang w:val="hr-HR"/>
              </w:rPr>
              <w:t xml:space="preserve"> (vidjeti dio 4.4)</w:t>
            </w:r>
          </w:p>
        </w:tc>
      </w:tr>
      <w:tr w:rsidR="000F2ADE" w:rsidRPr="00E06344" w14:paraId="2084F2A7" w14:textId="77777777" w:rsidTr="00B44244">
        <w:tc>
          <w:tcPr>
            <w:tcW w:w="802" w:type="pct"/>
          </w:tcPr>
          <w:p w14:paraId="333A83F6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  <w:r w:rsidRPr="006A27C5">
              <w:rPr>
                <w:color w:val="000000"/>
                <w:szCs w:val="22"/>
                <w:lang w:val="hr-HR"/>
              </w:rPr>
              <w:t xml:space="preserve">Poremećaji kože i potkožnog tkiva </w:t>
            </w:r>
          </w:p>
        </w:tc>
        <w:tc>
          <w:tcPr>
            <w:tcW w:w="600" w:type="pct"/>
            <w:gridSpan w:val="2"/>
          </w:tcPr>
          <w:p w14:paraId="66E536C0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</w:p>
        </w:tc>
        <w:tc>
          <w:tcPr>
            <w:tcW w:w="1069" w:type="pct"/>
          </w:tcPr>
          <w:p w14:paraId="02726169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  <w:r w:rsidRPr="006A27C5">
              <w:rPr>
                <w:bCs/>
                <w:color w:val="000000"/>
                <w:szCs w:val="22"/>
                <w:lang w:val="hr-HR"/>
              </w:rPr>
              <w:t>pruritus, osip</w:t>
            </w:r>
          </w:p>
        </w:tc>
        <w:tc>
          <w:tcPr>
            <w:tcW w:w="880" w:type="pct"/>
          </w:tcPr>
          <w:p w14:paraId="790F9DB5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</w:p>
        </w:tc>
        <w:tc>
          <w:tcPr>
            <w:tcW w:w="687" w:type="pct"/>
          </w:tcPr>
          <w:p w14:paraId="67221B2B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szCs w:val="22"/>
                <w:lang w:val="hr-HR"/>
              </w:rPr>
            </w:pPr>
          </w:p>
        </w:tc>
        <w:tc>
          <w:tcPr>
            <w:tcW w:w="962" w:type="pct"/>
          </w:tcPr>
          <w:p w14:paraId="22793F7A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  <w:r w:rsidRPr="006A27C5">
              <w:rPr>
                <w:color w:val="000000"/>
                <w:szCs w:val="22"/>
                <w:lang w:val="hr-HR"/>
              </w:rPr>
              <w:t>teške kožne reakcije, uključujući Stevens-Johnsonov sindrom</w:t>
            </w:r>
            <w:r w:rsidRPr="006A27C5">
              <w:rPr>
                <w:color w:val="000000"/>
                <w:szCs w:val="22"/>
                <w:vertAlign w:val="superscript"/>
                <w:lang w:val="hr-HR"/>
              </w:rPr>
              <w:t>*</w:t>
            </w:r>
          </w:p>
        </w:tc>
      </w:tr>
      <w:tr w:rsidR="000F2ADE" w:rsidRPr="00E06344" w14:paraId="4C8523FD" w14:textId="77777777" w:rsidTr="00B44244">
        <w:tc>
          <w:tcPr>
            <w:tcW w:w="802" w:type="pct"/>
          </w:tcPr>
          <w:p w14:paraId="275DC783" w14:textId="77777777" w:rsidR="000F2ADE" w:rsidRPr="006A27C5" w:rsidRDefault="000F2ADE" w:rsidP="000F2ADE">
            <w:pPr>
              <w:keepNext/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2"/>
                <w:lang w:val="hr-HR"/>
              </w:rPr>
            </w:pPr>
            <w:r w:rsidRPr="006A27C5">
              <w:rPr>
                <w:b/>
                <w:color w:val="000000"/>
                <w:szCs w:val="22"/>
                <w:lang w:val="hr-HR"/>
              </w:rPr>
              <w:t>Klasifikacija organskih sustava</w:t>
            </w:r>
          </w:p>
        </w:tc>
        <w:tc>
          <w:tcPr>
            <w:tcW w:w="600" w:type="pct"/>
            <w:gridSpan w:val="2"/>
          </w:tcPr>
          <w:p w14:paraId="53BBB412" w14:textId="77777777" w:rsidR="000F2ADE" w:rsidRPr="006A27C5" w:rsidRDefault="000F2ADE" w:rsidP="000F2ADE">
            <w:pPr>
              <w:pStyle w:val="TableText"/>
              <w:keepNext/>
              <w:rPr>
                <w:rFonts w:cs="Times New Roman"/>
                <w:b/>
                <w:color w:val="000000"/>
                <w:sz w:val="22"/>
                <w:szCs w:val="22"/>
                <w:lang w:val="hr-HR"/>
              </w:rPr>
            </w:pPr>
            <w:r w:rsidRPr="006A27C5">
              <w:rPr>
                <w:rFonts w:cs="Times New Roman"/>
                <w:b/>
                <w:color w:val="000000"/>
                <w:sz w:val="22"/>
                <w:szCs w:val="22"/>
                <w:lang w:val="hr-HR"/>
              </w:rPr>
              <w:t>Vrlo često</w:t>
            </w:r>
          </w:p>
          <w:p w14:paraId="62F7FB51" w14:textId="77777777" w:rsidR="000F2ADE" w:rsidRPr="006A27C5" w:rsidRDefault="000F2ADE" w:rsidP="000F2ADE">
            <w:pPr>
              <w:pStyle w:val="TableText"/>
              <w:keepNext/>
              <w:rPr>
                <w:rFonts w:cs="Times New Roman"/>
                <w:b/>
                <w:color w:val="000000"/>
                <w:sz w:val="22"/>
                <w:szCs w:val="22"/>
                <w:lang w:val="hr-HR"/>
              </w:rPr>
            </w:pPr>
            <w:r w:rsidRPr="006A27C5">
              <w:rPr>
                <w:rFonts w:cs="Times New Roman"/>
                <w:b/>
                <w:color w:val="000000"/>
                <w:sz w:val="22"/>
                <w:szCs w:val="22"/>
                <w:lang w:val="hr-HR"/>
              </w:rPr>
              <w:t xml:space="preserve"> ≥ 1/10</w:t>
            </w:r>
          </w:p>
          <w:p w14:paraId="5E713807" w14:textId="77777777" w:rsidR="000F2ADE" w:rsidRPr="006A27C5" w:rsidRDefault="000F2ADE" w:rsidP="000F2ADE">
            <w:pPr>
              <w:keepNext/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2"/>
                <w:lang w:val="hr-HR"/>
              </w:rPr>
            </w:pPr>
          </w:p>
        </w:tc>
        <w:tc>
          <w:tcPr>
            <w:tcW w:w="1069" w:type="pct"/>
          </w:tcPr>
          <w:p w14:paraId="387F4A12" w14:textId="77777777" w:rsidR="000F2ADE" w:rsidRPr="006A27C5" w:rsidRDefault="000F2ADE" w:rsidP="000F2ADE">
            <w:pPr>
              <w:pStyle w:val="TableText"/>
              <w:keepNext/>
              <w:rPr>
                <w:rFonts w:cs="Times New Roman"/>
                <w:b/>
                <w:color w:val="000000"/>
                <w:sz w:val="22"/>
                <w:szCs w:val="22"/>
                <w:lang w:val="hr-HR"/>
              </w:rPr>
            </w:pPr>
            <w:r w:rsidRPr="006A27C5">
              <w:rPr>
                <w:rFonts w:cs="Times New Roman"/>
                <w:b/>
                <w:color w:val="000000"/>
                <w:sz w:val="22"/>
                <w:szCs w:val="22"/>
                <w:lang w:val="hr-HR"/>
              </w:rPr>
              <w:t>Često</w:t>
            </w:r>
          </w:p>
          <w:p w14:paraId="0649731A" w14:textId="77777777" w:rsidR="000F2ADE" w:rsidRPr="006A27C5" w:rsidRDefault="000F2ADE" w:rsidP="000F2ADE">
            <w:pPr>
              <w:pStyle w:val="TableText"/>
              <w:keepNext/>
              <w:rPr>
                <w:rFonts w:cs="Times New Roman"/>
                <w:b/>
                <w:color w:val="000000"/>
                <w:sz w:val="22"/>
                <w:szCs w:val="22"/>
                <w:lang w:val="hr-HR"/>
              </w:rPr>
            </w:pPr>
            <w:r w:rsidRPr="006A27C5">
              <w:rPr>
                <w:rFonts w:cs="Times New Roman"/>
                <w:b/>
                <w:color w:val="000000"/>
                <w:sz w:val="22"/>
                <w:szCs w:val="22"/>
                <w:lang w:val="hr-HR"/>
              </w:rPr>
              <w:t>≥ 1/100 do &lt; 1/10</w:t>
            </w:r>
          </w:p>
          <w:p w14:paraId="4AD168C3" w14:textId="77777777" w:rsidR="000F2ADE" w:rsidRPr="006A27C5" w:rsidRDefault="000F2ADE" w:rsidP="000F2ADE">
            <w:pPr>
              <w:keepNext/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2"/>
                <w:lang w:val="hr-HR"/>
              </w:rPr>
            </w:pPr>
          </w:p>
        </w:tc>
        <w:tc>
          <w:tcPr>
            <w:tcW w:w="880" w:type="pct"/>
          </w:tcPr>
          <w:p w14:paraId="5EACE325" w14:textId="77777777" w:rsidR="000F2ADE" w:rsidRPr="006A27C5" w:rsidRDefault="000F2ADE" w:rsidP="000F2ADE">
            <w:pPr>
              <w:pStyle w:val="TableText"/>
              <w:keepNext/>
              <w:rPr>
                <w:rFonts w:cs="Times New Roman"/>
                <w:b/>
                <w:color w:val="000000"/>
                <w:sz w:val="22"/>
                <w:szCs w:val="22"/>
                <w:lang w:val="hr-HR"/>
              </w:rPr>
            </w:pPr>
            <w:r w:rsidRPr="006A27C5">
              <w:rPr>
                <w:rFonts w:cs="Times New Roman"/>
                <w:b/>
                <w:color w:val="000000"/>
                <w:sz w:val="22"/>
                <w:szCs w:val="22"/>
                <w:lang w:val="hr-HR"/>
              </w:rPr>
              <w:t>Manje često</w:t>
            </w:r>
          </w:p>
          <w:p w14:paraId="2992E845" w14:textId="77777777" w:rsidR="000F2ADE" w:rsidRPr="006A27C5" w:rsidRDefault="000F2ADE" w:rsidP="000F2ADE">
            <w:pPr>
              <w:pStyle w:val="TableText"/>
              <w:keepNext/>
              <w:rPr>
                <w:rFonts w:cs="Times New Roman"/>
                <w:b/>
                <w:color w:val="000000"/>
                <w:sz w:val="22"/>
                <w:szCs w:val="22"/>
                <w:lang w:val="hr-HR"/>
              </w:rPr>
            </w:pPr>
            <w:r w:rsidRPr="006A27C5">
              <w:rPr>
                <w:rFonts w:cs="Times New Roman"/>
                <w:b/>
                <w:color w:val="000000"/>
                <w:sz w:val="22"/>
                <w:szCs w:val="22"/>
                <w:lang w:val="hr-HR"/>
              </w:rPr>
              <w:t>≥ 1/1000 do</w:t>
            </w:r>
          </w:p>
          <w:p w14:paraId="03E57324" w14:textId="77777777" w:rsidR="000F2ADE" w:rsidRPr="006A27C5" w:rsidRDefault="000F2ADE" w:rsidP="000F2ADE">
            <w:pPr>
              <w:pStyle w:val="TableText"/>
              <w:keepNext/>
              <w:rPr>
                <w:rFonts w:cs="Times New Roman"/>
                <w:b/>
                <w:color w:val="000000"/>
                <w:sz w:val="22"/>
                <w:szCs w:val="22"/>
                <w:lang w:val="hr-HR"/>
              </w:rPr>
            </w:pPr>
            <w:r w:rsidRPr="006A27C5">
              <w:rPr>
                <w:rFonts w:cs="Times New Roman"/>
                <w:b/>
                <w:color w:val="000000"/>
                <w:sz w:val="22"/>
                <w:szCs w:val="22"/>
                <w:lang w:val="hr-HR"/>
              </w:rPr>
              <w:t>&lt; 1/100</w:t>
            </w:r>
          </w:p>
          <w:p w14:paraId="147ED7EA" w14:textId="77777777" w:rsidR="000F2ADE" w:rsidRPr="006A27C5" w:rsidRDefault="000F2ADE" w:rsidP="000F2ADE">
            <w:pPr>
              <w:keepNext/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2"/>
                <w:lang w:val="hr-HR"/>
              </w:rPr>
            </w:pPr>
          </w:p>
        </w:tc>
        <w:tc>
          <w:tcPr>
            <w:tcW w:w="687" w:type="pct"/>
          </w:tcPr>
          <w:p w14:paraId="612DE973" w14:textId="77777777" w:rsidR="000F2ADE" w:rsidRPr="006A27C5" w:rsidRDefault="000F2ADE" w:rsidP="000F2ADE">
            <w:pPr>
              <w:pStyle w:val="TableText"/>
              <w:keepNext/>
              <w:rPr>
                <w:rFonts w:cs="Times New Roman"/>
                <w:b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962" w:type="pct"/>
          </w:tcPr>
          <w:p w14:paraId="3961B885" w14:textId="77777777" w:rsidR="000F2ADE" w:rsidRPr="006A27C5" w:rsidRDefault="000F2ADE" w:rsidP="000F2ADE">
            <w:pPr>
              <w:pStyle w:val="TableText"/>
              <w:keepNext/>
              <w:rPr>
                <w:rFonts w:cs="Times New Roman"/>
                <w:b/>
                <w:color w:val="000000"/>
                <w:sz w:val="22"/>
                <w:szCs w:val="22"/>
                <w:lang w:val="hr-HR"/>
              </w:rPr>
            </w:pPr>
            <w:r w:rsidRPr="006A27C5">
              <w:rPr>
                <w:rFonts w:cs="Times New Roman"/>
                <w:b/>
                <w:color w:val="000000"/>
                <w:sz w:val="22"/>
                <w:szCs w:val="22"/>
                <w:lang w:val="hr-HR"/>
              </w:rPr>
              <w:t>Učestalost nepoznata</w:t>
            </w:r>
          </w:p>
          <w:p w14:paraId="74F094B0" w14:textId="77777777" w:rsidR="000F2ADE" w:rsidRPr="006A27C5" w:rsidRDefault="000F2ADE" w:rsidP="000F2ADE">
            <w:pPr>
              <w:keepNext/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Cs w:val="22"/>
                <w:lang w:val="hr-HR"/>
              </w:rPr>
            </w:pPr>
            <w:r w:rsidRPr="006A27C5">
              <w:rPr>
                <w:b/>
                <w:color w:val="000000"/>
                <w:szCs w:val="22"/>
                <w:lang w:val="hr-HR"/>
              </w:rPr>
              <w:t>(ne može se procijeniti iz dostupnih podataka)</w:t>
            </w:r>
          </w:p>
        </w:tc>
      </w:tr>
      <w:tr w:rsidR="000F2ADE" w:rsidRPr="00E06344" w14:paraId="71F8A6AA" w14:textId="77777777" w:rsidTr="00B44244">
        <w:tc>
          <w:tcPr>
            <w:tcW w:w="802" w:type="pct"/>
          </w:tcPr>
          <w:p w14:paraId="2AC28B16" w14:textId="77777777" w:rsidR="000F2ADE" w:rsidRPr="006A27C5" w:rsidRDefault="000F2ADE" w:rsidP="000F2ADE">
            <w:pPr>
              <w:keepNext/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  <w:r w:rsidRPr="006A27C5">
              <w:rPr>
                <w:color w:val="000000"/>
                <w:szCs w:val="22"/>
                <w:lang w:val="hr-HR"/>
              </w:rPr>
              <w:t>Opći poremećaji i reakcije na mjestu primjene</w:t>
            </w:r>
          </w:p>
        </w:tc>
        <w:tc>
          <w:tcPr>
            <w:tcW w:w="600" w:type="pct"/>
            <w:gridSpan w:val="2"/>
          </w:tcPr>
          <w:p w14:paraId="045E8D3C" w14:textId="77777777" w:rsidR="000F2ADE" w:rsidRPr="006A27C5" w:rsidRDefault="000F2ADE" w:rsidP="000F2ADE">
            <w:pPr>
              <w:keepNext/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</w:p>
        </w:tc>
        <w:tc>
          <w:tcPr>
            <w:tcW w:w="1069" w:type="pct"/>
          </w:tcPr>
          <w:p w14:paraId="3A5CD9CA" w14:textId="77777777" w:rsidR="000F2ADE" w:rsidRPr="006A27C5" w:rsidRDefault="000F2ADE" w:rsidP="000F2ADE">
            <w:pPr>
              <w:keepNext/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  <w:r w:rsidRPr="006A27C5">
              <w:rPr>
                <w:bCs/>
                <w:color w:val="000000"/>
                <w:szCs w:val="22"/>
                <w:lang w:val="hr-HR"/>
              </w:rPr>
              <w:t>poremećeno zacjeljivanje, reakcija na mjestu injiciranja, glavobolja</w:t>
            </w:r>
          </w:p>
        </w:tc>
        <w:tc>
          <w:tcPr>
            <w:tcW w:w="880" w:type="pct"/>
          </w:tcPr>
          <w:p w14:paraId="171BED8E" w14:textId="77777777" w:rsidR="000F2ADE" w:rsidRPr="006A27C5" w:rsidRDefault="000F2ADE" w:rsidP="000F2ADE">
            <w:pPr>
              <w:keepNext/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  <w:r w:rsidRPr="006A27C5">
              <w:rPr>
                <w:bCs/>
                <w:color w:val="000000"/>
                <w:szCs w:val="22"/>
                <w:lang w:val="hr-HR"/>
              </w:rPr>
              <w:t>upala na mjestu injiciranja, bol na mjestu injiciranja, edem na mjestu injiciranja, flebitis na mjestu injiciranja</w:t>
            </w:r>
          </w:p>
        </w:tc>
        <w:tc>
          <w:tcPr>
            <w:tcW w:w="687" w:type="pct"/>
          </w:tcPr>
          <w:p w14:paraId="25752BE4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</w:p>
        </w:tc>
        <w:tc>
          <w:tcPr>
            <w:tcW w:w="962" w:type="pct"/>
          </w:tcPr>
          <w:p w14:paraId="1B21925C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</w:p>
        </w:tc>
      </w:tr>
      <w:tr w:rsidR="000F2ADE" w:rsidRPr="00E06344" w14:paraId="1757FCDB" w14:textId="77777777" w:rsidTr="00B44244">
        <w:tc>
          <w:tcPr>
            <w:tcW w:w="802" w:type="pct"/>
          </w:tcPr>
          <w:p w14:paraId="6B1EC064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  <w:r w:rsidRPr="006A27C5">
              <w:rPr>
                <w:color w:val="000000"/>
                <w:szCs w:val="22"/>
                <w:lang w:val="hr-HR"/>
              </w:rPr>
              <w:t>Pretrage</w:t>
            </w:r>
          </w:p>
        </w:tc>
        <w:tc>
          <w:tcPr>
            <w:tcW w:w="600" w:type="pct"/>
            <w:gridSpan w:val="2"/>
          </w:tcPr>
          <w:p w14:paraId="15C7A741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</w:p>
        </w:tc>
        <w:tc>
          <w:tcPr>
            <w:tcW w:w="1069" w:type="pct"/>
          </w:tcPr>
          <w:p w14:paraId="276823E2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  <w:r w:rsidRPr="006A27C5">
              <w:rPr>
                <w:bCs/>
                <w:color w:val="000000"/>
                <w:szCs w:val="22"/>
                <w:lang w:val="hr-HR"/>
              </w:rPr>
              <w:t xml:space="preserve">povećana razina amilaze u serumu, povećana razina dušika u krvi (BUN) </w:t>
            </w:r>
          </w:p>
        </w:tc>
        <w:tc>
          <w:tcPr>
            <w:tcW w:w="880" w:type="pct"/>
          </w:tcPr>
          <w:p w14:paraId="61356293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</w:p>
        </w:tc>
        <w:tc>
          <w:tcPr>
            <w:tcW w:w="687" w:type="pct"/>
          </w:tcPr>
          <w:p w14:paraId="58139A8F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</w:p>
        </w:tc>
        <w:tc>
          <w:tcPr>
            <w:tcW w:w="962" w:type="pct"/>
          </w:tcPr>
          <w:p w14:paraId="031D5524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</w:p>
        </w:tc>
      </w:tr>
      <w:tr w:rsidR="000F2ADE" w:rsidRPr="00E06344" w14:paraId="72764C97" w14:textId="77777777" w:rsidTr="00B44244">
        <w:tc>
          <w:tcPr>
            <w:tcW w:w="872" w:type="pct"/>
            <w:gridSpan w:val="2"/>
          </w:tcPr>
          <w:p w14:paraId="258C0892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lang w:val="hr-HR"/>
              </w:rPr>
            </w:pPr>
          </w:p>
        </w:tc>
        <w:tc>
          <w:tcPr>
            <w:tcW w:w="4128" w:type="pct"/>
            <w:gridSpan w:val="5"/>
          </w:tcPr>
          <w:p w14:paraId="08319D90" w14:textId="77777777" w:rsidR="000F2ADE" w:rsidRPr="006A27C5" w:rsidRDefault="000F2ADE" w:rsidP="000F2AD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2"/>
                <w:lang w:val="hr-HR"/>
              </w:rPr>
            </w:pPr>
            <w:r w:rsidRPr="006A27C5">
              <w:rPr>
                <w:lang w:val="hr-HR"/>
              </w:rPr>
              <w:t>*Nuspojava identificirana nakon stavljanja lijeka u promet</w:t>
            </w:r>
          </w:p>
        </w:tc>
      </w:tr>
    </w:tbl>
    <w:p w14:paraId="3F652E4C" w14:textId="77777777" w:rsidR="00495E88" w:rsidRPr="006A27C5" w:rsidRDefault="00495E88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hr-HR"/>
        </w:rPr>
      </w:pPr>
    </w:p>
    <w:p w14:paraId="27ADF3C0" w14:textId="77777777" w:rsidR="00687E30" w:rsidRPr="006A27C5" w:rsidRDefault="00687E30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u w:val="single"/>
          <w:lang w:val="hr-HR"/>
        </w:rPr>
      </w:pPr>
      <w:r w:rsidRPr="006A27C5">
        <w:rPr>
          <w:color w:val="000000"/>
          <w:szCs w:val="22"/>
          <w:u w:val="single"/>
          <w:lang w:val="hr-HR"/>
        </w:rPr>
        <w:t xml:space="preserve">Opis </w:t>
      </w:r>
      <w:r w:rsidR="006F68D9" w:rsidRPr="006A27C5">
        <w:rPr>
          <w:color w:val="000000"/>
          <w:szCs w:val="22"/>
          <w:u w:val="single"/>
          <w:lang w:val="hr-HR"/>
        </w:rPr>
        <w:t>odabranih</w:t>
      </w:r>
      <w:r w:rsidRPr="006A27C5">
        <w:rPr>
          <w:color w:val="000000"/>
          <w:szCs w:val="22"/>
          <w:u w:val="single"/>
          <w:lang w:val="hr-HR"/>
        </w:rPr>
        <w:t xml:space="preserve"> nuspojava</w:t>
      </w:r>
    </w:p>
    <w:p w14:paraId="576CD3EE" w14:textId="77777777" w:rsidR="00EC1DD4" w:rsidRPr="006A27C5" w:rsidRDefault="00EC1DD4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u w:val="single"/>
          <w:lang w:val="hr-HR"/>
        </w:rPr>
      </w:pPr>
    </w:p>
    <w:p w14:paraId="050B40BC" w14:textId="77777777" w:rsidR="00687E30" w:rsidRPr="006A27C5" w:rsidRDefault="00687E30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color w:val="000000"/>
          <w:szCs w:val="22"/>
          <w:lang w:val="hr-HR"/>
        </w:rPr>
      </w:pPr>
      <w:r w:rsidRPr="006A27C5">
        <w:rPr>
          <w:i/>
          <w:color w:val="000000"/>
          <w:szCs w:val="22"/>
          <w:lang w:val="hr-HR"/>
        </w:rPr>
        <w:t>Učinak klase antibiotika</w:t>
      </w:r>
    </w:p>
    <w:p w14:paraId="1BBF15A9" w14:textId="77777777" w:rsidR="003A4138" w:rsidRPr="006A27C5" w:rsidRDefault="003A4138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hr-HR"/>
        </w:rPr>
      </w:pPr>
    </w:p>
    <w:p w14:paraId="0CAEB210" w14:textId="77777777" w:rsidR="00687E30" w:rsidRPr="006A27C5" w:rsidRDefault="00687E30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hr-HR"/>
        </w:rPr>
      </w:pPr>
      <w:r w:rsidRPr="006A27C5">
        <w:rPr>
          <w:color w:val="000000"/>
          <w:szCs w:val="22"/>
          <w:lang w:val="hr-HR"/>
        </w:rPr>
        <w:t>Pseudomembranozni kolitis koji može varirati po težini</w:t>
      </w:r>
      <w:r w:rsidR="006B65FA" w:rsidRPr="006A27C5">
        <w:rPr>
          <w:color w:val="000000"/>
          <w:szCs w:val="22"/>
          <w:lang w:val="hr-HR"/>
        </w:rPr>
        <w:t xml:space="preserve"> </w:t>
      </w:r>
      <w:r w:rsidRPr="006A27C5">
        <w:rPr>
          <w:color w:val="000000"/>
          <w:szCs w:val="22"/>
          <w:lang w:val="hr-HR"/>
        </w:rPr>
        <w:t>od blagog do opasnog po život (vidjeti dio</w:t>
      </w:r>
      <w:r w:rsidRPr="006A27C5" w:rsidDel="00F85B63">
        <w:rPr>
          <w:color w:val="000000"/>
          <w:szCs w:val="22"/>
          <w:lang w:val="hr-HR"/>
        </w:rPr>
        <w:t xml:space="preserve"> </w:t>
      </w:r>
      <w:r w:rsidRPr="006A27C5">
        <w:rPr>
          <w:color w:val="000000"/>
          <w:szCs w:val="22"/>
          <w:lang w:val="hr-HR"/>
        </w:rPr>
        <w:t>4.4)</w:t>
      </w:r>
      <w:r w:rsidR="00C57214" w:rsidRPr="006A27C5">
        <w:rPr>
          <w:color w:val="000000"/>
          <w:szCs w:val="22"/>
          <w:lang w:val="hr-HR"/>
        </w:rPr>
        <w:t>.</w:t>
      </w:r>
    </w:p>
    <w:p w14:paraId="24F1D619" w14:textId="77777777" w:rsidR="00687E30" w:rsidRPr="006A27C5" w:rsidRDefault="00687E30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hr-HR"/>
        </w:rPr>
      </w:pPr>
    </w:p>
    <w:p w14:paraId="6CAF3F17" w14:textId="77777777" w:rsidR="00687E30" w:rsidRPr="006A27C5" w:rsidRDefault="006F68D9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hr-HR"/>
        </w:rPr>
      </w:pPr>
      <w:r w:rsidRPr="006A27C5">
        <w:rPr>
          <w:color w:val="000000"/>
          <w:szCs w:val="22"/>
          <w:lang w:val="hr-HR"/>
        </w:rPr>
        <w:t>Prekomjerni rast ne</w:t>
      </w:r>
      <w:r w:rsidR="00687E30" w:rsidRPr="006A27C5">
        <w:rPr>
          <w:color w:val="000000"/>
          <w:szCs w:val="22"/>
          <w:lang w:val="hr-HR"/>
        </w:rPr>
        <w:t xml:space="preserve">osjetljivih </w:t>
      </w:r>
      <w:r w:rsidRPr="006A27C5">
        <w:rPr>
          <w:color w:val="000000"/>
          <w:szCs w:val="22"/>
          <w:lang w:val="hr-HR"/>
        </w:rPr>
        <w:t>mikro</w:t>
      </w:r>
      <w:r w:rsidR="00687E30" w:rsidRPr="006A27C5">
        <w:rPr>
          <w:color w:val="000000"/>
          <w:szCs w:val="22"/>
          <w:lang w:val="hr-HR"/>
        </w:rPr>
        <w:t>organizama, uključujući gljivice (vidjeti dio</w:t>
      </w:r>
      <w:r w:rsidR="00687E30" w:rsidRPr="006A27C5" w:rsidDel="00F85B63">
        <w:rPr>
          <w:color w:val="000000"/>
          <w:szCs w:val="22"/>
          <w:lang w:val="hr-HR"/>
        </w:rPr>
        <w:t xml:space="preserve"> </w:t>
      </w:r>
      <w:r w:rsidR="00687E30" w:rsidRPr="006A27C5">
        <w:rPr>
          <w:color w:val="000000"/>
          <w:szCs w:val="22"/>
          <w:lang w:val="hr-HR"/>
        </w:rPr>
        <w:t>4.4).</w:t>
      </w:r>
    </w:p>
    <w:p w14:paraId="1A145689" w14:textId="77777777" w:rsidR="00687E30" w:rsidRPr="006A27C5" w:rsidRDefault="00687E30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hr-HR"/>
        </w:rPr>
      </w:pPr>
    </w:p>
    <w:p w14:paraId="19487EF1" w14:textId="77777777" w:rsidR="00687E30" w:rsidRPr="006A27C5" w:rsidRDefault="00687E30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hr-HR"/>
        </w:rPr>
      </w:pPr>
      <w:r w:rsidRPr="006A27C5">
        <w:rPr>
          <w:i/>
          <w:color w:val="000000"/>
          <w:szCs w:val="22"/>
          <w:lang w:val="hr-HR"/>
        </w:rPr>
        <w:t>Učinak tetraciklinskog razreda</w:t>
      </w:r>
    </w:p>
    <w:p w14:paraId="0D3AADBC" w14:textId="77777777" w:rsidR="003A4138" w:rsidRPr="006A27C5" w:rsidRDefault="003A4138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hr-HR"/>
        </w:rPr>
      </w:pPr>
    </w:p>
    <w:p w14:paraId="1F27B208" w14:textId="77777777" w:rsidR="00687E30" w:rsidRPr="006A27C5" w:rsidRDefault="00687E30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hr-HR"/>
        </w:rPr>
      </w:pPr>
      <w:r w:rsidRPr="006A27C5">
        <w:rPr>
          <w:color w:val="000000"/>
          <w:szCs w:val="22"/>
          <w:lang w:val="hr-HR"/>
        </w:rPr>
        <w:t xml:space="preserve">Glicilciklinski razred antibiotika je strukturno sličan tetraciklinskom razredu antibiotika. </w:t>
      </w:r>
      <w:r w:rsidR="006F68D9" w:rsidRPr="006A27C5">
        <w:rPr>
          <w:color w:val="000000"/>
          <w:szCs w:val="22"/>
          <w:lang w:val="hr-HR"/>
        </w:rPr>
        <w:t>Nuspojave</w:t>
      </w:r>
      <w:r w:rsidR="006B65FA" w:rsidRPr="006A27C5">
        <w:rPr>
          <w:color w:val="000000"/>
          <w:szCs w:val="22"/>
          <w:lang w:val="hr-HR"/>
        </w:rPr>
        <w:t xml:space="preserve"> </w:t>
      </w:r>
      <w:r w:rsidR="006F68D9" w:rsidRPr="006A27C5">
        <w:rPr>
          <w:color w:val="000000"/>
          <w:szCs w:val="22"/>
          <w:lang w:val="hr-HR"/>
        </w:rPr>
        <w:t xml:space="preserve">tetraciklinskog razreda </w:t>
      </w:r>
      <w:r w:rsidRPr="006A27C5">
        <w:rPr>
          <w:color w:val="000000"/>
          <w:szCs w:val="22"/>
          <w:lang w:val="hr-HR"/>
        </w:rPr>
        <w:t>mogu uključivati fotosenzibilnost, pseudotumor</w:t>
      </w:r>
      <w:r w:rsidR="006B65FA" w:rsidRPr="006A27C5">
        <w:rPr>
          <w:color w:val="000000"/>
          <w:szCs w:val="22"/>
          <w:lang w:val="hr-HR"/>
        </w:rPr>
        <w:t xml:space="preserve"> </w:t>
      </w:r>
      <w:r w:rsidR="006F68D9" w:rsidRPr="006A27C5">
        <w:rPr>
          <w:color w:val="000000"/>
          <w:szCs w:val="22"/>
          <w:lang w:val="hr-HR"/>
        </w:rPr>
        <w:t>velikog mozga, pankreatitis i antianaboličko djelovanje koje vodi</w:t>
      </w:r>
      <w:r w:rsidRPr="006A27C5">
        <w:rPr>
          <w:color w:val="000000"/>
          <w:szCs w:val="22"/>
          <w:lang w:val="hr-HR"/>
        </w:rPr>
        <w:t xml:space="preserve"> </w:t>
      </w:r>
      <w:r w:rsidR="006F68D9" w:rsidRPr="006A27C5">
        <w:rPr>
          <w:color w:val="000000"/>
          <w:szCs w:val="22"/>
          <w:lang w:val="hr-HR"/>
        </w:rPr>
        <w:t xml:space="preserve">do povišenog </w:t>
      </w:r>
      <w:r w:rsidRPr="006A27C5">
        <w:rPr>
          <w:color w:val="000000"/>
          <w:szCs w:val="22"/>
          <w:lang w:val="hr-HR"/>
        </w:rPr>
        <w:t>BUN</w:t>
      </w:r>
      <w:r w:rsidR="006F68D9" w:rsidRPr="006A27C5">
        <w:rPr>
          <w:color w:val="000000"/>
          <w:szCs w:val="22"/>
          <w:lang w:val="hr-HR"/>
        </w:rPr>
        <w:t>-a, azot</w:t>
      </w:r>
      <w:r w:rsidRPr="006A27C5">
        <w:rPr>
          <w:color w:val="000000"/>
          <w:szCs w:val="22"/>
          <w:lang w:val="hr-HR"/>
        </w:rPr>
        <w:t>emij</w:t>
      </w:r>
      <w:r w:rsidR="006F68D9" w:rsidRPr="006A27C5">
        <w:rPr>
          <w:color w:val="000000"/>
          <w:szCs w:val="22"/>
          <w:lang w:val="hr-HR"/>
        </w:rPr>
        <w:t>e</w:t>
      </w:r>
      <w:r w:rsidRPr="006A27C5">
        <w:rPr>
          <w:color w:val="000000"/>
          <w:szCs w:val="22"/>
          <w:lang w:val="hr-HR"/>
        </w:rPr>
        <w:t>, acidoz</w:t>
      </w:r>
      <w:r w:rsidR="006F68D9" w:rsidRPr="006A27C5">
        <w:rPr>
          <w:color w:val="000000"/>
          <w:szCs w:val="22"/>
          <w:lang w:val="hr-HR"/>
        </w:rPr>
        <w:t xml:space="preserve">e i hiperfosfatemije </w:t>
      </w:r>
      <w:r w:rsidRPr="006A27C5">
        <w:rPr>
          <w:color w:val="000000"/>
          <w:szCs w:val="22"/>
          <w:lang w:val="hr-HR"/>
        </w:rPr>
        <w:t>(vidjeti dio 4.4).</w:t>
      </w:r>
    </w:p>
    <w:p w14:paraId="50E5A13D" w14:textId="77777777" w:rsidR="00687E30" w:rsidRPr="006A27C5" w:rsidRDefault="00687E30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hr-HR"/>
        </w:rPr>
      </w:pPr>
    </w:p>
    <w:p w14:paraId="1467942E" w14:textId="77777777" w:rsidR="00687E30" w:rsidRPr="006A27C5" w:rsidRDefault="00687E30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hr-HR"/>
        </w:rPr>
      </w:pPr>
      <w:r w:rsidRPr="006A27C5">
        <w:rPr>
          <w:color w:val="000000"/>
          <w:szCs w:val="22"/>
          <w:lang w:val="hr-HR"/>
        </w:rPr>
        <w:t xml:space="preserve">Ako se tigeciklin </w:t>
      </w:r>
      <w:r w:rsidR="00AE1EBC" w:rsidRPr="006A27C5">
        <w:rPr>
          <w:color w:val="000000"/>
          <w:szCs w:val="22"/>
          <w:lang w:val="hr-HR"/>
        </w:rPr>
        <w:t xml:space="preserve">primjenjuje </w:t>
      </w:r>
      <w:r w:rsidRPr="006A27C5">
        <w:rPr>
          <w:color w:val="000000"/>
          <w:szCs w:val="22"/>
          <w:lang w:val="hr-HR"/>
        </w:rPr>
        <w:t xml:space="preserve">tijekom </w:t>
      </w:r>
      <w:r w:rsidR="006F68D9" w:rsidRPr="006A27C5">
        <w:rPr>
          <w:color w:val="000000"/>
          <w:szCs w:val="22"/>
          <w:lang w:val="hr-HR"/>
        </w:rPr>
        <w:t>razdoblja</w:t>
      </w:r>
      <w:r w:rsidRPr="006A27C5">
        <w:rPr>
          <w:color w:val="000000"/>
          <w:szCs w:val="22"/>
          <w:lang w:val="hr-HR"/>
        </w:rPr>
        <w:t xml:space="preserve"> razvoja zubi njegovo djelovanje može biti povezano s trajnom </w:t>
      </w:r>
      <w:r w:rsidR="006F68D9" w:rsidRPr="006A27C5">
        <w:rPr>
          <w:color w:val="000000"/>
          <w:szCs w:val="22"/>
          <w:lang w:val="hr-HR"/>
        </w:rPr>
        <w:t>promjenom boje</w:t>
      </w:r>
      <w:r w:rsidRPr="006A27C5">
        <w:rPr>
          <w:color w:val="000000"/>
          <w:szCs w:val="22"/>
          <w:lang w:val="hr-HR"/>
        </w:rPr>
        <w:t xml:space="preserve"> zubi (vidjeti dio 4.4).</w:t>
      </w:r>
    </w:p>
    <w:p w14:paraId="64AC5537" w14:textId="77777777" w:rsidR="00687E30" w:rsidRPr="006A27C5" w:rsidRDefault="00687E30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hr-HR"/>
        </w:rPr>
      </w:pPr>
    </w:p>
    <w:p w14:paraId="424E1B23" w14:textId="77777777" w:rsidR="00687E30" w:rsidRPr="006A27C5" w:rsidRDefault="00687E30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hr-HR"/>
        </w:rPr>
      </w:pPr>
      <w:r w:rsidRPr="006A27C5">
        <w:rPr>
          <w:color w:val="000000"/>
          <w:szCs w:val="22"/>
          <w:lang w:val="hr-HR"/>
        </w:rPr>
        <w:t>U kliničkim ispitivanjima faze 3</w:t>
      </w:r>
      <w:r w:rsidR="00BC532E" w:rsidRPr="006A27C5">
        <w:rPr>
          <w:color w:val="000000"/>
          <w:szCs w:val="22"/>
          <w:lang w:val="hr-HR"/>
        </w:rPr>
        <w:t xml:space="preserve"> i 4 </w:t>
      </w:r>
      <w:r w:rsidR="00E87DE7" w:rsidRPr="006A27C5">
        <w:rPr>
          <w:color w:val="000000"/>
          <w:szCs w:val="22"/>
          <w:lang w:val="hr-HR"/>
        </w:rPr>
        <w:t>kompliciranih infekcija kože i mekih tkiva i kompliciranih intraabdominalnih infekcija</w:t>
      </w:r>
      <w:r w:rsidRPr="006A27C5">
        <w:rPr>
          <w:color w:val="000000"/>
          <w:szCs w:val="22"/>
          <w:lang w:val="hr-HR"/>
        </w:rPr>
        <w:t xml:space="preserve">, nuspojave povezane s infekcijom bile su češće zabilježene u </w:t>
      </w:r>
      <w:r w:rsidR="00421132" w:rsidRPr="006A27C5">
        <w:rPr>
          <w:color w:val="000000"/>
          <w:szCs w:val="22"/>
          <w:lang w:val="hr-HR"/>
        </w:rPr>
        <w:t xml:space="preserve">ispitanika </w:t>
      </w:r>
      <w:r w:rsidR="006F68D9" w:rsidRPr="006A27C5">
        <w:rPr>
          <w:color w:val="000000"/>
          <w:szCs w:val="22"/>
          <w:lang w:val="hr-HR"/>
        </w:rPr>
        <w:t>koji su primali tigeciklin (</w:t>
      </w:r>
      <w:r w:rsidR="00840AEA" w:rsidRPr="006A27C5">
        <w:rPr>
          <w:color w:val="000000"/>
          <w:szCs w:val="22"/>
          <w:lang w:val="hr-HR"/>
        </w:rPr>
        <w:t>7,1</w:t>
      </w:r>
      <w:r w:rsidR="00C57214" w:rsidRPr="006A27C5">
        <w:rPr>
          <w:color w:val="000000"/>
          <w:szCs w:val="22"/>
          <w:lang w:val="hr-HR"/>
        </w:rPr>
        <w:t xml:space="preserve"> %</w:t>
      </w:r>
      <w:r w:rsidR="00B1304E" w:rsidRPr="006A27C5">
        <w:rPr>
          <w:color w:val="000000"/>
          <w:szCs w:val="22"/>
          <w:lang w:val="hr-HR"/>
        </w:rPr>
        <w:t xml:space="preserve">) </w:t>
      </w:r>
      <w:r w:rsidRPr="006A27C5">
        <w:rPr>
          <w:color w:val="000000"/>
          <w:szCs w:val="22"/>
          <w:lang w:val="hr-HR"/>
        </w:rPr>
        <w:t xml:space="preserve">u odnosu na bolesnike koji su </w:t>
      </w:r>
      <w:r w:rsidR="006F68D9" w:rsidRPr="006A27C5">
        <w:rPr>
          <w:color w:val="000000"/>
          <w:szCs w:val="22"/>
          <w:lang w:val="hr-HR"/>
        </w:rPr>
        <w:t>primali usporedne lijekove (</w:t>
      </w:r>
      <w:r w:rsidR="00024069" w:rsidRPr="006A27C5">
        <w:rPr>
          <w:color w:val="000000"/>
          <w:szCs w:val="22"/>
          <w:lang w:val="hr-HR"/>
        </w:rPr>
        <w:t xml:space="preserve">5,3 </w:t>
      </w:r>
      <w:r w:rsidRPr="006A27C5">
        <w:rPr>
          <w:color w:val="000000"/>
          <w:szCs w:val="22"/>
          <w:lang w:val="hr-HR"/>
        </w:rPr>
        <w:t>%). Opažena je značajna razlika u sepsi/septičkom šoku s tigeciklinom (</w:t>
      </w:r>
      <w:r w:rsidR="007236A3" w:rsidRPr="006A27C5">
        <w:rPr>
          <w:color w:val="000000"/>
          <w:szCs w:val="22"/>
          <w:lang w:val="hr-HR"/>
        </w:rPr>
        <w:t xml:space="preserve">2,2 </w:t>
      </w:r>
      <w:r w:rsidRPr="006A27C5">
        <w:rPr>
          <w:color w:val="000000"/>
          <w:szCs w:val="22"/>
          <w:lang w:val="hr-HR"/>
        </w:rPr>
        <w:t xml:space="preserve">%) u </w:t>
      </w:r>
      <w:r w:rsidR="00B1304E" w:rsidRPr="006A27C5">
        <w:rPr>
          <w:color w:val="000000"/>
          <w:szCs w:val="22"/>
          <w:lang w:val="hr-HR"/>
        </w:rPr>
        <w:t>o</w:t>
      </w:r>
      <w:r w:rsidRPr="006A27C5">
        <w:rPr>
          <w:color w:val="000000"/>
          <w:szCs w:val="22"/>
          <w:lang w:val="hr-HR"/>
        </w:rPr>
        <w:t>dnosu na usporedne lijekove (</w:t>
      </w:r>
      <w:r w:rsidR="00445BDD" w:rsidRPr="006A27C5">
        <w:rPr>
          <w:color w:val="000000"/>
          <w:szCs w:val="22"/>
          <w:lang w:val="hr-HR"/>
        </w:rPr>
        <w:t xml:space="preserve">1,1 </w:t>
      </w:r>
      <w:r w:rsidRPr="006A27C5">
        <w:rPr>
          <w:color w:val="000000"/>
          <w:szCs w:val="22"/>
          <w:lang w:val="hr-HR"/>
        </w:rPr>
        <w:t>%).</w:t>
      </w:r>
    </w:p>
    <w:p w14:paraId="4973E6BB" w14:textId="77777777" w:rsidR="00687E30" w:rsidRPr="006A27C5" w:rsidRDefault="00687E30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hr-HR"/>
        </w:rPr>
      </w:pPr>
    </w:p>
    <w:p w14:paraId="7E6765AD" w14:textId="77777777" w:rsidR="00687E30" w:rsidRPr="006A27C5" w:rsidRDefault="00687E30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hr-HR"/>
        </w:rPr>
      </w:pPr>
      <w:r w:rsidRPr="006A27C5">
        <w:rPr>
          <w:color w:val="000000"/>
          <w:szCs w:val="22"/>
          <w:lang w:val="hr-HR"/>
        </w:rPr>
        <w:lastRenderedPageBreak/>
        <w:t xml:space="preserve">Poremećaji AST-a i ALT-a u bolesnika koji su primali </w:t>
      </w:r>
      <w:r w:rsidR="007A611B" w:rsidRPr="006A27C5">
        <w:rPr>
          <w:color w:val="000000"/>
          <w:szCs w:val="22"/>
          <w:lang w:val="hr-HR"/>
        </w:rPr>
        <w:t>tigeciklin</w:t>
      </w:r>
      <w:r w:rsidRPr="006A27C5">
        <w:rPr>
          <w:color w:val="000000"/>
          <w:szCs w:val="22"/>
          <w:lang w:val="hr-HR"/>
        </w:rPr>
        <w:t xml:space="preserve"> češće su zabilježeni u razdoblju</w:t>
      </w:r>
      <w:r w:rsidR="006F68D9" w:rsidRPr="006A27C5">
        <w:rPr>
          <w:color w:val="000000"/>
          <w:szCs w:val="22"/>
          <w:lang w:val="hr-HR"/>
        </w:rPr>
        <w:t xml:space="preserve"> nakon </w:t>
      </w:r>
      <w:r w:rsidR="00B5051F" w:rsidRPr="006A27C5">
        <w:rPr>
          <w:color w:val="000000"/>
          <w:szCs w:val="22"/>
          <w:lang w:val="hr-HR"/>
        </w:rPr>
        <w:t xml:space="preserve">terapije </w:t>
      </w:r>
      <w:r w:rsidR="006F68D9" w:rsidRPr="006A27C5">
        <w:rPr>
          <w:color w:val="000000"/>
          <w:szCs w:val="22"/>
          <w:lang w:val="hr-HR"/>
        </w:rPr>
        <w:t xml:space="preserve">za razliku od </w:t>
      </w:r>
      <w:r w:rsidRPr="006A27C5">
        <w:rPr>
          <w:color w:val="000000"/>
          <w:szCs w:val="22"/>
          <w:lang w:val="hr-HR"/>
        </w:rPr>
        <w:t>bolesnika koji su primali usporedni lijek</w:t>
      </w:r>
      <w:r w:rsidR="006F68D9" w:rsidRPr="006A27C5">
        <w:rPr>
          <w:color w:val="000000"/>
          <w:szCs w:val="22"/>
          <w:lang w:val="hr-HR"/>
        </w:rPr>
        <w:t xml:space="preserve"> kod kojih su bili češći za vrijeme </w:t>
      </w:r>
      <w:r w:rsidR="00B5051F" w:rsidRPr="006A27C5">
        <w:rPr>
          <w:color w:val="000000"/>
          <w:szCs w:val="22"/>
          <w:lang w:val="hr-HR"/>
        </w:rPr>
        <w:t>terapije</w:t>
      </w:r>
      <w:r w:rsidRPr="006A27C5">
        <w:rPr>
          <w:color w:val="000000"/>
          <w:szCs w:val="22"/>
          <w:lang w:val="hr-HR"/>
        </w:rPr>
        <w:t>.</w:t>
      </w:r>
    </w:p>
    <w:p w14:paraId="5FB4A491" w14:textId="77777777" w:rsidR="00687E30" w:rsidRPr="006A27C5" w:rsidRDefault="00687E30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hr-HR"/>
        </w:rPr>
      </w:pPr>
    </w:p>
    <w:p w14:paraId="301A3F4B" w14:textId="781FD04F" w:rsidR="00687E30" w:rsidRPr="006A27C5" w:rsidRDefault="00687E30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hr-HR"/>
        </w:rPr>
      </w:pPr>
      <w:r w:rsidRPr="006A27C5">
        <w:rPr>
          <w:color w:val="000000"/>
          <w:szCs w:val="22"/>
          <w:lang w:val="hr-HR"/>
        </w:rPr>
        <w:t>U svim ispitivanjima faz</w:t>
      </w:r>
      <w:r w:rsidR="00631234" w:rsidRPr="006A27C5">
        <w:rPr>
          <w:color w:val="000000"/>
          <w:szCs w:val="22"/>
          <w:lang w:val="hr-HR"/>
        </w:rPr>
        <w:t>e</w:t>
      </w:r>
      <w:r w:rsidRPr="006A27C5">
        <w:rPr>
          <w:color w:val="000000"/>
          <w:szCs w:val="22"/>
          <w:lang w:val="hr-HR"/>
        </w:rPr>
        <w:t xml:space="preserve"> 3 i 4</w:t>
      </w:r>
      <w:r w:rsidR="006F68D9" w:rsidRPr="006A27C5">
        <w:rPr>
          <w:color w:val="000000"/>
          <w:szCs w:val="22"/>
          <w:lang w:val="hr-HR"/>
        </w:rPr>
        <w:t xml:space="preserve"> </w:t>
      </w:r>
      <w:r w:rsidR="00631234" w:rsidRPr="006A27C5">
        <w:rPr>
          <w:color w:val="000000"/>
          <w:szCs w:val="22"/>
          <w:lang w:val="hr-HR"/>
        </w:rPr>
        <w:t>(kompliciranih infekcija kože i mekih tkiva</w:t>
      </w:r>
      <w:r w:rsidR="00631234" w:rsidRPr="006A27C5" w:rsidDel="00631234">
        <w:rPr>
          <w:color w:val="000000"/>
          <w:szCs w:val="22"/>
          <w:lang w:val="hr-HR"/>
        </w:rPr>
        <w:t xml:space="preserve"> </w:t>
      </w:r>
      <w:r w:rsidR="006F68D9" w:rsidRPr="006A27C5">
        <w:rPr>
          <w:color w:val="000000"/>
          <w:szCs w:val="22"/>
          <w:lang w:val="hr-HR"/>
        </w:rPr>
        <w:t xml:space="preserve">i </w:t>
      </w:r>
      <w:r w:rsidR="00381CC1" w:rsidRPr="006A27C5">
        <w:rPr>
          <w:color w:val="000000"/>
          <w:szCs w:val="22"/>
          <w:lang w:val="hr-HR"/>
        </w:rPr>
        <w:t>kompliciranih intraabdominalnih infekcija</w:t>
      </w:r>
      <w:r w:rsidR="00631234" w:rsidRPr="006A27C5">
        <w:rPr>
          <w:color w:val="000000"/>
          <w:szCs w:val="22"/>
          <w:lang w:val="hr-HR"/>
        </w:rPr>
        <w:t>)</w:t>
      </w:r>
      <w:r w:rsidR="00381CC1" w:rsidRPr="006A27C5">
        <w:rPr>
          <w:color w:val="000000"/>
          <w:szCs w:val="22"/>
          <w:lang w:val="hr-HR"/>
        </w:rPr>
        <w:t>, smrt je nastupila u 2,4</w:t>
      </w:r>
      <w:r w:rsidR="00C57214" w:rsidRPr="006A27C5">
        <w:rPr>
          <w:color w:val="000000"/>
          <w:szCs w:val="22"/>
          <w:lang w:val="hr-HR"/>
        </w:rPr>
        <w:t xml:space="preserve"> </w:t>
      </w:r>
      <w:r w:rsidRPr="006A27C5">
        <w:rPr>
          <w:color w:val="000000"/>
          <w:szCs w:val="22"/>
          <w:lang w:val="hr-HR"/>
        </w:rPr>
        <w:t>% (54/2216) bolesnika koji su primali tigeciklin i 1,7</w:t>
      </w:r>
      <w:r w:rsidR="00FF5D1C">
        <w:rPr>
          <w:color w:val="000000"/>
          <w:szCs w:val="22"/>
          <w:lang w:val="hr-HR"/>
        </w:rPr>
        <w:t> </w:t>
      </w:r>
      <w:r w:rsidRPr="006A27C5">
        <w:rPr>
          <w:color w:val="000000"/>
          <w:szCs w:val="22"/>
          <w:lang w:val="hr-HR"/>
        </w:rPr>
        <w:t xml:space="preserve">% (37/2206) bolesnika koji su primali </w:t>
      </w:r>
      <w:r w:rsidR="004E61AB" w:rsidRPr="006A27C5">
        <w:rPr>
          <w:color w:val="000000"/>
          <w:szCs w:val="22"/>
          <w:lang w:val="hr-HR"/>
        </w:rPr>
        <w:t>aktivne</w:t>
      </w:r>
      <w:r w:rsidR="00A94F2A" w:rsidRPr="006A27C5">
        <w:rPr>
          <w:color w:val="000000"/>
          <w:szCs w:val="22"/>
          <w:lang w:val="hr-HR"/>
        </w:rPr>
        <w:t xml:space="preserve"> </w:t>
      </w:r>
      <w:r w:rsidRPr="006A27C5">
        <w:rPr>
          <w:color w:val="000000"/>
          <w:szCs w:val="22"/>
          <w:lang w:val="hr-HR"/>
        </w:rPr>
        <w:t>usporedn</w:t>
      </w:r>
      <w:r w:rsidR="00A94F2A" w:rsidRPr="006A27C5">
        <w:rPr>
          <w:color w:val="000000"/>
          <w:szCs w:val="22"/>
          <w:lang w:val="hr-HR"/>
        </w:rPr>
        <w:t>e lijekove</w:t>
      </w:r>
      <w:r w:rsidRPr="006A27C5">
        <w:rPr>
          <w:color w:val="000000"/>
          <w:szCs w:val="22"/>
          <w:lang w:val="hr-HR"/>
        </w:rPr>
        <w:t>.</w:t>
      </w:r>
    </w:p>
    <w:p w14:paraId="79FAFA4F" w14:textId="77777777" w:rsidR="00687E30" w:rsidRPr="006A27C5" w:rsidRDefault="00687E30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hr-HR"/>
        </w:rPr>
      </w:pPr>
    </w:p>
    <w:p w14:paraId="2C618F47" w14:textId="77777777" w:rsidR="00687E30" w:rsidRPr="006A27C5" w:rsidRDefault="00687E30" w:rsidP="009A762E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u w:val="single"/>
          <w:lang w:val="hr-HR"/>
        </w:rPr>
      </w:pPr>
      <w:r w:rsidRPr="006A27C5">
        <w:rPr>
          <w:color w:val="000000"/>
          <w:szCs w:val="22"/>
          <w:u w:val="single"/>
          <w:lang w:val="hr-HR"/>
        </w:rPr>
        <w:t>Pedijatrijska populacija</w:t>
      </w:r>
    </w:p>
    <w:p w14:paraId="35C263E5" w14:textId="77777777" w:rsidR="00C707C2" w:rsidRPr="006A27C5" w:rsidRDefault="00C707C2" w:rsidP="009A762E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u w:val="single"/>
          <w:lang w:val="hr-HR"/>
        </w:rPr>
      </w:pPr>
    </w:p>
    <w:p w14:paraId="7D7F1E81" w14:textId="77777777" w:rsidR="00EC1DD4" w:rsidRPr="006A27C5" w:rsidRDefault="00687E30" w:rsidP="009A762E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hr-HR"/>
        </w:rPr>
      </w:pPr>
      <w:r w:rsidRPr="006A27C5">
        <w:rPr>
          <w:color w:val="000000"/>
          <w:szCs w:val="22"/>
          <w:lang w:val="hr-HR"/>
        </w:rPr>
        <w:t xml:space="preserve">Dostupni su vrlo ograničeni podaci iz </w:t>
      </w:r>
      <w:r w:rsidR="005827D8" w:rsidRPr="006A27C5">
        <w:rPr>
          <w:color w:val="000000"/>
          <w:szCs w:val="22"/>
          <w:lang w:val="hr-HR"/>
        </w:rPr>
        <w:t>dva farmakokinetičk</w:t>
      </w:r>
      <w:r w:rsidR="00EC3DFA" w:rsidRPr="006A27C5">
        <w:rPr>
          <w:color w:val="000000"/>
          <w:szCs w:val="22"/>
          <w:lang w:val="hr-HR"/>
        </w:rPr>
        <w:t>a</w:t>
      </w:r>
      <w:r w:rsidR="005827D8" w:rsidRPr="006A27C5">
        <w:rPr>
          <w:color w:val="000000"/>
          <w:szCs w:val="22"/>
          <w:lang w:val="hr-HR"/>
        </w:rPr>
        <w:t xml:space="preserve"> </w:t>
      </w:r>
      <w:r w:rsidRPr="006A27C5">
        <w:rPr>
          <w:color w:val="000000"/>
          <w:szCs w:val="22"/>
          <w:lang w:val="hr-HR"/>
        </w:rPr>
        <w:t xml:space="preserve">ispitivanja (vidjeti dio 5.2). </w:t>
      </w:r>
      <w:r w:rsidR="00824EA7" w:rsidRPr="006A27C5">
        <w:rPr>
          <w:color w:val="000000"/>
          <w:szCs w:val="22"/>
          <w:lang w:val="hr-HR"/>
        </w:rPr>
        <w:t xml:space="preserve">U </w:t>
      </w:r>
      <w:r w:rsidR="005827D8" w:rsidRPr="006A27C5">
        <w:rPr>
          <w:color w:val="000000"/>
          <w:szCs w:val="22"/>
          <w:lang w:val="hr-HR"/>
        </w:rPr>
        <w:t xml:space="preserve">tim </w:t>
      </w:r>
      <w:r w:rsidR="00824EA7" w:rsidRPr="006A27C5">
        <w:rPr>
          <w:color w:val="000000"/>
          <w:szCs w:val="22"/>
          <w:lang w:val="hr-HR"/>
        </w:rPr>
        <w:t>ispitivanj</w:t>
      </w:r>
      <w:r w:rsidR="005827D8" w:rsidRPr="006A27C5">
        <w:rPr>
          <w:color w:val="000000"/>
          <w:szCs w:val="22"/>
          <w:lang w:val="hr-HR"/>
        </w:rPr>
        <w:t>ima</w:t>
      </w:r>
      <w:r w:rsidR="00824EA7" w:rsidRPr="006A27C5">
        <w:rPr>
          <w:color w:val="000000"/>
          <w:szCs w:val="22"/>
          <w:lang w:val="hr-HR"/>
        </w:rPr>
        <w:t xml:space="preserve"> n</w:t>
      </w:r>
      <w:r w:rsidRPr="006A27C5">
        <w:rPr>
          <w:color w:val="000000"/>
          <w:szCs w:val="22"/>
          <w:lang w:val="hr-HR"/>
        </w:rPr>
        <w:t>isu opažena</w:t>
      </w:r>
      <w:r w:rsidR="006B65FA" w:rsidRPr="006A27C5">
        <w:rPr>
          <w:color w:val="000000"/>
          <w:szCs w:val="22"/>
          <w:lang w:val="hr-HR"/>
        </w:rPr>
        <w:t xml:space="preserve"> </w:t>
      </w:r>
      <w:r w:rsidRPr="006A27C5">
        <w:rPr>
          <w:color w:val="000000"/>
          <w:szCs w:val="22"/>
          <w:lang w:val="hr-HR"/>
        </w:rPr>
        <w:t xml:space="preserve">nova ili neočekivana pitanja </w:t>
      </w:r>
      <w:r w:rsidR="00381CC1" w:rsidRPr="006A27C5">
        <w:rPr>
          <w:color w:val="000000"/>
          <w:szCs w:val="22"/>
          <w:lang w:val="hr-HR"/>
        </w:rPr>
        <w:t>u vezi sa sigurnošću primjene</w:t>
      </w:r>
      <w:r w:rsidRPr="006A27C5">
        <w:rPr>
          <w:color w:val="000000"/>
          <w:szCs w:val="22"/>
          <w:lang w:val="hr-HR"/>
        </w:rPr>
        <w:t xml:space="preserve"> tigeciklin</w:t>
      </w:r>
      <w:r w:rsidR="00381CC1" w:rsidRPr="006A27C5">
        <w:rPr>
          <w:color w:val="000000"/>
          <w:szCs w:val="22"/>
          <w:lang w:val="hr-HR"/>
        </w:rPr>
        <w:t>a</w:t>
      </w:r>
      <w:r w:rsidRPr="006A27C5">
        <w:rPr>
          <w:color w:val="000000"/>
          <w:szCs w:val="22"/>
          <w:lang w:val="hr-HR"/>
        </w:rPr>
        <w:t>.</w:t>
      </w:r>
      <w:r w:rsidR="006B65FA" w:rsidRPr="006A27C5">
        <w:rPr>
          <w:color w:val="000000"/>
          <w:szCs w:val="22"/>
          <w:lang w:val="hr-HR"/>
        </w:rPr>
        <w:t xml:space="preserve"> </w:t>
      </w:r>
    </w:p>
    <w:p w14:paraId="10C244A9" w14:textId="77777777" w:rsidR="005827D8" w:rsidRPr="006A27C5" w:rsidRDefault="005827D8" w:rsidP="009A762E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hr-HR"/>
        </w:rPr>
      </w:pPr>
    </w:p>
    <w:p w14:paraId="07D0BC5F" w14:textId="77777777" w:rsidR="005827D8" w:rsidRPr="006A27C5" w:rsidRDefault="005827D8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hr-HR"/>
        </w:rPr>
      </w:pPr>
      <w:r w:rsidRPr="006A27C5">
        <w:rPr>
          <w:color w:val="000000"/>
          <w:szCs w:val="22"/>
          <w:lang w:val="hr-HR"/>
        </w:rPr>
        <w:t xml:space="preserve">U otvorenom farmakokinetičkom ispitivanju s jednom </w:t>
      </w:r>
      <w:r w:rsidR="00DC69C8" w:rsidRPr="006A27C5">
        <w:rPr>
          <w:color w:val="000000"/>
          <w:szCs w:val="22"/>
          <w:lang w:val="hr-HR"/>
        </w:rPr>
        <w:t xml:space="preserve">postupno rastućom </w:t>
      </w:r>
      <w:r w:rsidRPr="006A27C5">
        <w:rPr>
          <w:color w:val="000000"/>
          <w:szCs w:val="22"/>
          <w:lang w:val="hr-HR"/>
        </w:rPr>
        <w:t>dozom</w:t>
      </w:r>
      <w:r w:rsidR="0068301F">
        <w:rPr>
          <w:color w:val="000000"/>
          <w:szCs w:val="22"/>
          <w:lang w:val="hr-HR"/>
        </w:rPr>
        <w:t>,</w:t>
      </w:r>
      <w:r w:rsidRPr="006A27C5">
        <w:rPr>
          <w:color w:val="000000"/>
          <w:szCs w:val="22"/>
          <w:lang w:val="hr-HR"/>
        </w:rPr>
        <w:t xml:space="preserve"> sigurnost tigeciklina ispitivana je u 25 djece u dobi od 8 do 16 godina koja su se nedavno oporavila od infekcija. Profil </w:t>
      </w:r>
      <w:r w:rsidR="00B16013" w:rsidRPr="006A27C5">
        <w:rPr>
          <w:color w:val="000000"/>
          <w:szCs w:val="22"/>
          <w:lang w:val="hr-HR"/>
        </w:rPr>
        <w:t>nuspojava</w:t>
      </w:r>
      <w:r w:rsidRPr="006A27C5">
        <w:rPr>
          <w:color w:val="000000"/>
          <w:szCs w:val="22"/>
          <w:lang w:val="hr-HR"/>
        </w:rPr>
        <w:t xml:space="preserve"> tigeciklina u tih 25 ispitanika općenito je bio dosljedan </w:t>
      </w:r>
      <w:r w:rsidR="00E465B6" w:rsidRPr="006A27C5">
        <w:rPr>
          <w:color w:val="000000"/>
          <w:szCs w:val="22"/>
          <w:lang w:val="hr-HR"/>
        </w:rPr>
        <w:t>profilu</w:t>
      </w:r>
      <w:r w:rsidRPr="006A27C5">
        <w:rPr>
          <w:color w:val="000000"/>
          <w:szCs w:val="22"/>
          <w:lang w:val="hr-HR"/>
        </w:rPr>
        <w:t xml:space="preserve"> odraslih.</w:t>
      </w:r>
    </w:p>
    <w:p w14:paraId="6DD74C18" w14:textId="77777777" w:rsidR="005827D8" w:rsidRPr="006A27C5" w:rsidRDefault="005827D8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hr-HR"/>
        </w:rPr>
      </w:pPr>
    </w:p>
    <w:p w14:paraId="778F2EC6" w14:textId="77875511" w:rsidR="005827D8" w:rsidRPr="006A27C5" w:rsidRDefault="005A4865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hr-HR"/>
        </w:rPr>
      </w:pPr>
      <w:r w:rsidRPr="006A27C5">
        <w:rPr>
          <w:color w:val="000000"/>
          <w:szCs w:val="22"/>
          <w:lang w:val="hr-HR"/>
        </w:rPr>
        <w:t>Sigurnost tigeciklina također je ispitivana u otvorenom farmakokinetičkom ispitivanju s više</w:t>
      </w:r>
      <w:r w:rsidR="00CD7C2F" w:rsidRPr="006A27C5">
        <w:rPr>
          <w:color w:val="000000"/>
          <w:szCs w:val="22"/>
          <w:lang w:val="hr-HR"/>
        </w:rPr>
        <w:t xml:space="preserve"> postupno rastućih</w:t>
      </w:r>
      <w:r w:rsidRPr="006A27C5">
        <w:rPr>
          <w:color w:val="000000"/>
          <w:szCs w:val="22"/>
          <w:lang w:val="hr-HR"/>
        </w:rPr>
        <w:t xml:space="preserve"> doza u 58 djece u dobi od 8 do 11 godina s </w:t>
      </w:r>
      <w:r w:rsidR="00E76BEE" w:rsidRPr="006A27C5">
        <w:rPr>
          <w:color w:val="000000"/>
          <w:lang w:val="hr-HR"/>
        </w:rPr>
        <w:t xml:space="preserve">kompliciranim infekcijama kože i mekih tkiva </w:t>
      </w:r>
      <w:r w:rsidRPr="006A27C5">
        <w:rPr>
          <w:color w:val="000000"/>
          <w:lang w:val="hr-HR"/>
        </w:rPr>
        <w:t xml:space="preserve">(n=15), </w:t>
      </w:r>
      <w:r w:rsidR="00E76BEE" w:rsidRPr="006A27C5">
        <w:rPr>
          <w:color w:val="000000"/>
          <w:lang w:val="hr-HR"/>
        </w:rPr>
        <w:t xml:space="preserve">kompliciranim intraabdominalnim infekcijama </w:t>
      </w:r>
      <w:r w:rsidRPr="006A27C5">
        <w:rPr>
          <w:color w:val="000000"/>
          <w:lang w:val="hr-HR"/>
        </w:rPr>
        <w:t xml:space="preserve">(n=24) ili upalom pluća zadobivenom u socijalnim </w:t>
      </w:r>
      <w:r w:rsidR="00672318" w:rsidRPr="006A27C5">
        <w:rPr>
          <w:color w:val="000000"/>
          <w:lang w:val="hr-HR"/>
        </w:rPr>
        <w:t>kontaktima (n=19). Profil nuspojava tigeciklina u tih 58 ispitanika općenito je bio dosljed</w:t>
      </w:r>
      <w:r w:rsidR="00B16013" w:rsidRPr="006A27C5">
        <w:rPr>
          <w:color w:val="000000"/>
          <w:lang w:val="hr-HR"/>
        </w:rPr>
        <w:t>a</w:t>
      </w:r>
      <w:r w:rsidR="00672318" w:rsidRPr="006A27C5">
        <w:rPr>
          <w:color w:val="000000"/>
          <w:lang w:val="hr-HR"/>
        </w:rPr>
        <w:t xml:space="preserve">n </w:t>
      </w:r>
      <w:r w:rsidR="00CD7C2F" w:rsidRPr="006A27C5">
        <w:rPr>
          <w:color w:val="000000"/>
          <w:lang w:val="hr-HR"/>
        </w:rPr>
        <w:t>profilu</w:t>
      </w:r>
      <w:r w:rsidR="00672318" w:rsidRPr="006A27C5">
        <w:rPr>
          <w:color w:val="000000"/>
          <w:lang w:val="hr-HR"/>
        </w:rPr>
        <w:t xml:space="preserve"> odraslih, uz mučninu (48,3 %), povraćanje (46,6 %) i povećane lipaze u serumu (6,9</w:t>
      </w:r>
      <w:r w:rsidR="00F2402A">
        <w:rPr>
          <w:color w:val="000000"/>
          <w:lang w:val="hr-HR"/>
        </w:rPr>
        <w:t> </w:t>
      </w:r>
      <w:r w:rsidR="00672318" w:rsidRPr="006A27C5">
        <w:rPr>
          <w:color w:val="000000"/>
          <w:lang w:val="hr-HR"/>
        </w:rPr>
        <w:t>%) kao iznimke koje su učestalije primijećene u djece nego u odraslih.</w:t>
      </w:r>
    </w:p>
    <w:p w14:paraId="4B025E16" w14:textId="77777777" w:rsidR="00EC1DD4" w:rsidRPr="006A27C5" w:rsidRDefault="00EC1DD4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hr-HR"/>
        </w:rPr>
      </w:pPr>
    </w:p>
    <w:p w14:paraId="34E04B15" w14:textId="77777777" w:rsidR="00A90B70" w:rsidRPr="006A27C5" w:rsidRDefault="00A90B70" w:rsidP="00EE3498">
      <w:pPr>
        <w:pStyle w:val="Default"/>
        <w:rPr>
          <w:sz w:val="22"/>
          <w:szCs w:val="22"/>
          <w:u w:val="single"/>
        </w:rPr>
      </w:pPr>
      <w:r w:rsidRPr="006A27C5">
        <w:rPr>
          <w:sz w:val="22"/>
          <w:szCs w:val="22"/>
          <w:u w:val="single"/>
        </w:rPr>
        <w:t xml:space="preserve">Prijavljivanje sumnji na nuspojavu </w:t>
      </w:r>
    </w:p>
    <w:p w14:paraId="1BAD3D59" w14:textId="77777777" w:rsidR="00A90B70" w:rsidRPr="006A27C5" w:rsidRDefault="00A90B70" w:rsidP="00EE3498">
      <w:pPr>
        <w:spacing w:line="240" w:lineRule="auto"/>
        <w:rPr>
          <w:rFonts w:eastAsia="MS Mincho"/>
          <w:szCs w:val="22"/>
          <w:lang w:val="hr-HR"/>
        </w:rPr>
      </w:pPr>
      <w:r w:rsidRPr="006A27C5">
        <w:rPr>
          <w:color w:val="000000"/>
          <w:szCs w:val="22"/>
          <w:lang w:val="hr-HR"/>
        </w:rPr>
        <w:t>Nakon dobivanja odobrenja lijeka, važ</w:t>
      </w:r>
      <w:r w:rsidRPr="006A27C5">
        <w:rPr>
          <w:szCs w:val="22"/>
          <w:lang w:val="hr-HR"/>
        </w:rPr>
        <w:t xml:space="preserve">no je prijavljivanje sumnji na njegove nuspojave. Time se omogućuje kontinuirano praćenje omjera koristi i rizika lijeka. Od zdravstvenih </w:t>
      </w:r>
      <w:r w:rsidR="00C410BD" w:rsidRPr="006A27C5">
        <w:rPr>
          <w:szCs w:val="22"/>
          <w:lang w:val="hr-HR"/>
        </w:rPr>
        <w:t xml:space="preserve">radnika </w:t>
      </w:r>
      <w:r w:rsidRPr="006A27C5">
        <w:rPr>
          <w:szCs w:val="22"/>
          <w:lang w:val="hr-HR"/>
        </w:rPr>
        <w:t xml:space="preserve">se traži da prijave svaku sumnju na nuspojavu lijeka putem </w:t>
      </w:r>
      <w:r w:rsidRPr="00797C0D">
        <w:rPr>
          <w:szCs w:val="22"/>
          <w:lang w:val="hr-HR"/>
        </w:rPr>
        <w:t>nacionalnog sustava prijave nuspojava</w:t>
      </w:r>
      <w:r w:rsidR="00B16013" w:rsidRPr="006A27C5">
        <w:rPr>
          <w:szCs w:val="22"/>
          <w:lang w:val="hr-HR"/>
        </w:rPr>
        <w:t>:</w:t>
      </w:r>
      <w:r w:rsidRPr="00797C0D">
        <w:rPr>
          <w:szCs w:val="22"/>
          <w:lang w:val="hr-HR"/>
        </w:rPr>
        <w:t xml:space="preserve"> </w:t>
      </w:r>
      <w:r w:rsidRPr="006A27C5">
        <w:rPr>
          <w:szCs w:val="22"/>
          <w:highlight w:val="lightGray"/>
          <w:lang w:val="hr-HR"/>
        </w:rPr>
        <w:t xml:space="preserve">navedenog u </w:t>
      </w:r>
      <w:hyperlink r:id="rId11" w:history="1">
        <w:r w:rsidRPr="006A27C5">
          <w:rPr>
            <w:rStyle w:val="Hyperlink"/>
            <w:szCs w:val="22"/>
            <w:highlight w:val="lightGray"/>
            <w:lang w:val="hr-HR"/>
          </w:rPr>
          <w:t>Dodatku V</w:t>
        </w:r>
      </w:hyperlink>
      <w:r w:rsidRPr="006A27C5">
        <w:rPr>
          <w:szCs w:val="22"/>
          <w:highlight w:val="lightGray"/>
          <w:lang w:val="hr-HR"/>
        </w:rPr>
        <w:t>.</w:t>
      </w:r>
      <w:r w:rsidRPr="006A27C5">
        <w:rPr>
          <w:szCs w:val="22"/>
          <w:lang w:val="hr-HR"/>
        </w:rPr>
        <w:t xml:space="preserve"> </w:t>
      </w:r>
    </w:p>
    <w:p w14:paraId="60173534" w14:textId="77777777" w:rsidR="00A90B70" w:rsidRPr="006A27C5" w:rsidRDefault="00A90B70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r-HR"/>
        </w:rPr>
      </w:pPr>
    </w:p>
    <w:p w14:paraId="7560FCBB" w14:textId="77777777" w:rsidR="00AB2A61" w:rsidRPr="006A27C5" w:rsidRDefault="00AB2A61" w:rsidP="00EE3498">
      <w:pPr>
        <w:keepNext/>
        <w:keepLines/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hr-HR"/>
        </w:rPr>
      </w:pPr>
      <w:r w:rsidRPr="006A27C5">
        <w:rPr>
          <w:b/>
          <w:szCs w:val="22"/>
          <w:lang w:val="hr-HR"/>
        </w:rPr>
        <w:t>4.9</w:t>
      </w:r>
      <w:r w:rsidRPr="006A27C5">
        <w:rPr>
          <w:b/>
          <w:szCs w:val="22"/>
          <w:lang w:val="hr-HR"/>
        </w:rPr>
        <w:tab/>
      </w:r>
      <w:r w:rsidR="00C143D0" w:rsidRPr="006A27C5">
        <w:rPr>
          <w:b/>
          <w:szCs w:val="22"/>
          <w:lang w:val="hr-HR"/>
        </w:rPr>
        <w:t>Predoziranje</w:t>
      </w:r>
    </w:p>
    <w:p w14:paraId="24CC80E8" w14:textId="77777777" w:rsidR="00AB2A61" w:rsidRPr="006A27C5" w:rsidRDefault="00AB2A61" w:rsidP="00EE3498">
      <w:pPr>
        <w:keepNext/>
        <w:keepLines/>
        <w:tabs>
          <w:tab w:val="clear" w:pos="567"/>
        </w:tabs>
        <w:spacing w:line="240" w:lineRule="auto"/>
        <w:rPr>
          <w:szCs w:val="22"/>
          <w:lang w:val="hr-HR"/>
        </w:rPr>
      </w:pPr>
    </w:p>
    <w:p w14:paraId="5479F835" w14:textId="77777777" w:rsidR="00687E30" w:rsidRPr="006A27C5" w:rsidRDefault="00687E30" w:rsidP="00EE3498">
      <w:pPr>
        <w:keepNext/>
        <w:keepLines/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 xml:space="preserve">Nisu dostupni specifični podaci o liječenju predoziranja. Intravenska primjena tigeciklina </w:t>
      </w:r>
      <w:r w:rsidR="00381CC1" w:rsidRPr="006A27C5">
        <w:rPr>
          <w:szCs w:val="22"/>
          <w:lang w:val="hr-HR"/>
        </w:rPr>
        <w:t>u</w:t>
      </w:r>
      <w:r w:rsidRPr="006A27C5">
        <w:rPr>
          <w:szCs w:val="22"/>
          <w:lang w:val="hr-HR"/>
        </w:rPr>
        <w:t xml:space="preserve"> zdravih dobrovoljaca u jednokratnoj dozi od 300 mg tijekom 60 minuta dovel</w:t>
      </w:r>
      <w:r w:rsidR="00951F5B" w:rsidRPr="006A27C5">
        <w:rPr>
          <w:szCs w:val="22"/>
          <w:lang w:val="hr-HR"/>
        </w:rPr>
        <w:t>a</w:t>
      </w:r>
      <w:r w:rsidRPr="006A27C5">
        <w:rPr>
          <w:szCs w:val="22"/>
          <w:lang w:val="hr-HR"/>
        </w:rPr>
        <w:t xml:space="preserve"> je do povećane </w:t>
      </w:r>
      <w:r w:rsidR="002B6A2F" w:rsidRPr="006A27C5">
        <w:rPr>
          <w:szCs w:val="22"/>
          <w:lang w:val="hr-HR"/>
        </w:rPr>
        <w:t xml:space="preserve">incidencije </w:t>
      </w:r>
      <w:r w:rsidR="00381CC1" w:rsidRPr="006A27C5">
        <w:rPr>
          <w:szCs w:val="22"/>
          <w:lang w:val="hr-HR"/>
        </w:rPr>
        <w:t>mučnine i povraćanja. Hemodijalizom se ne uklanjaju značajne količine ti</w:t>
      </w:r>
      <w:r w:rsidRPr="006A27C5">
        <w:rPr>
          <w:szCs w:val="22"/>
          <w:lang w:val="hr-HR"/>
        </w:rPr>
        <w:t>geciklin</w:t>
      </w:r>
      <w:r w:rsidR="00381CC1" w:rsidRPr="006A27C5">
        <w:rPr>
          <w:szCs w:val="22"/>
          <w:lang w:val="hr-HR"/>
        </w:rPr>
        <w:t>a</w:t>
      </w:r>
      <w:r w:rsidRPr="006A27C5">
        <w:rPr>
          <w:szCs w:val="22"/>
          <w:lang w:val="hr-HR"/>
        </w:rPr>
        <w:t>.</w:t>
      </w:r>
    </w:p>
    <w:p w14:paraId="6633DE5F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6EE6C989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26CE839C" w14:textId="77777777" w:rsidR="00AB2A61" w:rsidRPr="006A27C5" w:rsidRDefault="00AB2A61" w:rsidP="00EE3498">
      <w:pPr>
        <w:tabs>
          <w:tab w:val="clear" w:pos="567"/>
        </w:tabs>
        <w:spacing w:line="240" w:lineRule="auto"/>
        <w:ind w:left="567" w:hanging="567"/>
        <w:rPr>
          <w:szCs w:val="22"/>
          <w:lang w:val="hr-HR"/>
        </w:rPr>
      </w:pPr>
      <w:r w:rsidRPr="006A27C5">
        <w:rPr>
          <w:b/>
          <w:szCs w:val="22"/>
          <w:lang w:val="hr-HR"/>
        </w:rPr>
        <w:t>5.</w:t>
      </w:r>
      <w:r w:rsidRPr="006A27C5">
        <w:rPr>
          <w:b/>
          <w:szCs w:val="22"/>
          <w:lang w:val="hr-HR"/>
        </w:rPr>
        <w:tab/>
      </w:r>
      <w:r w:rsidR="00C143D0" w:rsidRPr="006A27C5">
        <w:rPr>
          <w:b/>
          <w:szCs w:val="22"/>
          <w:lang w:val="hr-HR"/>
        </w:rPr>
        <w:t>FARMAKOLOŠKA SVOJSTVA</w:t>
      </w:r>
    </w:p>
    <w:p w14:paraId="5B9BAE71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7E801CC8" w14:textId="77777777" w:rsidR="00AB2A61" w:rsidRPr="006A27C5" w:rsidRDefault="00AB2A61" w:rsidP="00EE3498">
      <w:pP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hr-HR"/>
        </w:rPr>
      </w:pPr>
      <w:r w:rsidRPr="006A27C5">
        <w:rPr>
          <w:b/>
          <w:szCs w:val="22"/>
          <w:lang w:val="hr-HR"/>
        </w:rPr>
        <w:t xml:space="preserve">5.1 </w:t>
      </w:r>
      <w:r w:rsidRPr="006A27C5">
        <w:rPr>
          <w:b/>
          <w:szCs w:val="22"/>
          <w:lang w:val="hr-HR"/>
        </w:rPr>
        <w:tab/>
      </w:r>
      <w:r w:rsidR="00C143D0" w:rsidRPr="006A27C5">
        <w:rPr>
          <w:b/>
          <w:szCs w:val="22"/>
          <w:lang w:val="hr-HR"/>
        </w:rPr>
        <w:t>Farmakodinamička svojstva</w:t>
      </w:r>
    </w:p>
    <w:p w14:paraId="13DD2EE7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275D0C57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Farmakoterapijska skupina: antibakterijski lijekovi za sustavnu primjenu, tetraciklini, ATK oznaka</w:t>
      </w:r>
      <w:r w:rsidR="009F44F7" w:rsidRPr="006A27C5">
        <w:rPr>
          <w:szCs w:val="22"/>
          <w:lang w:val="hr-HR"/>
        </w:rPr>
        <w:t>: </w:t>
      </w:r>
      <w:r w:rsidRPr="006A27C5">
        <w:rPr>
          <w:szCs w:val="22"/>
          <w:lang w:val="hr-HR"/>
        </w:rPr>
        <w:t>J01AA12.</w:t>
      </w:r>
    </w:p>
    <w:p w14:paraId="37AF36D4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57D738F5" w14:textId="77777777" w:rsidR="00687E30" w:rsidRPr="006A27C5" w:rsidRDefault="00687E30" w:rsidP="00EE3498">
      <w:pPr>
        <w:pStyle w:val="Heading3"/>
        <w:spacing w:before="0" w:after="0" w:line="240" w:lineRule="auto"/>
        <w:rPr>
          <w:b w:val="0"/>
          <w:bCs/>
          <w:iCs/>
          <w:sz w:val="22"/>
          <w:szCs w:val="22"/>
          <w:u w:val="single"/>
          <w:lang w:val="hr-HR"/>
        </w:rPr>
      </w:pPr>
      <w:r w:rsidRPr="006A27C5">
        <w:rPr>
          <w:b w:val="0"/>
          <w:bCs/>
          <w:iCs/>
          <w:sz w:val="22"/>
          <w:szCs w:val="22"/>
          <w:u w:val="single"/>
          <w:lang w:val="hr-HR"/>
        </w:rPr>
        <w:t>Mehanizam djelovanja</w:t>
      </w:r>
    </w:p>
    <w:p w14:paraId="76B0F5F4" w14:textId="77777777" w:rsidR="00661D11" w:rsidRPr="006A27C5" w:rsidRDefault="00661D11" w:rsidP="00661D11">
      <w:pPr>
        <w:rPr>
          <w:lang w:val="hr-HR"/>
        </w:rPr>
      </w:pPr>
    </w:p>
    <w:p w14:paraId="7DD88181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 xml:space="preserve">Tigeciklin, glicilciklinski antibiotik, inhibira </w:t>
      </w:r>
      <w:r w:rsidR="00B94711" w:rsidRPr="006A27C5">
        <w:rPr>
          <w:szCs w:val="22"/>
          <w:lang w:val="hr-HR"/>
        </w:rPr>
        <w:t xml:space="preserve">translaciju </w:t>
      </w:r>
      <w:r w:rsidRPr="006A27C5">
        <w:rPr>
          <w:szCs w:val="22"/>
          <w:lang w:val="hr-HR"/>
        </w:rPr>
        <w:t xml:space="preserve">proteina u bakterijama tako što se veže na ribosomsku podjedinicu </w:t>
      </w:r>
      <w:r w:rsidR="00D018B3" w:rsidRPr="006A27C5">
        <w:rPr>
          <w:szCs w:val="22"/>
          <w:lang w:val="hr-HR"/>
        </w:rPr>
        <w:t xml:space="preserve">30S </w:t>
      </w:r>
      <w:r w:rsidRPr="006A27C5">
        <w:rPr>
          <w:szCs w:val="22"/>
          <w:lang w:val="hr-HR"/>
        </w:rPr>
        <w:t>i blokira ulazak molekula amino-acil-tRN</w:t>
      </w:r>
      <w:r w:rsidR="00D018B3" w:rsidRPr="006A27C5">
        <w:rPr>
          <w:szCs w:val="22"/>
          <w:lang w:val="hr-HR"/>
        </w:rPr>
        <w:t>K na</w:t>
      </w:r>
      <w:r w:rsidRPr="006A27C5">
        <w:rPr>
          <w:szCs w:val="22"/>
          <w:lang w:val="hr-HR"/>
        </w:rPr>
        <w:t xml:space="preserve"> mjesto </w:t>
      </w:r>
      <w:r w:rsidR="00D018B3" w:rsidRPr="006A27C5">
        <w:rPr>
          <w:szCs w:val="22"/>
          <w:lang w:val="hr-HR"/>
        </w:rPr>
        <w:t>A na ribosomu</w:t>
      </w:r>
      <w:r w:rsidRPr="006A27C5">
        <w:rPr>
          <w:szCs w:val="22"/>
          <w:lang w:val="hr-HR"/>
        </w:rPr>
        <w:t>. Na taj se način sprječava ugradnja ostataka aminokiselina u peptidne lance koji se produljuju.</w:t>
      </w:r>
    </w:p>
    <w:p w14:paraId="75ED3968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28C03B40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Općenito se tigeciklin smatra bakteriostatskim antibiotikom. Pri koncentraciji 4 puta većoj od minimalne inhibicijske koncentracije (MIK) tigeciklin</w:t>
      </w:r>
      <w:r w:rsidR="00142460" w:rsidRPr="006A27C5">
        <w:rPr>
          <w:szCs w:val="22"/>
          <w:lang w:val="hr-HR"/>
        </w:rPr>
        <w:t>a</w:t>
      </w:r>
      <w:r w:rsidR="00D018B3" w:rsidRPr="006A27C5">
        <w:rPr>
          <w:szCs w:val="22"/>
          <w:lang w:val="hr-HR"/>
        </w:rPr>
        <w:t>,</w:t>
      </w:r>
      <w:r w:rsidRPr="006A27C5">
        <w:rPr>
          <w:szCs w:val="22"/>
          <w:lang w:val="hr-HR"/>
        </w:rPr>
        <w:t xml:space="preserve"> opaženo </w:t>
      </w:r>
      <w:r w:rsidR="00712B1A" w:rsidRPr="006A27C5">
        <w:rPr>
          <w:szCs w:val="22"/>
          <w:lang w:val="hr-HR"/>
        </w:rPr>
        <w:t>je</w:t>
      </w:r>
      <w:r w:rsidRPr="006A27C5">
        <w:rPr>
          <w:szCs w:val="22"/>
          <w:lang w:val="hr-HR"/>
        </w:rPr>
        <w:t xml:space="preserve"> smanjenje</w:t>
      </w:r>
      <w:r w:rsidR="00712B1A" w:rsidRPr="006A27C5">
        <w:rPr>
          <w:szCs w:val="22"/>
          <w:lang w:val="hr-HR"/>
        </w:rPr>
        <w:t xml:space="preserve"> za 2-log </w:t>
      </w:r>
      <w:r w:rsidRPr="006A27C5">
        <w:rPr>
          <w:szCs w:val="22"/>
          <w:lang w:val="hr-HR"/>
        </w:rPr>
        <w:t xml:space="preserve">broja kolonija </w:t>
      </w:r>
      <w:r w:rsidRPr="006A27C5">
        <w:rPr>
          <w:i/>
          <w:iCs/>
          <w:szCs w:val="22"/>
          <w:lang w:val="hr-HR"/>
        </w:rPr>
        <w:t>Enterococcus</w:t>
      </w:r>
      <w:r w:rsidRPr="006A27C5">
        <w:rPr>
          <w:szCs w:val="22"/>
          <w:lang w:val="hr-HR"/>
        </w:rPr>
        <w:t xml:space="preserve"> spp., </w:t>
      </w:r>
      <w:r w:rsidRPr="006A27C5">
        <w:rPr>
          <w:i/>
          <w:iCs/>
          <w:szCs w:val="22"/>
          <w:lang w:val="hr-HR"/>
        </w:rPr>
        <w:t>Staphylococcus aureus</w:t>
      </w:r>
      <w:r w:rsidRPr="006A27C5">
        <w:rPr>
          <w:szCs w:val="22"/>
          <w:lang w:val="hr-HR"/>
        </w:rPr>
        <w:t xml:space="preserve"> i </w:t>
      </w:r>
      <w:r w:rsidRPr="006A27C5">
        <w:rPr>
          <w:i/>
          <w:iCs/>
          <w:szCs w:val="22"/>
          <w:lang w:val="hr-HR"/>
        </w:rPr>
        <w:t>Escherichia coli</w:t>
      </w:r>
      <w:r w:rsidRPr="006A27C5">
        <w:rPr>
          <w:szCs w:val="22"/>
          <w:lang w:val="hr-HR"/>
        </w:rPr>
        <w:t xml:space="preserve">. </w:t>
      </w:r>
    </w:p>
    <w:p w14:paraId="71ADD273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346F7B91" w14:textId="77777777" w:rsidR="00687E30" w:rsidRPr="006A27C5" w:rsidRDefault="00687E30" w:rsidP="00EE3498">
      <w:pPr>
        <w:pStyle w:val="Heading3"/>
        <w:spacing w:before="0" w:after="0" w:line="240" w:lineRule="auto"/>
        <w:rPr>
          <w:b w:val="0"/>
          <w:bCs/>
          <w:iCs/>
          <w:sz w:val="22"/>
          <w:szCs w:val="22"/>
          <w:u w:val="single"/>
          <w:lang w:val="hr-HR"/>
        </w:rPr>
      </w:pPr>
      <w:r w:rsidRPr="006A27C5">
        <w:rPr>
          <w:b w:val="0"/>
          <w:bCs/>
          <w:iCs/>
          <w:sz w:val="22"/>
          <w:szCs w:val="22"/>
          <w:u w:val="single"/>
          <w:lang w:val="hr-HR"/>
        </w:rPr>
        <w:t>Mehanizam rezistencije</w:t>
      </w:r>
    </w:p>
    <w:p w14:paraId="33E431D5" w14:textId="77777777" w:rsidR="00661D11" w:rsidRPr="006A27C5" w:rsidRDefault="00661D11" w:rsidP="00661D11">
      <w:pPr>
        <w:rPr>
          <w:lang w:val="hr-HR"/>
        </w:rPr>
      </w:pPr>
    </w:p>
    <w:p w14:paraId="54588F25" w14:textId="6A025136" w:rsidR="00687E30" w:rsidRPr="006A27C5" w:rsidRDefault="00687E30" w:rsidP="00EE3498">
      <w:pPr>
        <w:tabs>
          <w:tab w:val="clear" w:pos="567"/>
        </w:tabs>
        <w:spacing w:line="240" w:lineRule="auto"/>
        <w:rPr>
          <w:szCs w:val="22"/>
          <w:lang w:val="hr-HR" w:eastAsia="es-ES"/>
        </w:rPr>
      </w:pPr>
      <w:r w:rsidRPr="006A27C5">
        <w:rPr>
          <w:szCs w:val="22"/>
          <w:lang w:val="hr-HR"/>
        </w:rPr>
        <w:lastRenderedPageBreak/>
        <w:t xml:space="preserve">Tigeciklin može nadvladati dva glavna mehanizma rezistencije kod tetraciklina, ribosomsku zaštitu i </w:t>
      </w:r>
      <w:r w:rsidR="00712B1A" w:rsidRPr="006A27C5">
        <w:rPr>
          <w:szCs w:val="22"/>
          <w:lang w:val="hr-HR"/>
        </w:rPr>
        <w:t>efluks</w:t>
      </w:r>
      <w:r w:rsidRPr="006A27C5">
        <w:rPr>
          <w:szCs w:val="22"/>
          <w:lang w:val="hr-HR"/>
        </w:rPr>
        <w:t xml:space="preserve">. Pokazalo se da kod </w:t>
      </w:r>
      <w:r w:rsidR="00F2402A" w:rsidRPr="00080310">
        <w:rPr>
          <w:i/>
          <w:iCs/>
          <w:color w:val="000000" w:themeColor="text1"/>
          <w:lang w:val="hr-HR"/>
        </w:rPr>
        <w:t>E</w:t>
      </w:r>
      <w:r w:rsidR="00F2402A" w:rsidRPr="00080310">
        <w:rPr>
          <w:i/>
          <w:iCs/>
          <w:lang w:val="hr-HR"/>
        </w:rPr>
        <w:t>nterobacterales</w:t>
      </w:r>
      <w:r w:rsidR="00F2402A" w:rsidRPr="006118F6">
        <w:rPr>
          <w:color w:val="000000"/>
          <w:szCs w:val="22"/>
          <w:lang w:val="hr-HR"/>
        </w:rPr>
        <w:t xml:space="preserve"> </w:t>
      </w:r>
      <w:r w:rsidRPr="006A27C5">
        <w:rPr>
          <w:szCs w:val="22"/>
          <w:lang w:val="hr-HR"/>
        </w:rPr>
        <w:t xml:space="preserve">postoji križna rezistencija u izolata rezistentnih na tigeciklin i minociklin zbog </w:t>
      </w:r>
      <w:r w:rsidR="00712B1A" w:rsidRPr="006A27C5">
        <w:rPr>
          <w:szCs w:val="22"/>
          <w:lang w:val="hr-HR"/>
        </w:rPr>
        <w:t>efluks-pumpi</w:t>
      </w:r>
      <w:r w:rsidRPr="006A27C5">
        <w:rPr>
          <w:szCs w:val="22"/>
          <w:lang w:val="hr-HR"/>
        </w:rPr>
        <w:t xml:space="preserve"> </w:t>
      </w:r>
      <w:r w:rsidR="00712B1A" w:rsidRPr="006A27C5">
        <w:rPr>
          <w:szCs w:val="22"/>
          <w:lang w:val="hr-HR"/>
        </w:rPr>
        <w:t>rezistencije</w:t>
      </w:r>
      <w:r w:rsidRPr="006A27C5">
        <w:rPr>
          <w:szCs w:val="22"/>
          <w:lang w:val="hr-HR"/>
        </w:rPr>
        <w:t xml:space="preserve"> na vi</w:t>
      </w:r>
      <w:r w:rsidR="00712B1A" w:rsidRPr="006A27C5">
        <w:rPr>
          <w:szCs w:val="22"/>
          <w:lang w:val="hr-HR"/>
        </w:rPr>
        <w:t>še lijekova (eng</w:t>
      </w:r>
      <w:r w:rsidR="00915AF4" w:rsidRPr="006A27C5">
        <w:rPr>
          <w:szCs w:val="22"/>
          <w:lang w:val="hr-HR"/>
        </w:rPr>
        <w:t>l</w:t>
      </w:r>
      <w:r w:rsidR="00712B1A" w:rsidRPr="006A27C5">
        <w:rPr>
          <w:szCs w:val="22"/>
          <w:lang w:val="hr-HR"/>
        </w:rPr>
        <w:t xml:space="preserve">. </w:t>
      </w:r>
      <w:r w:rsidR="00712B1A" w:rsidRPr="00797C0D">
        <w:rPr>
          <w:i/>
          <w:szCs w:val="22"/>
          <w:lang w:val="hr-HR"/>
        </w:rPr>
        <w:t>multi-</w:t>
      </w:r>
      <w:r w:rsidRPr="00797C0D">
        <w:rPr>
          <w:i/>
          <w:szCs w:val="22"/>
          <w:lang w:val="hr-HR"/>
        </w:rPr>
        <w:t>drug resistance</w:t>
      </w:r>
      <w:r w:rsidR="00951F5B" w:rsidRPr="006A27C5">
        <w:rPr>
          <w:szCs w:val="22"/>
          <w:lang w:val="hr-HR"/>
        </w:rPr>
        <w:t>, MDR</w:t>
      </w:r>
      <w:r w:rsidRPr="006A27C5">
        <w:rPr>
          <w:szCs w:val="22"/>
          <w:lang w:val="hr-HR"/>
        </w:rPr>
        <w:t xml:space="preserve">). </w:t>
      </w:r>
      <w:r w:rsidRPr="006A27C5">
        <w:rPr>
          <w:szCs w:val="22"/>
          <w:lang w:val="hr-HR" w:eastAsia="es-ES"/>
        </w:rPr>
        <w:t>Ne postoji ciljno utemeljena križna rezistencija između tigeciklina i većine skupina antibiotika.</w:t>
      </w:r>
    </w:p>
    <w:p w14:paraId="64786551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szCs w:val="22"/>
          <w:lang w:val="hr-HR" w:eastAsia="es-ES"/>
        </w:rPr>
      </w:pPr>
    </w:p>
    <w:p w14:paraId="79D3BD52" w14:textId="70B0C28F" w:rsidR="00687E30" w:rsidRPr="006A27C5" w:rsidRDefault="00687E30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iCs/>
          <w:szCs w:val="22"/>
          <w:lang w:val="hr-HR" w:eastAsia="es-ES"/>
        </w:rPr>
        <w:t xml:space="preserve">Tigeciklin je osjetljiv na kromosomski kodirane efluks </w:t>
      </w:r>
      <w:r w:rsidR="00712B1A" w:rsidRPr="006A27C5">
        <w:rPr>
          <w:iCs/>
          <w:szCs w:val="22"/>
          <w:lang w:val="hr-HR" w:eastAsia="es-ES"/>
        </w:rPr>
        <w:t>pumpe</w:t>
      </w:r>
      <w:r w:rsidRPr="006A27C5">
        <w:rPr>
          <w:iCs/>
          <w:szCs w:val="22"/>
          <w:lang w:val="hr-HR" w:eastAsia="es-ES"/>
        </w:rPr>
        <w:t xml:space="preserve"> za više lijekova u </w:t>
      </w:r>
      <w:r w:rsidRPr="006A27C5">
        <w:rPr>
          <w:i/>
          <w:szCs w:val="22"/>
          <w:lang w:val="hr-HR" w:eastAsia="es-ES"/>
        </w:rPr>
        <w:t>Proteeae</w:t>
      </w:r>
      <w:r w:rsidRPr="006A27C5">
        <w:rPr>
          <w:iCs/>
          <w:szCs w:val="22"/>
          <w:lang w:val="hr-HR" w:eastAsia="es-ES"/>
        </w:rPr>
        <w:t xml:space="preserve"> i </w:t>
      </w:r>
      <w:r w:rsidRPr="006A27C5">
        <w:rPr>
          <w:i/>
          <w:szCs w:val="22"/>
          <w:lang w:val="hr-HR" w:eastAsia="es-ES"/>
        </w:rPr>
        <w:t>Pseudomonas aeruginosa</w:t>
      </w:r>
      <w:r w:rsidRPr="006A27C5">
        <w:rPr>
          <w:iCs/>
          <w:szCs w:val="22"/>
          <w:lang w:val="hr-HR" w:eastAsia="es-ES"/>
        </w:rPr>
        <w:t xml:space="preserve">. </w:t>
      </w:r>
      <w:r w:rsidRPr="006A27C5">
        <w:rPr>
          <w:szCs w:val="22"/>
          <w:lang w:val="hr-HR"/>
        </w:rPr>
        <w:t xml:space="preserve">Uzročnici iz obitelji </w:t>
      </w:r>
      <w:r w:rsidRPr="006A27C5">
        <w:rPr>
          <w:i/>
          <w:iCs/>
          <w:szCs w:val="22"/>
          <w:lang w:val="hr-HR"/>
        </w:rPr>
        <w:t>Proteeae</w:t>
      </w:r>
      <w:r w:rsidRPr="006A27C5">
        <w:rPr>
          <w:szCs w:val="22"/>
          <w:lang w:val="hr-HR"/>
        </w:rPr>
        <w:t xml:space="preserve"> (</w:t>
      </w:r>
      <w:r w:rsidRPr="006A27C5">
        <w:rPr>
          <w:i/>
          <w:iCs/>
          <w:szCs w:val="22"/>
          <w:lang w:val="hr-HR"/>
        </w:rPr>
        <w:t>Proteus</w:t>
      </w:r>
      <w:r w:rsidRPr="006A27C5">
        <w:rPr>
          <w:szCs w:val="22"/>
          <w:lang w:val="hr-HR"/>
        </w:rPr>
        <w:t xml:space="preserve"> spp., </w:t>
      </w:r>
      <w:r w:rsidRPr="006A27C5">
        <w:rPr>
          <w:i/>
          <w:iCs/>
          <w:szCs w:val="22"/>
          <w:lang w:val="hr-HR"/>
        </w:rPr>
        <w:t xml:space="preserve">Providencia </w:t>
      </w:r>
      <w:r w:rsidRPr="006A27C5">
        <w:rPr>
          <w:szCs w:val="22"/>
          <w:lang w:val="hr-HR"/>
        </w:rPr>
        <w:t xml:space="preserve">spp. i </w:t>
      </w:r>
      <w:r w:rsidRPr="006A27C5">
        <w:rPr>
          <w:i/>
          <w:iCs/>
          <w:szCs w:val="22"/>
          <w:lang w:val="hr-HR"/>
        </w:rPr>
        <w:t>Morganella</w:t>
      </w:r>
      <w:r w:rsidRPr="006A27C5">
        <w:rPr>
          <w:szCs w:val="22"/>
          <w:lang w:val="hr-HR"/>
        </w:rPr>
        <w:t xml:space="preserve"> spp.) općenito su manje osjetljivi na tigeciklin od ostalih članova skupine </w:t>
      </w:r>
      <w:r w:rsidR="00F2402A" w:rsidRPr="00080310">
        <w:rPr>
          <w:i/>
          <w:iCs/>
          <w:color w:val="000000" w:themeColor="text1"/>
          <w:lang w:val="hr-HR"/>
        </w:rPr>
        <w:t>E</w:t>
      </w:r>
      <w:r w:rsidR="00F2402A" w:rsidRPr="00080310">
        <w:rPr>
          <w:i/>
          <w:iCs/>
          <w:lang w:val="hr-HR"/>
        </w:rPr>
        <w:t>nterobacterales</w:t>
      </w:r>
      <w:r w:rsidRPr="006A27C5">
        <w:rPr>
          <w:i/>
          <w:iCs/>
          <w:szCs w:val="22"/>
          <w:lang w:val="hr-HR"/>
        </w:rPr>
        <w:t>.</w:t>
      </w:r>
      <w:r w:rsidRPr="006A27C5">
        <w:rPr>
          <w:szCs w:val="22"/>
          <w:lang w:val="hr-HR"/>
        </w:rPr>
        <w:t xml:space="preserve"> Smanjena osjetljivost u obje se skupine pripisuje pretjeranoj ekspresiji nespecifične AcrAB</w:t>
      </w:r>
      <w:r w:rsidR="006B65FA" w:rsidRPr="006A27C5">
        <w:rPr>
          <w:szCs w:val="22"/>
          <w:lang w:val="hr-HR"/>
        </w:rPr>
        <w:t xml:space="preserve"> </w:t>
      </w:r>
      <w:r w:rsidRPr="006A27C5">
        <w:rPr>
          <w:szCs w:val="22"/>
          <w:lang w:val="hr-HR"/>
        </w:rPr>
        <w:t xml:space="preserve">efluks </w:t>
      </w:r>
      <w:r w:rsidR="00712B1A" w:rsidRPr="006A27C5">
        <w:rPr>
          <w:szCs w:val="22"/>
          <w:lang w:val="hr-HR"/>
        </w:rPr>
        <w:t>pumpe</w:t>
      </w:r>
      <w:r w:rsidRPr="006A27C5">
        <w:rPr>
          <w:szCs w:val="22"/>
          <w:lang w:val="hr-HR"/>
        </w:rPr>
        <w:t xml:space="preserve"> za više lijekova. </w:t>
      </w:r>
      <w:r w:rsidR="00712B1A" w:rsidRPr="006A27C5">
        <w:rPr>
          <w:szCs w:val="22"/>
          <w:lang w:val="hr-HR"/>
        </w:rPr>
        <w:t>S</w:t>
      </w:r>
      <w:r w:rsidRPr="006A27C5">
        <w:rPr>
          <w:szCs w:val="22"/>
          <w:lang w:val="hr-HR"/>
        </w:rPr>
        <w:t xml:space="preserve">manjena osjetljivost </w:t>
      </w:r>
      <w:r w:rsidR="00712B1A" w:rsidRPr="006A27C5">
        <w:rPr>
          <w:iCs/>
          <w:szCs w:val="22"/>
          <w:lang w:val="hr-HR"/>
        </w:rPr>
        <w:t>bakterije</w:t>
      </w:r>
      <w:r w:rsidRPr="006A27C5">
        <w:rPr>
          <w:iCs/>
          <w:szCs w:val="22"/>
          <w:lang w:val="hr-HR"/>
        </w:rPr>
        <w:t xml:space="preserve"> </w:t>
      </w:r>
      <w:r w:rsidRPr="006A27C5">
        <w:rPr>
          <w:i/>
          <w:iCs/>
          <w:szCs w:val="22"/>
          <w:lang w:val="hr-HR"/>
        </w:rPr>
        <w:t>Acinetobacter baumannii</w:t>
      </w:r>
      <w:r w:rsidRPr="006A27C5">
        <w:rPr>
          <w:iCs/>
          <w:szCs w:val="22"/>
          <w:lang w:val="hr-HR"/>
        </w:rPr>
        <w:t xml:space="preserve"> pripisuje </w:t>
      </w:r>
      <w:r w:rsidR="00712B1A" w:rsidRPr="006A27C5">
        <w:rPr>
          <w:iCs/>
          <w:szCs w:val="22"/>
          <w:lang w:val="hr-HR"/>
        </w:rPr>
        <w:t xml:space="preserve">se </w:t>
      </w:r>
      <w:r w:rsidRPr="006A27C5">
        <w:rPr>
          <w:iCs/>
          <w:szCs w:val="22"/>
          <w:lang w:val="hr-HR"/>
        </w:rPr>
        <w:t xml:space="preserve">pretjeranoj ekspresiji AdeABC efluks </w:t>
      </w:r>
      <w:r w:rsidR="00712B1A" w:rsidRPr="006A27C5">
        <w:rPr>
          <w:iCs/>
          <w:szCs w:val="22"/>
          <w:lang w:val="hr-HR"/>
        </w:rPr>
        <w:t>pumpe</w:t>
      </w:r>
      <w:r w:rsidRPr="006A27C5">
        <w:rPr>
          <w:iCs/>
          <w:szCs w:val="22"/>
          <w:lang w:val="hr-HR"/>
        </w:rPr>
        <w:t>.</w:t>
      </w:r>
    </w:p>
    <w:p w14:paraId="4B12FE61" w14:textId="391989DB" w:rsidR="00687E30" w:rsidRDefault="00687E30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434FD729" w14:textId="77777777" w:rsidR="00EB46A7" w:rsidRPr="00080310" w:rsidRDefault="00EB46A7" w:rsidP="00EB46A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hr-HR"/>
        </w:rPr>
      </w:pPr>
      <w:r w:rsidRPr="00080310">
        <w:rPr>
          <w:szCs w:val="22"/>
          <w:u w:val="single"/>
          <w:lang w:val="hr-HR"/>
        </w:rPr>
        <w:t>Antiba</w:t>
      </w:r>
      <w:r>
        <w:rPr>
          <w:szCs w:val="22"/>
          <w:u w:val="single"/>
          <w:lang w:val="hr-HR"/>
        </w:rPr>
        <w:t>k</w:t>
      </w:r>
      <w:r w:rsidRPr="00080310">
        <w:rPr>
          <w:szCs w:val="22"/>
          <w:u w:val="single"/>
          <w:lang w:val="hr-HR"/>
        </w:rPr>
        <w:t>teri</w:t>
      </w:r>
      <w:r>
        <w:rPr>
          <w:szCs w:val="22"/>
          <w:u w:val="single"/>
          <w:lang w:val="hr-HR"/>
        </w:rPr>
        <w:t>jsk</w:t>
      </w:r>
      <w:r w:rsidRPr="00080310">
        <w:rPr>
          <w:szCs w:val="22"/>
          <w:u w:val="single"/>
          <w:lang w:val="hr-HR"/>
        </w:rPr>
        <w:t>a a</w:t>
      </w:r>
      <w:r>
        <w:rPr>
          <w:szCs w:val="22"/>
          <w:u w:val="single"/>
          <w:lang w:val="hr-HR"/>
        </w:rPr>
        <w:t>k</w:t>
      </w:r>
      <w:r w:rsidRPr="00080310">
        <w:rPr>
          <w:szCs w:val="22"/>
          <w:u w:val="single"/>
          <w:lang w:val="hr-HR"/>
        </w:rPr>
        <w:t>tiv</w:t>
      </w:r>
      <w:r>
        <w:rPr>
          <w:szCs w:val="22"/>
          <w:u w:val="single"/>
          <w:lang w:val="hr-HR"/>
        </w:rPr>
        <w:t>nos</w:t>
      </w:r>
      <w:r w:rsidRPr="00080310">
        <w:rPr>
          <w:szCs w:val="22"/>
          <w:u w:val="single"/>
          <w:lang w:val="hr-HR"/>
        </w:rPr>
        <w:t>t</w:t>
      </w:r>
      <w:r>
        <w:rPr>
          <w:szCs w:val="22"/>
          <w:u w:val="single"/>
          <w:lang w:val="hr-HR"/>
        </w:rPr>
        <w:t xml:space="preserve"> u k</w:t>
      </w:r>
      <w:r w:rsidRPr="00080310">
        <w:rPr>
          <w:szCs w:val="22"/>
          <w:u w:val="single"/>
          <w:lang w:val="hr-HR"/>
        </w:rPr>
        <w:t>ombina</w:t>
      </w:r>
      <w:r>
        <w:rPr>
          <w:szCs w:val="22"/>
          <w:u w:val="single"/>
          <w:lang w:val="hr-HR"/>
        </w:rPr>
        <w:t>c</w:t>
      </w:r>
      <w:r w:rsidRPr="00080310">
        <w:rPr>
          <w:szCs w:val="22"/>
          <w:u w:val="single"/>
          <w:lang w:val="hr-HR"/>
        </w:rPr>
        <w:t>i</w:t>
      </w:r>
      <w:r>
        <w:rPr>
          <w:szCs w:val="22"/>
          <w:u w:val="single"/>
          <w:lang w:val="hr-HR"/>
        </w:rPr>
        <w:t>ji s drugim</w:t>
      </w:r>
      <w:r w:rsidRPr="00080310">
        <w:rPr>
          <w:szCs w:val="22"/>
          <w:u w:val="single"/>
          <w:lang w:val="hr-HR"/>
        </w:rPr>
        <w:t xml:space="preserve"> antiba</w:t>
      </w:r>
      <w:r>
        <w:rPr>
          <w:szCs w:val="22"/>
          <w:u w:val="single"/>
          <w:lang w:val="hr-HR"/>
        </w:rPr>
        <w:t>k</w:t>
      </w:r>
      <w:r w:rsidRPr="00080310">
        <w:rPr>
          <w:szCs w:val="22"/>
          <w:u w:val="single"/>
          <w:lang w:val="hr-HR"/>
        </w:rPr>
        <w:t>teri</w:t>
      </w:r>
      <w:r>
        <w:rPr>
          <w:szCs w:val="22"/>
          <w:u w:val="single"/>
          <w:lang w:val="hr-HR"/>
        </w:rPr>
        <w:t>jskim lijekovima</w:t>
      </w:r>
    </w:p>
    <w:p w14:paraId="68FE09B2" w14:textId="77777777" w:rsidR="00EB46A7" w:rsidRPr="00080310" w:rsidRDefault="00EB46A7" w:rsidP="00EB46A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r-HR"/>
        </w:rPr>
      </w:pPr>
    </w:p>
    <w:p w14:paraId="23CA72F2" w14:textId="5FC0C046" w:rsidR="00EB46A7" w:rsidRDefault="00EB46A7" w:rsidP="00EB46A7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118F6">
        <w:rPr>
          <w:color w:val="000000"/>
          <w:szCs w:val="22"/>
          <w:lang w:val="hr-HR"/>
        </w:rPr>
        <w:t>U</w:t>
      </w:r>
      <w:r w:rsidRPr="006118F6">
        <w:rPr>
          <w:i/>
          <w:color w:val="000000"/>
          <w:szCs w:val="22"/>
          <w:lang w:val="hr-HR"/>
        </w:rPr>
        <w:t xml:space="preserve"> i</w:t>
      </w:r>
      <w:r w:rsidRPr="006118F6">
        <w:rPr>
          <w:i/>
          <w:iCs/>
          <w:color w:val="000000"/>
          <w:szCs w:val="22"/>
          <w:lang w:val="hr-HR"/>
        </w:rPr>
        <w:t>n vitro</w:t>
      </w:r>
      <w:r w:rsidRPr="006118F6">
        <w:rPr>
          <w:color w:val="000000"/>
          <w:szCs w:val="22"/>
          <w:lang w:val="hr-HR"/>
        </w:rPr>
        <w:t xml:space="preserve"> ispitivanjima </w:t>
      </w:r>
      <w:r>
        <w:rPr>
          <w:color w:val="000000"/>
          <w:szCs w:val="22"/>
          <w:lang w:val="hr-HR"/>
        </w:rPr>
        <w:t>rijetko j</w:t>
      </w:r>
      <w:r w:rsidRPr="006118F6">
        <w:rPr>
          <w:color w:val="000000"/>
          <w:szCs w:val="22"/>
          <w:lang w:val="hr-HR"/>
        </w:rPr>
        <w:t>e opažen antagonizam između tigeciklina i ostalih često primjenjivanih skupina antibiotika</w:t>
      </w:r>
      <w:r w:rsidRPr="00080310">
        <w:rPr>
          <w:szCs w:val="22"/>
          <w:lang w:val="hr-HR"/>
        </w:rPr>
        <w:t>.</w:t>
      </w:r>
    </w:p>
    <w:p w14:paraId="009D19AC" w14:textId="77777777" w:rsidR="00EB46A7" w:rsidRPr="006A27C5" w:rsidRDefault="00EB46A7" w:rsidP="00EB46A7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29E1B1D8" w14:textId="77777777" w:rsidR="001643F7" w:rsidRPr="005A128D" w:rsidRDefault="001643F7" w:rsidP="005A128D">
      <w:pPr>
        <w:widowControl w:val="0"/>
        <w:autoSpaceDE w:val="0"/>
        <w:autoSpaceDN w:val="0"/>
        <w:adjustRightInd w:val="0"/>
        <w:spacing w:line="360" w:lineRule="auto"/>
        <w:ind w:right="108"/>
        <w:rPr>
          <w:rFonts w:cs="Verdana"/>
          <w:color w:val="000000"/>
          <w:u w:val="single"/>
          <w:lang w:val="hr-HR"/>
        </w:rPr>
      </w:pPr>
      <w:r w:rsidRPr="005A128D">
        <w:rPr>
          <w:u w:val="single"/>
          <w:lang w:val="hr-HR"/>
        </w:rPr>
        <w:t>Granične vrijednosti pri ispitivanju osjetljivosti</w:t>
      </w:r>
      <w:r w:rsidRPr="005A128D">
        <w:rPr>
          <w:color w:val="000000"/>
          <w:u w:val="single"/>
          <w:lang w:val="hr-HR"/>
        </w:rPr>
        <w:t xml:space="preserve"> </w:t>
      </w:r>
    </w:p>
    <w:p w14:paraId="6D591D61" w14:textId="0F2E2CB1" w:rsidR="00EB46A7" w:rsidRPr="005A128D" w:rsidRDefault="001643F7" w:rsidP="001643F7">
      <w:pPr>
        <w:tabs>
          <w:tab w:val="clear" w:pos="567"/>
        </w:tabs>
        <w:spacing w:line="240" w:lineRule="auto"/>
        <w:rPr>
          <w:lang w:val="hr-HR"/>
        </w:rPr>
      </w:pPr>
      <w:r w:rsidRPr="00DC5746">
        <w:rPr>
          <w:color w:val="000000"/>
          <w:lang w:val="hr-HR"/>
        </w:rPr>
        <w:t xml:space="preserve">Kriterije za tumačenje minimalnih inhibitornih koncentracija (MIK) pri ispitivanju osjetljivosti utvrdio je </w:t>
      </w:r>
      <w:r w:rsidRPr="00F325DA">
        <w:rPr>
          <w:i/>
          <w:iCs/>
          <w:color w:val="000000"/>
          <w:lang w:val="hr-HR"/>
        </w:rPr>
        <w:t>European Committee on Antimicrobial Susceptibility Testing</w:t>
      </w:r>
      <w:r w:rsidRPr="00DC5746">
        <w:rPr>
          <w:color w:val="000000"/>
          <w:lang w:val="hr-HR"/>
        </w:rPr>
        <w:t xml:space="preserve"> </w:t>
      </w:r>
      <w:r>
        <w:rPr>
          <w:color w:val="000000"/>
          <w:lang w:val="hr-HR"/>
        </w:rPr>
        <w:t>(</w:t>
      </w:r>
      <w:r w:rsidRPr="00DC5746">
        <w:rPr>
          <w:color w:val="000000"/>
          <w:lang w:val="hr-HR"/>
        </w:rPr>
        <w:t xml:space="preserve">EUCAST) za </w:t>
      </w:r>
      <w:r w:rsidRPr="006A27C5">
        <w:rPr>
          <w:szCs w:val="22"/>
          <w:lang w:val="hr-HR"/>
        </w:rPr>
        <w:t>tigeciklin</w:t>
      </w:r>
      <w:r w:rsidR="002425A1">
        <w:rPr>
          <w:szCs w:val="22"/>
          <w:lang w:val="hr-HR"/>
        </w:rPr>
        <w:t>,</w:t>
      </w:r>
      <w:r w:rsidRPr="00DC5746">
        <w:rPr>
          <w:color w:val="000000"/>
          <w:lang w:val="hr-HR"/>
        </w:rPr>
        <w:t xml:space="preserve"> a navedeni su ovdje</w:t>
      </w:r>
      <w:r w:rsidRPr="005A128D">
        <w:rPr>
          <w:color w:val="000000"/>
          <w:lang w:val="hr-HR"/>
        </w:rPr>
        <w:t xml:space="preserve">: </w:t>
      </w:r>
      <w:hyperlink r:id="rId12" w:history="1">
        <w:r w:rsidRPr="005A128D">
          <w:rPr>
            <w:rStyle w:val="Hyperlink"/>
            <w:lang w:val="hr-HR"/>
          </w:rPr>
          <w:t>https://www.ema.europa.eu/documents/other/minimum-inhibitory-concentration-mic-breakpoints_en.xlsx</w:t>
        </w:r>
      </w:hyperlink>
    </w:p>
    <w:p w14:paraId="50A56EE8" w14:textId="77777777" w:rsidR="001643F7" w:rsidRDefault="001643F7" w:rsidP="001643F7">
      <w:pPr>
        <w:tabs>
          <w:tab w:val="clear" w:pos="567"/>
        </w:tabs>
        <w:spacing w:line="240" w:lineRule="auto"/>
        <w:rPr>
          <w:iCs/>
          <w:szCs w:val="22"/>
          <w:lang w:val="hr-HR"/>
        </w:rPr>
      </w:pPr>
    </w:p>
    <w:p w14:paraId="63489D1D" w14:textId="73F08632" w:rsidR="00687E30" w:rsidRPr="006A27C5" w:rsidRDefault="00687E30" w:rsidP="00EE3498">
      <w:pPr>
        <w:tabs>
          <w:tab w:val="clear" w:pos="567"/>
        </w:tabs>
        <w:spacing w:line="240" w:lineRule="auto"/>
        <w:rPr>
          <w:iCs/>
          <w:szCs w:val="22"/>
          <w:lang w:val="hr-HR"/>
        </w:rPr>
      </w:pPr>
      <w:r w:rsidRPr="006A27C5">
        <w:rPr>
          <w:iCs/>
          <w:szCs w:val="22"/>
          <w:lang w:val="hr-HR"/>
        </w:rPr>
        <w:t>Za anaerobne bakterije postoje klinički dokazi o djelotvornosti kod polimikrobnih intraabdominalnih infekcija, ali nema korelacije između vrijednosti MIK-a, podataka o PK/PD i kliničkog ishoda. Stoga nije moguće navesti graničnu vrijednost osjetljivosti. Treba napomenuti da je distribucija MIK</w:t>
      </w:r>
      <w:r w:rsidR="00382797" w:rsidRPr="006A27C5">
        <w:rPr>
          <w:iCs/>
          <w:szCs w:val="22"/>
          <w:lang w:val="hr-HR"/>
        </w:rPr>
        <w:t>-a</w:t>
      </w:r>
      <w:r w:rsidRPr="006A27C5">
        <w:rPr>
          <w:iCs/>
          <w:szCs w:val="22"/>
          <w:lang w:val="hr-HR"/>
        </w:rPr>
        <w:t xml:space="preserve"> za organizme rodova </w:t>
      </w:r>
      <w:r w:rsidRPr="00797C0D">
        <w:rPr>
          <w:i/>
          <w:szCs w:val="22"/>
          <w:lang w:val="hr-HR"/>
        </w:rPr>
        <w:t xml:space="preserve">Bacteroides </w:t>
      </w:r>
      <w:r w:rsidRPr="006A27C5">
        <w:rPr>
          <w:iCs/>
          <w:szCs w:val="22"/>
          <w:lang w:val="hr-HR"/>
        </w:rPr>
        <w:t xml:space="preserve">i </w:t>
      </w:r>
      <w:r w:rsidRPr="00797C0D">
        <w:rPr>
          <w:i/>
          <w:szCs w:val="22"/>
          <w:lang w:val="hr-HR"/>
        </w:rPr>
        <w:t>Clostridium</w:t>
      </w:r>
      <w:r w:rsidRPr="006A27C5">
        <w:rPr>
          <w:iCs/>
          <w:szCs w:val="22"/>
          <w:lang w:val="hr-HR"/>
        </w:rPr>
        <w:t xml:space="preserve"> široka i može uk</w:t>
      </w:r>
      <w:r w:rsidR="00E52AC1" w:rsidRPr="006A27C5">
        <w:rPr>
          <w:iCs/>
          <w:szCs w:val="22"/>
          <w:lang w:val="hr-HR"/>
        </w:rPr>
        <w:t>ljučivati vrijednosti veće od 2 </w:t>
      </w:r>
      <w:r w:rsidRPr="006A27C5">
        <w:rPr>
          <w:iCs/>
          <w:szCs w:val="22"/>
          <w:lang w:val="hr-HR"/>
        </w:rPr>
        <w:t>mg/l tigeciklina.</w:t>
      </w:r>
    </w:p>
    <w:p w14:paraId="73C03ED1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iCs/>
          <w:szCs w:val="22"/>
          <w:lang w:val="hr-HR"/>
        </w:rPr>
      </w:pPr>
    </w:p>
    <w:p w14:paraId="3136DD99" w14:textId="77777777" w:rsidR="00687E30" w:rsidRPr="006A27C5" w:rsidRDefault="00687E30" w:rsidP="00EE3498">
      <w:pPr>
        <w:spacing w:line="240" w:lineRule="auto"/>
        <w:rPr>
          <w:iCs/>
          <w:szCs w:val="22"/>
          <w:lang w:val="hr-HR"/>
        </w:rPr>
      </w:pPr>
      <w:r w:rsidRPr="006A27C5">
        <w:rPr>
          <w:iCs/>
          <w:szCs w:val="22"/>
          <w:lang w:val="hr-HR"/>
        </w:rPr>
        <w:t xml:space="preserve">Iskustvo s kliničkom djelotvornošću tigeciklina na enterokoke je ograničeno. Međutim, u kliničkim </w:t>
      </w:r>
      <w:r w:rsidR="00382797" w:rsidRPr="006A27C5">
        <w:rPr>
          <w:iCs/>
          <w:szCs w:val="22"/>
          <w:lang w:val="hr-HR"/>
        </w:rPr>
        <w:t xml:space="preserve">je </w:t>
      </w:r>
      <w:r w:rsidRPr="006A27C5">
        <w:rPr>
          <w:iCs/>
          <w:szCs w:val="22"/>
          <w:lang w:val="hr-HR"/>
        </w:rPr>
        <w:t xml:space="preserve">ispitivanjima dokazano da polimikrobne intraabdominalne infekcije </w:t>
      </w:r>
      <w:r w:rsidR="00382797" w:rsidRPr="006A27C5">
        <w:rPr>
          <w:iCs/>
          <w:szCs w:val="22"/>
          <w:lang w:val="hr-HR"/>
        </w:rPr>
        <w:t>odgovaraju</w:t>
      </w:r>
      <w:r w:rsidRPr="006A27C5">
        <w:rPr>
          <w:iCs/>
          <w:szCs w:val="22"/>
          <w:lang w:val="hr-HR"/>
        </w:rPr>
        <w:t xml:space="preserve"> na liječenje tigeciklinom.</w:t>
      </w:r>
    </w:p>
    <w:p w14:paraId="20E01239" w14:textId="77777777" w:rsidR="00687E30" w:rsidRPr="006A27C5" w:rsidRDefault="00687E30" w:rsidP="00EE3498">
      <w:pPr>
        <w:spacing w:line="240" w:lineRule="auto"/>
        <w:rPr>
          <w:szCs w:val="22"/>
          <w:lang w:val="hr-HR"/>
        </w:rPr>
      </w:pPr>
    </w:p>
    <w:p w14:paraId="4F27CDCD" w14:textId="77777777" w:rsidR="00687E30" w:rsidRPr="006A27C5" w:rsidRDefault="00687E30" w:rsidP="00EE3498">
      <w:pPr>
        <w:pStyle w:val="Heading4"/>
        <w:spacing w:line="240" w:lineRule="auto"/>
        <w:rPr>
          <w:b w:val="0"/>
          <w:bCs/>
          <w:noProof w:val="0"/>
          <w:szCs w:val="22"/>
          <w:u w:val="single"/>
          <w:lang w:val="hr-HR"/>
        </w:rPr>
      </w:pPr>
      <w:r w:rsidRPr="006A27C5">
        <w:rPr>
          <w:b w:val="0"/>
          <w:bCs/>
          <w:noProof w:val="0"/>
          <w:szCs w:val="22"/>
          <w:u w:val="single"/>
          <w:lang w:val="hr-HR"/>
        </w:rPr>
        <w:t>Osjetljivost</w:t>
      </w:r>
    </w:p>
    <w:p w14:paraId="450F1B0C" w14:textId="77777777" w:rsidR="00661D11" w:rsidRPr="006A27C5" w:rsidRDefault="00661D11" w:rsidP="00661D11">
      <w:pPr>
        <w:rPr>
          <w:lang w:val="hr-HR"/>
        </w:rPr>
      </w:pPr>
    </w:p>
    <w:p w14:paraId="6F8D7293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Prevalencija stečene rezistencije za pojedine vrste može se razlikovati s obzirom na zemljopisni položaj i vrijeme, te su stoga poželjne lokalne informacije o rezistenciji, posebice ukoliko se radi o liječenju teških infekcija. Po potrebi je nužno potražiti savjet stručnjaka u slučaju da je lokalna prevalencija rezistencije takva da je korist od lijeka barem kod jednog tipa infekcija upitna.</w:t>
      </w:r>
    </w:p>
    <w:p w14:paraId="20715BBA" w14:textId="77777777" w:rsidR="00687E30" w:rsidRPr="006A27C5" w:rsidRDefault="00687E30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2" w:hanging="562"/>
        <w:rPr>
          <w:szCs w:val="22"/>
          <w:lang w:val="hr-HR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6"/>
      </w:tblGrid>
      <w:tr w:rsidR="00687E30" w:rsidRPr="006A27C5" w14:paraId="2B217A50" w14:textId="77777777" w:rsidTr="00FD70E4">
        <w:trPr>
          <w:tblHeader/>
        </w:trPr>
        <w:tc>
          <w:tcPr>
            <w:tcW w:w="9606" w:type="dxa"/>
          </w:tcPr>
          <w:p w14:paraId="37D8BED2" w14:textId="77777777" w:rsidR="00687E30" w:rsidRPr="006A27C5" w:rsidRDefault="00687E30" w:rsidP="00EE3498">
            <w:pPr>
              <w:spacing w:line="240" w:lineRule="auto"/>
              <w:rPr>
                <w:b/>
                <w:bCs/>
                <w:szCs w:val="22"/>
                <w:lang w:val="hr-HR"/>
              </w:rPr>
            </w:pPr>
            <w:r w:rsidRPr="006A27C5">
              <w:rPr>
                <w:b/>
                <w:bCs/>
                <w:szCs w:val="22"/>
                <w:lang w:val="hr-HR"/>
              </w:rPr>
              <w:t>Uzročnik</w:t>
            </w:r>
          </w:p>
          <w:p w14:paraId="111D4660" w14:textId="77777777" w:rsidR="00687E30" w:rsidRPr="006A27C5" w:rsidRDefault="00687E30" w:rsidP="00EE3498">
            <w:pPr>
              <w:spacing w:line="240" w:lineRule="auto"/>
              <w:rPr>
                <w:b/>
                <w:bCs/>
                <w:szCs w:val="22"/>
                <w:u w:val="single"/>
                <w:lang w:val="hr-HR"/>
              </w:rPr>
            </w:pPr>
          </w:p>
        </w:tc>
      </w:tr>
      <w:tr w:rsidR="00687E30" w:rsidRPr="006A27C5" w14:paraId="3A267C31" w14:textId="77777777" w:rsidTr="00FD70E4">
        <w:tc>
          <w:tcPr>
            <w:tcW w:w="9606" w:type="dxa"/>
          </w:tcPr>
          <w:p w14:paraId="3E5E13B2" w14:textId="77777777" w:rsidR="00687E30" w:rsidRPr="006A27C5" w:rsidRDefault="00687E30" w:rsidP="00EE3498">
            <w:pPr>
              <w:spacing w:line="240" w:lineRule="auto"/>
              <w:rPr>
                <w:b/>
                <w:bCs/>
                <w:szCs w:val="22"/>
                <w:u w:val="single"/>
                <w:lang w:val="hr-HR"/>
              </w:rPr>
            </w:pPr>
            <w:r w:rsidRPr="006A27C5">
              <w:rPr>
                <w:b/>
                <w:bCs/>
                <w:szCs w:val="22"/>
                <w:lang w:val="hr-HR"/>
              </w:rPr>
              <w:t>Često osjetljive vrste</w:t>
            </w:r>
          </w:p>
        </w:tc>
      </w:tr>
      <w:tr w:rsidR="00687E30" w:rsidRPr="006A27C5" w14:paraId="4FCDC3A0" w14:textId="77777777" w:rsidTr="00FD70E4">
        <w:tc>
          <w:tcPr>
            <w:tcW w:w="9606" w:type="dxa"/>
          </w:tcPr>
          <w:p w14:paraId="7177262F" w14:textId="77777777" w:rsidR="00687E30" w:rsidRPr="006A27C5" w:rsidRDefault="00687E30" w:rsidP="00EE3498">
            <w:pPr>
              <w:spacing w:line="240" w:lineRule="auto"/>
              <w:rPr>
                <w:iCs/>
                <w:szCs w:val="22"/>
                <w:u w:val="single"/>
                <w:lang w:val="hr-HR"/>
              </w:rPr>
            </w:pPr>
            <w:r w:rsidRPr="006A27C5">
              <w:rPr>
                <w:iCs/>
                <w:szCs w:val="22"/>
                <w:u w:val="single"/>
                <w:lang w:val="hr-HR"/>
              </w:rPr>
              <w:t>Gram-pozitivni aerobi</w:t>
            </w:r>
          </w:p>
          <w:p w14:paraId="0300D6BC" w14:textId="77777777" w:rsidR="00687E30" w:rsidRPr="006A27C5" w:rsidRDefault="00687E30" w:rsidP="00EE3498">
            <w:pPr>
              <w:spacing w:line="240" w:lineRule="auto"/>
              <w:rPr>
                <w:szCs w:val="22"/>
                <w:lang w:val="hr-HR"/>
              </w:rPr>
            </w:pPr>
            <w:r w:rsidRPr="006A27C5">
              <w:rPr>
                <w:i/>
                <w:iCs/>
                <w:szCs w:val="22"/>
                <w:lang w:val="hr-HR"/>
              </w:rPr>
              <w:t>Enterococcus</w:t>
            </w:r>
            <w:r w:rsidRPr="006A27C5">
              <w:rPr>
                <w:szCs w:val="22"/>
                <w:lang w:val="hr-HR"/>
              </w:rPr>
              <w:t xml:space="preserve"> spp.</w:t>
            </w:r>
            <w:r w:rsidR="0037646D" w:rsidRPr="006A27C5">
              <w:rPr>
                <w:iCs/>
                <w:szCs w:val="22"/>
                <w:lang w:val="hr-HR"/>
              </w:rPr>
              <w:t xml:space="preserve"> </w:t>
            </w:r>
            <w:r w:rsidR="00DB5B30" w:rsidRPr="006A27C5">
              <w:rPr>
                <w:lang w:val="hr-HR"/>
              </w:rPr>
              <w:t>†</w:t>
            </w:r>
          </w:p>
          <w:p w14:paraId="523A8EF0" w14:textId="77777777" w:rsidR="00687E30" w:rsidRPr="006A27C5" w:rsidRDefault="00687E30" w:rsidP="00EE3498">
            <w:pPr>
              <w:spacing w:line="240" w:lineRule="auto"/>
              <w:rPr>
                <w:i/>
                <w:iCs/>
                <w:szCs w:val="22"/>
                <w:lang w:val="hr-HR"/>
              </w:rPr>
            </w:pPr>
            <w:r w:rsidRPr="006A27C5">
              <w:rPr>
                <w:i/>
                <w:iCs/>
                <w:szCs w:val="22"/>
                <w:lang w:val="hr-HR"/>
              </w:rPr>
              <w:t>Staphylococcus aureus</w:t>
            </w:r>
            <w:r w:rsidR="0037646D" w:rsidRPr="006A27C5">
              <w:rPr>
                <w:bCs/>
                <w:i/>
                <w:szCs w:val="22"/>
                <w:lang w:val="hr-HR"/>
              </w:rPr>
              <w:t>*</w:t>
            </w:r>
          </w:p>
          <w:p w14:paraId="2B8A6036" w14:textId="77777777" w:rsidR="00687E30" w:rsidRPr="006A27C5" w:rsidRDefault="00687E30" w:rsidP="00EE3498">
            <w:pPr>
              <w:spacing w:line="240" w:lineRule="auto"/>
              <w:rPr>
                <w:i/>
                <w:iCs/>
                <w:szCs w:val="22"/>
                <w:lang w:val="hr-HR"/>
              </w:rPr>
            </w:pPr>
            <w:r w:rsidRPr="006A27C5">
              <w:rPr>
                <w:i/>
                <w:iCs/>
                <w:szCs w:val="22"/>
                <w:lang w:val="hr-HR"/>
              </w:rPr>
              <w:t>Staphylococcus epidermidis</w:t>
            </w:r>
          </w:p>
          <w:p w14:paraId="7699CBFC" w14:textId="77777777" w:rsidR="00687E30" w:rsidRPr="006A27C5" w:rsidRDefault="00687E30" w:rsidP="00EE3498">
            <w:pPr>
              <w:spacing w:line="240" w:lineRule="auto"/>
              <w:rPr>
                <w:i/>
                <w:iCs/>
                <w:szCs w:val="22"/>
                <w:lang w:val="hr-HR"/>
              </w:rPr>
            </w:pPr>
            <w:r w:rsidRPr="006A27C5">
              <w:rPr>
                <w:i/>
                <w:iCs/>
                <w:szCs w:val="22"/>
                <w:lang w:val="hr-HR"/>
              </w:rPr>
              <w:t>Staphylococcus haemolyticus</w:t>
            </w:r>
          </w:p>
          <w:p w14:paraId="0533709F" w14:textId="77777777" w:rsidR="00687E30" w:rsidRPr="006A27C5" w:rsidRDefault="00687E30" w:rsidP="00EE3498">
            <w:pPr>
              <w:spacing w:line="240" w:lineRule="auto"/>
              <w:rPr>
                <w:i/>
                <w:iCs/>
                <w:szCs w:val="22"/>
                <w:lang w:val="hr-HR"/>
              </w:rPr>
            </w:pPr>
            <w:r w:rsidRPr="006A27C5">
              <w:rPr>
                <w:i/>
                <w:iCs/>
                <w:szCs w:val="22"/>
                <w:lang w:val="hr-HR"/>
              </w:rPr>
              <w:t>Streptococcus agalactiae</w:t>
            </w:r>
            <w:r w:rsidR="0037646D" w:rsidRPr="006A27C5">
              <w:rPr>
                <w:bCs/>
                <w:i/>
                <w:szCs w:val="22"/>
                <w:lang w:val="hr-HR"/>
              </w:rPr>
              <w:t>*</w:t>
            </w:r>
          </w:p>
          <w:p w14:paraId="217430CC" w14:textId="77777777" w:rsidR="00687E30" w:rsidRPr="006A27C5" w:rsidRDefault="00687E30" w:rsidP="00EE3498">
            <w:pPr>
              <w:spacing w:line="240" w:lineRule="auto"/>
              <w:rPr>
                <w:i/>
                <w:iCs/>
                <w:szCs w:val="22"/>
                <w:lang w:val="hr-HR"/>
              </w:rPr>
            </w:pPr>
            <w:r w:rsidRPr="006A27C5">
              <w:rPr>
                <w:i/>
                <w:iCs/>
                <w:szCs w:val="22"/>
                <w:lang w:val="hr-HR"/>
              </w:rPr>
              <w:t xml:space="preserve">Streptococcus anginosus </w:t>
            </w:r>
            <w:r w:rsidRPr="006A27C5">
              <w:rPr>
                <w:szCs w:val="22"/>
                <w:lang w:val="hr-HR"/>
              </w:rPr>
              <w:t>skupina</w:t>
            </w:r>
            <w:r w:rsidR="0037646D" w:rsidRPr="006A27C5">
              <w:rPr>
                <w:bCs/>
                <w:i/>
                <w:szCs w:val="22"/>
                <w:lang w:val="hr-HR"/>
              </w:rPr>
              <w:t>*</w:t>
            </w:r>
            <w:r w:rsidRPr="006A27C5">
              <w:rPr>
                <w:szCs w:val="22"/>
                <w:lang w:val="hr-HR"/>
              </w:rPr>
              <w:t xml:space="preserve"> (uključuje </w:t>
            </w:r>
            <w:r w:rsidRPr="006A27C5">
              <w:rPr>
                <w:i/>
                <w:iCs/>
                <w:szCs w:val="22"/>
                <w:lang w:val="hr-HR"/>
              </w:rPr>
              <w:t>S. anginosus, S. intermedius i</w:t>
            </w:r>
            <w:r w:rsidR="006B65FA" w:rsidRPr="006A27C5">
              <w:rPr>
                <w:i/>
                <w:iCs/>
                <w:szCs w:val="22"/>
                <w:lang w:val="hr-HR"/>
              </w:rPr>
              <w:t xml:space="preserve"> </w:t>
            </w:r>
            <w:r w:rsidRPr="006A27C5">
              <w:rPr>
                <w:i/>
                <w:iCs/>
                <w:szCs w:val="22"/>
                <w:lang w:val="hr-HR"/>
              </w:rPr>
              <w:t>S. constellatus</w:t>
            </w:r>
            <w:r w:rsidRPr="006A27C5">
              <w:rPr>
                <w:szCs w:val="22"/>
                <w:lang w:val="hr-HR"/>
              </w:rPr>
              <w:t>)</w:t>
            </w:r>
          </w:p>
          <w:p w14:paraId="0180BBF5" w14:textId="77777777" w:rsidR="00687E30" w:rsidRPr="006A27C5" w:rsidRDefault="00687E30" w:rsidP="00EE3498">
            <w:pPr>
              <w:tabs>
                <w:tab w:val="clear" w:pos="567"/>
              </w:tabs>
              <w:spacing w:line="240" w:lineRule="auto"/>
              <w:rPr>
                <w:i/>
                <w:iCs/>
                <w:szCs w:val="22"/>
                <w:lang w:val="hr-HR"/>
              </w:rPr>
            </w:pPr>
            <w:r w:rsidRPr="006A27C5">
              <w:rPr>
                <w:i/>
                <w:iCs/>
                <w:szCs w:val="22"/>
                <w:lang w:val="hr-HR"/>
              </w:rPr>
              <w:t>Streptococcus pyogenes</w:t>
            </w:r>
            <w:r w:rsidR="0037646D" w:rsidRPr="006A27C5">
              <w:rPr>
                <w:bCs/>
                <w:i/>
                <w:szCs w:val="22"/>
                <w:lang w:val="hr-HR"/>
              </w:rPr>
              <w:t>*</w:t>
            </w:r>
          </w:p>
          <w:p w14:paraId="42B7622C" w14:textId="77777777" w:rsidR="00687E30" w:rsidRPr="006A27C5" w:rsidRDefault="00687E30" w:rsidP="00EE3498">
            <w:pPr>
              <w:tabs>
                <w:tab w:val="clear" w:pos="567"/>
              </w:tabs>
              <w:spacing w:line="240" w:lineRule="auto"/>
              <w:rPr>
                <w:szCs w:val="22"/>
                <w:lang w:val="hr-HR"/>
              </w:rPr>
            </w:pPr>
            <w:r w:rsidRPr="006A27C5">
              <w:rPr>
                <w:szCs w:val="22"/>
                <w:lang w:val="hr-HR"/>
              </w:rPr>
              <w:t>Skupina viridans streptokoka</w:t>
            </w:r>
          </w:p>
          <w:p w14:paraId="103E065C" w14:textId="77777777" w:rsidR="00687E30" w:rsidRPr="006A27C5" w:rsidRDefault="00687E30" w:rsidP="00EE3498">
            <w:pPr>
              <w:tabs>
                <w:tab w:val="clear" w:pos="567"/>
              </w:tabs>
              <w:spacing w:line="240" w:lineRule="auto"/>
              <w:rPr>
                <w:szCs w:val="22"/>
                <w:lang w:val="hr-HR"/>
              </w:rPr>
            </w:pPr>
          </w:p>
          <w:p w14:paraId="3686A43B" w14:textId="77777777" w:rsidR="00687E30" w:rsidRPr="006A27C5" w:rsidRDefault="00687E30" w:rsidP="00EE3498">
            <w:pPr>
              <w:tabs>
                <w:tab w:val="clear" w:pos="567"/>
              </w:tabs>
              <w:spacing w:line="240" w:lineRule="auto"/>
              <w:rPr>
                <w:szCs w:val="22"/>
                <w:u w:val="single"/>
                <w:lang w:val="hr-HR"/>
              </w:rPr>
            </w:pPr>
            <w:r w:rsidRPr="006A27C5">
              <w:rPr>
                <w:szCs w:val="22"/>
                <w:u w:val="single"/>
                <w:lang w:val="hr-HR"/>
              </w:rPr>
              <w:t>Gram-negativni aerobi</w:t>
            </w:r>
          </w:p>
          <w:p w14:paraId="665736BC" w14:textId="77777777" w:rsidR="00687E30" w:rsidRPr="006A27C5" w:rsidRDefault="00687E30" w:rsidP="00EE3498">
            <w:pPr>
              <w:tabs>
                <w:tab w:val="clear" w:pos="567"/>
              </w:tabs>
              <w:spacing w:line="240" w:lineRule="auto"/>
              <w:rPr>
                <w:i/>
                <w:iCs/>
                <w:szCs w:val="22"/>
                <w:lang w:val="hr-HR"/>
              </w:rPr>
            </w:pPr>
            <w:r w:rsidRPr="006A27C5">
              <w:rPr>
                <w:i/>
                <w:iCs/>
                <w:szCs w:val="22"/>
                <w:lang w:val="hr-HR"/>
              </w:rPr>
              <w:t>Citrobacter freundii</w:t>
            </w:r>
            <w:r w:rsidR="0037646D" w:rsidRPr="006A27C5">
              <w:rPr>
                <w:bCs/>
                <w:i/>
                <w:szCs w:val="22"/>
                <w:lang w:val="hr-HR"/>
              </w:rPr>
              <w:t>*</w:t>
            </w:r>
          </w:p>
          <w:p w14:paraId="3ADBB931" w14:textId="77777777" w:rsidR="00687E30" w:rsidRPr="006A27C5" w:rsidRDefault="00687E30" w:rsidP="00EE3498">
            <w:pPr>
              <w:tabs>
                <w:tab w:val="clear" w:pos="567"/>
              </w:tabs>
              <w:spacing w:line="240" w:lineRule="auto"/>
              <w:rPr>
                <w:i/>
                <w:iCs/>
                <w:szCs w:val="22"/>
                <w:lang w:val="hr-HR"/>
              </w:rPr>
            </w:pPr>
            <w:r w:rsidRPr="006A27C5">
              <w:rPr>
                <w:i/>
                <w:iCs/>
                <w:szCs w:val="22"/>
                <w:lang w:val="hr-HR"/>
              </w:rPr>
              <w:t>Citrobacter koseri</w:t>
            </w:r>
          </w:p>
          <w:p w14:paraId="1A5C600C" w14:textId="77777777" w:rsidR="00687E30" w:rsidRPr="006A27C5" w:rsidRDefault="00687E30" w:rsidP="00EE3498">
            <w:pPr>
              <w:tabs>
                <w:tab w:val="clear" w:pos="567"/>
              </w:tabs>
              <w:spacing w:line="240" w:lineRule="auto"/>
              <w:rPr>
                <w:i/>
                <w:iCs/>
                <w:szCs w:val="22"/>
                <w:lang w:val="hr-HR"/>
              </w:rPr>
            </w:pPr>
            <w:r w:rsidRPr="006A27C5">
              <w:rPr>
                <w:i/>
                <w:iCs/>
                <w:szCs w:val="22"/>
                <w:lang w:val="hr-HR"/>
              </w:rPr>
              <w:lastRenderedPageBreak/>
              <w:t>Escherichia coli</w:t>
            </w:r>
            <w:r w:rsidR="0037646D" w:rsidRPr="006A27C5">
              <w:rPr>
                <w:bCs/>
                <w:i/>
                <w:szCs w:val="22"/>
                <w:lang w:val="hr-HR"/>
              </w:rPr>
              <w:t>*</w:t>
            </w:r>
          </w:p>
          <w:p w14:paraId="57D92163" w14:textId="77777777" w:rsidR="009C3AC1" w:rsidRDefault="009C3AC1" w:rsidP="00EE3498">
            <w:pPr>
              <w:tabs>
                <w:tab w:val="clear" w:pos="567"/>
              </w:tabs>
              <w:spacing w:line="240" w:lineRule="auto"/>
              <w:rPr>
                <w:szCs w:val="22"/>
                <w:u w:val="single"/>
                <w:lang w:val="hr-HR"/>
              </w:rPr>
            </w:pPr>
          </w:p>
          <w:p w14:paraId="311BCAF6" w14:textId="1E0C45A9" w:rsidR="00687E30" w:rsidRPr="00797C0D" w:rsidRDefault="00687E30" w:rsidP="00EE3498">
            <w:pPr>
              <w:tabs>
                <w:tab w:val="clear" w:pos="567"/>
              </w:tabs>
              <w:spacing w:line="240" w:lineRule="auto"/>
              <w:rPr>
                <w:szCs w:val="22"/>
                <w:u w:val="single"/>
                <w:lang w:val="hr-HR"/>
              </w:rPr>
            </w:pPr>
            <w:r w:rsidRPr="00797C0D">
              <w:rPr>
                <w:szCs w:val="22"/>
                <w:u w:val="single"/>
                <w:lang w:val="hr-HR"/>
              </w:rPr>
              <w:t>Anaerobi</w:t>
            </w:r>
          </w:p>
          <w:p w14:paraId="12460E1F" w14:textId="77777777" w:rsidR="00687E30" w:rsidRPr="006A27C5" w:rsidRDefault="00687E30" w:rsidP="00EE3498">
            <w:pPr>
              <w:tabs>
                <w:tab w:val="clear" w:pos="567"/>
                <w:tab w:val="right" w:pos="9360"/>
              </w:tabs>
              <w:spacing w:line="240" w:lineRule="auto"/>
              <w:rPr>
                <w:bCs/>
                <w:i/>
                <w:szCs w:val="22"/>
                <w:lang w:val="hr-HR"/>
              </w:rPr>
            </w:pPr>
            <w:r w:rsidRPr="006A27C5">
              <w:rPr>
                <w:bCs/>
                <w:i/>
                <w:szCs w:val="22"/>
                <w:lang w:val="hr-HR"/>
              </w:rPr>
              <w:t>Clostridium perfringens</w:t>
            </w:r>
            <w:r w:rsidR="00DB5B30" w:rsidRPr="006A27C5">
              <w:rPr>
                <w:lang w:val="hr-HR"/>
              </w:rPr>
              <w:t>†</w:t>
            </w:r>
          </w:p>
          <w:p w14:paraId="24986B11" w14:textId="77777777" w:rsidR="00687E30" w:rsidRPr="006A27C5" w:rsidRDefault="00687E30" w:rsidP="00EE3498">
            <w:pPr>
              <w:tabs>
                <w:tab w:val="clear" w:pos="567"/>
                <w:tab w:val="right" w:pos="9360"/>
              </w:tabs>
              <w:spacing w:line="240" w:lineRule="auto"/>
              <w:rPr>
                <w:bCs/>
                <w:szCs w:val="22"/>
                <w:lang w:val="hr-HR"/>
              </w:rPr>
            </w:pPr>
            <w:r w:rsidRPr="006A27C5">
              <w:rPr>
                <w:bCs/>
                <w:i/>
                <w:szCs w:val="22"/>
                <w:lang w:val="hr-HR"/>
              </w:rPr>
              <w:t xml:space="preserve">Peptostreptococcus </w:t>
            </w:r>
            <w:r w:rsidRPr="006A27C5">
              <w:rPr>
                <w:bCs/>
                <w:szCs w:val="22"/>
                <w:lang w:val="hr-HR"/>
              </w:rPr>
              <w:t>spp.</w:t>
            </w:r>
            <w:r w:rsidR="0037646D" w:rsidRPr="006A27C5">
              <w:rPr>
                <w:iCs/>
                <w:szCs w:val="22"/>
                <w:lang w:val="hr-HR"/>
              </w:rPr>
              <w:t xml:space="preserve"> </w:t>
            </w:r>
            <w:r w:rsidR="00DB5B30" w:rsidRPr="006A27C5">
              <w:rPr>
                <w:lang w:val="hr-HR"/>
              </w:rPr>
              <w:t>†</w:t>
            </w:r>
          </w:p>
          <w:p w14:paraId="065040AC" w14:textId="77777777" w:rsidR="00EC1DD4" w:rsidRPr="006A27C5" w:rsidRDefault="00687E30" w:rsidP="00EE3498">
            <w:pPr>
              <w:tabs>
                <w:tab w:val="right" w:pos="9360"/>
              </w:tabs>
              <w:spacing w:line="240" w:lineRule="auto"/>
              <w:rPr>
                <w:bCs/>
                <w:szCs w:val="22"/>
                <w:lang w:val="hr-HR"/>
              </w:rPr>
            </w:pPr>
            <w:r w:rsidRPr="006A27C5">
              <w:rPr>
                <w:bCs/>
                <w:i/>
                <w:szCs w:val="22"/>
                <w:lang w:val="hr-HR"/>
              </w:rPr>
              <w:t xml:space="preserve">Prevotella </w:t>
            </w:r>
            <w:r w:rsidRPr="006A27C5">
              <w:rPr>
                <w:bCs/>
                <w:szCs w:val="22"/>
                <w:lang w:val="hr-HR"/>
              </w:rPr>
              <w:t>spp.</w:t>
            </w:r>
          </w:p>
        </w:tc>
      </w:tr>
      <w:tr w:rsidR="00687E30" w:rsidRPr="006A27C5" w14:paraId="7EAB88EA" w14:textId="77777777" w:rsidTr="00FD70E4">
        <w:tc>
          <w:tcPr>
            <w:tcW w:w="9606" w:type="dxa"/>
          </w:tcPr>
          <w:p w14:paraId="23D6B35C" w14:textId="77777777" w:rsidR="00687E30" w:rsidRPr="006A27C5" w:rsidRDefault="00687E30" w:rsidP="009A762E">
            <w:pPr>
              <w:keepNext/>
              <w:tabs>
                <w:tab w:val="left" w:pos="8505"/>
                <w:tab w:val="right" w:pos="9360"/>
              </w:tabs>
              <w:spacing w:line="240" w:lineRule="auto"/>
              <w:rPr>
                <w:b/>
                <w:bCs/>
                <w:szCs w:val="22"/>
                <w:lang w:val="hr-HR"/>
              </w:rPr>
            </w:pPr>
            <w:r w:rsidRPr="006A27C5">
              <w:rPr>
                <w:b/>
                <w:bCs/>
                <w:szCs w:val="22"/>
                <w:lang w:val="hr-HR"/>
              </w:rPr>
              <w:lastRenderedPageBreak/>
              <w:t>Vrste kod kojih stečena rezistencija može predstavljati problem</w:t>
            </w:r>
          </w:p>
        </w:tc>
      </w:tr>
      <w:tr w:rsidR="00687E30" w:rsidRPr="006A27C5" w14:paraId="78004322" w14:textId="77777777" w:rsidTr="00FD70E4">
        <w:tc>
          <w:tcPr>
            <w:tcW w:w="9606" w:type="dxa"/>
          </w:tcPr>
          <w:p w14:paraId="15B07791" w14:textId="77777777" w:rsidR="00687E30" w:rsidRPr="006A27C5" w:rsidRDefault="00687E30" w:rsidP="009A762E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u w:val="single"/>
                <w:lang w:val="hr-HR"/>
              </w:rPr>
            </w:pPr>
            <w:r w:rsidRPr="006A27C5">
              <w:rPr>
                <w:szCs w:val="22"/>
                <w:u w:val="single"/>
                <w:lang w:val="hr-HR"/>
              </w:rPr>
              <w:t>Gram-negativni aerobi</w:t>
            </w:r>
          </w:p>
          <w:p w14:paraId="2DE7A136" w14:textId="77777777" w:rsidR="00687E30" w:rsidRPr="006A27C5" w:rsidRDefault="00687E30" w:rsidP="009A762E">
            <w:pPr>
              <w:keepNext/>
              <w:tabs>
                <w:tab w:val="clear" w:pos="567"/>
              </w:tabs>
              <w:spacing w:line="240" w:lineRule="auto"/>
              <w:rPr>
                <w:i/>
                <w:iCs/>
                <w:szCs w:val="22"/>
                <w:lang w:val="hr-HR"/>
              </w:rPr>
            </w:pPr>
            <w:r w:rsidRPr="006A27C5">
              <w:rPr>
                <w:i/>
                <w:iCs/>
                <w:szCs w:val="22"/>
                <w:lang w:val="hr-HR"/>
              </w:rPr>
              <w:t>Acinetobacter baumannii</w:t>
            </w:r>
          </w:p>
          <w:p w14:paraId="2A205C8D" w14:textId="77777777" w:rsidR="00687E30" w:rsidRPr="006A27C5" w:rsidRDefault="00687E30" w:rsidP="009A762E">
            <w:pPr>
              <w:keepNext/>
              <w:tabs>
                <w:tab w:val="clear" w:pos="567"/>
                <w:tab w:val="right" w:pos="9360"/>
              </w:tabs>
              <w:spacing w:line="240" w:lineRule="auto"/>
              <w:rPr>
                <w:bCs/>
                <w:i/>
                <w:szCs w:val="22"/>
                <w:lang w:val="hr-HR"/>
              </w:rPr>
            </w:pPr>
            <w:r w:rsidRPr="006A27C5">
              <w:rPr>
                <w:i/>
                <w:iCs/>
                <w:szCs w:val="22"/>
                <w:lang w:val="hr-HR"/>
              </w:rPr>
              <w:t>Burkholderia cepacia</w:t>
            </w:r>
            <w:r w:rsidRPr="006A27C5">
              <w:rPr>
                <w:bCs/>
                <w:i/>
                <w:szCs w:val="22"/>
                <w:lang w:val="hr-HR"/>
              </w:rPr>
              <w:t xml:space="preserve"> </w:t>
            </w:r>
          </w:p>
          <w:p w14:paraId="15FA3AB7" w14:textId="77777777" w:rsidR="009C3AC1" w:rsidRPr="00564940" w:rsidRDefault="009C3AC1" w:rsidP="009C3AC1">
            <w:pPr>
              <w:tabs>
                <w:tab w:val="clear" w:pos="567"/>
                <w:tab w:val="right" w:pos="9360"/>
              </w:tabs>
              <w:rPr>
                <w:i/>
                <w:iCs/>
                <w:lang w:val="es-ES"/>
              </w:rPr>
            </w:pPr>
            <w:r>
              <w:rPr>
                <w:i/>
                <w:iCs/>
                <w:lang w:val="it-IT"/>
              </w:rPr>
              <w:t>Enterobacter cloacae*</w:t>
            </w:r>
          </w:p>
          <w:p w14:paraId="368B4F16" w14:textId="07BFB79D" w:rsidR="00687E30" w:rsidRDefault="009C3AC1" w:rsidP="009C3AC1">
            <w:pPr>
              <w:keepNext/>
              <w:tabs>
                <w:tab w:val="clear" w:pos="567"/>
                <w:tab w:val="right" w:pos="9360"/>
              </w:tabs>
              <w:spacing w:line="240" w:lineRule="auto"/>
              <w:rPr>
                <w:bCs/>
                <w:i/>
                <w:szCs w:val="22"/>
                <w:lang w:val="hr-HR"/>
              </w:rPr>
            </w:pPr>
            <w:r>
              <w:rPr>
                <w:i/>
                <w:iCs/>
                <w:lang w:val="it-IT"/>
              </w:rPr>
              <w:t>Klebsiella</w:t>
            </w:r>
            <w:r w:rsidR="00687E30" w:rsidRPr="006A27C5">
              <w:rPr>
                <w:bCs/>
                <w:i/>
                <w:szCs w:val="22"/>
                <w:lang w:val="hr-HR"/>
              </w:rPr>
              <w:t xml:space="preserve"> aerogenes</w:t>
            </w:r>
          </w:p>
          <w:p w14:paraId="303351BC" w14:textId="77E6A4F6" w:rsidR="0049017E" w:rsidRPr="006A27C5" w:rsidRDefault="0049017E" w:rsidP="009C3AC1">
            <w:pPr>
              <w:keepNext/>
              <w:tabs>
                <w:tab w:val="clear" w:pos="567"/>
                <w:tab w:val="right" w:pos="9360"/>
              </w:tabs>
              <w:spacing w:line="240" w:lineRule="auto"/>
              <w:rPr>
                <w:bCs/>
                <w:i/>
                <w:szCs w:val="22"/>
                <w:lang w:val="hr-HR"/>
              </w:rPr>
            </w:pPr>
            <w:r>
              <w:rPr>
                <w:bCs/>
                <w:i/>
                <w:szCs w:val="22"/>
                <w:lang w:val="hr-HR"/>
              </w:rPr>
              <w:t>Klebsiella oxytoca*</w:t>
            </w:r>
          </w:p>
          <w:p w14:paraId="714AEB6C" w14:textId="77777777" w:rsidR="00687E30" w:rsidRPr="006A27C5" w:rsidRDefault="00687E30" w:rsidP="009A762E">
            <w:pPr>
              <w:keepNext/>
              <w:tabs>
                <w:tab w:val="clear" w:pos="567"/>
                <w:tab w:val="right" w:pos="9360"/>
              </w:tabs>
              <w:spacing w:line="240" w:lineRule="auto"/>
              <w:rPr>
                <w:bCs/>
                <w:i/>
                <w:szCs w:val="22"/>
                <w:lang w:val="hr-HR"/>
              </w:rPr>
            </w:pPr>
            <w:r w:rsidRPr="006A27C5">
              <w:rPr>
                <w:bCs/>
                <w:i/>
                <w:szCs w:val="22"/>
                <w:lang w:val="hr-HR"/>
              </w:rPr>
              <w:t>Klebsiella pneumoniae*</w:t>
            </w:r>
          </w:p>
          <w:p w14:paraId="1C956A54" w14:textId="77777777" w:rsidR="00687E30" w:rsidRPr="006A27C5" w:rsidRDefault="00687E30" w:rsidP="003E1218">
            <w:pPr>
              <w:keepNext/>
              <w:tabs>
                <w:tab w:val="clear" w:pos="567"/>
              </w:tabs>
              <w:spacing w:line="240" w:lineRule="auto"/>
              <w:rPr>
                <w:i/>
                <w:iCs/>
                <w:szCs w:val="22"/>
                <w:lang w:val="hr-HR"/>
              </w:rPr>
            </w:pPr>
            <w:r w:rsidRPr="006A27C5">
              <w:rPr>
                <w:i/>
                <w:iCs/>
                <w:szCs w:val="22"/>
                <w:lang w:val="hr-HR"/>
              </w:rPr>
              <w:t>Stenotrophomonas maltophilia</w:t>
            </w:r>
          </w:p>
          <w:p w14:paraId="2B1CD62F" w14:textId="77777777" w:rsidR="00687E30" w:rsidRPr="006A27C5" w:rsidRDefault="00687E30" w:rsidP="009A762E">
            <w:pPr>
              <w:keepNext/>
              <w:tabs>
                <w:tab w:val="left" w:pos="8505"/>
                <w:tab w:val="right" w:pos="9360"/>
              </w:tabs>
              <w:spacing w:line="240" w:lineRule="auto"/>
              <w:rPr>
                <w:i/>
                <w:iCs/>
                <w:szCs w:val="22"/>
                <w:lang w:val="hr-HR"/>
              </w:rPr>
            </w:pPr>
          </w:p>
          <w:p w14:paraId="0C518F5C" w14:textId="77777777" w:rsidR="00687E30" w:rsidRPr="006A27C5" w:rsidRDefault="00687E30" w:rsidP="009A762E">
            <w:pPr>
              <w:keepNext/>
              <w:tabs>
                <w:tab w:val="left" w:pos="8505"/>
                <w:tab w:val="right" w:pos="9360"/>
              </w:tabs>
              <w:spacing w:line="240" w:lineRule="auto"/>
              <w:rPr>
                <w:iCs/>
                <w:szCs w:val="22"/>
                <w:u w:val="single"/>
                <w:lang w:val="hr-HR"/>
              </w:rPr>
            </w:pPr>
            <w:r w:rsidRPr="006A27C5">
              <w:rPr>
                <w:iCs/>
                <w:szCs w:val="22"/>
                <w:u w:val="single"/>
                <w:lang w:val="hr-HR"/>
              </w:rPr>
              <w:t>Anaerobi</w:t>
            </w:r>
          </w:p>
          <w:p w14:paraId="2FF57E6F" w14:textId="77777777" w:rsidR="00687E30" w:rsidRPr="006A27C5" w:rsidRDefault="00687E30" w:rsidP="009A762E">
            <w:pPr>
              <w:keepNext/>
              <w:tabs>
                <w:tab w:val="left" w:pos="8505"/>
                <w:tab w:val="right" w:pos="9360"/>
              </w:tabs>
              <w:spacing w:line="240" w:lineRule="auto"/>
              <w:rPr>
                <w:b/>
                <w:bCs/>
                <w:szCs w:val="22"/>
                <w:lang w:val="hr-HR"/>
              </w:rPr>
            </w:pPr>
            <w:r w:rsidRPr="006A27C5">
              <w:rPr>
                <w:i/>
                <w:iCs/>
                <w:szCs w:val="22"/>
                <w:lang w:val="hr-HR"/>
              </w:rPr>
              <w:t xml:space="preserve">Bacteroides fragilis group </w:t>
            </w:r>
            <w:r w:rsidR="00DB5B30" w:rsidRPr="006A27C5">
              <w:rPr>
                <w:lang w:val="hr-HR"/>
              </w:rPr>
              <w:t>†</w:t>
            </w:r>
          </w:p>
        </w:tc>
      </w:tr>
      <w:tr w:rsidR="00687E30" w:rsidRPr="006A27C5" w14:paraId="07CAE282" w14:textId="77777777" w:rsidTr="00FD70E4">
        <w:tc>
          <w:tcPr>
            <w:tcW w:w="9606" w:type="dxa"/>
          </w:tcPr>
          <w:p w14:paraId="3D1C7540" w14:textId="77777777" w:rsidR="00687E30" w:rsidRPr="006A27C5" w:rsidRDefault="00687E30" w:rsidP="00EE3498">
            <w:pPr>
              <w:spacing w:line="240" w:lineRule="auto"/>
              <w:rPr>
                <w:b/>
                <w:bCs/>
                <w:szCs w:val="22"/>
                <w:lang w:val="hr-HR"/>
              </w:rPr>
            </w:pPr>
            <w:r w:rsidRPr="006A27C5">
              <w:rPr>
                <w:b/>
                <w:bCs/>
                <w:szCs w:val="22"/>
                <w:lang w:val="hr-HR"/>
              </w:rPr>
              <w:t>Prirođeno rezistentni organizmi</w:t>
            </w:r>
          </w:p>
        </w:tc>
      </w:tr>
      <w:tr w:rsidR="00687E30" w:rsidRPr="006A27C5" w14:paraId="7939C3DF" w14:textId="77777777" w:rsidTr="00FD70E4">
        <w:tc>
          <w:tcPr>
            <w:tcW w:w="9606" w:type="dxa"/>
          </w:tcPr>
          <w:p w14:paraId="0D6048EE" w14:textId="77777777" w:rsidR="00687E30" w:rsidRPr="006A27C5" w:rsidRDefault="00687E30" w:rsidP="00EE3498">
            <w:pPr>
              <w:tabs>
                <w:tab w:val="clear" w:pos="567"/>
              </w:tabs>
              <w:spacing w:line="240" w:lineRule="auto"/>
              <w:rPr>
                <w:szCs w:val="22"/>
                <w:u w:val="single"/>
                <w:lang w:val="hr-HR"/>
              </w:rPr>
            </w:pPr>
            <w:r w:rsidRPr="006A27C5">
              <w:rPr>
                <w:szCs w:val="22"/>
                <w:u w:val="single"/>
                <w:lang w:val="hr-HR"/>
              </w:rPr>
              <w:t>Gram-negativni aerobi</w:t>
            </w:r>
          </w:p>
          <w:p w14:paraId="1AA0B2DE" w14:textId="77777777" w:rsidR="009C3AC1" w:rsidRDefault="009C3AC1" w:rsidP="009C3AC1">
            <w:pPr>
              <w:keepNext/>
              <w:rPr>
                <w:i/>
                <w:iCs/>
                <w:lang w:val="es-ES"/>
              </w:rPr>
            </w:pPr>
            <w:bookmarkStart w:id="1" w:name="_Hlk77706185"/>
            <w:r>
              <w:rPr>
                <w:i/>
                <w:iCs/>
                <w:lang w:val="it-IT"/>
              </w:rPr>
              <w:t>Morganella morganii</w:t>
            </w:r>
          </w:p>
          <w:p w14:paraId="21FABDB3" w14:textId="77777777" w:rsidR="009C3AC1" w:rsidRDefault="009C3AC1" w:rsidP="009C3AC1">
            <w:pPr>
              <w:keepNext/>
              <w:rPr>
                <w:lang w:val="es-ES"/>
              </w:rPr>
            </w:pPr>
            <w:r>
              <w:rPr>
                <w:i/>
                <w:iCs/>
                <w:lang w:val="es-ES"/>
              </w:rPr>
              <w:t xml:space="preserve">Proteus </w:t>
            </w:r>
            <w:r>
              <w:rPr>
                <w:lang w:val="es-ES"/>
              </w:rPr>
              <w:t>spp</w:t>
            </w:r>
            <w:bookmarkEnd w:id="1"/>
            <w:r>
              <w:rPr>
                <w:lang w:val="es-ES"/>
              </w:rPr>
              <w:t>.</w:t>
            </w:r>
          </w:p>
          <w:p w14:paraId="2B4C47B5" w14:textId="77777777" w:rsidR="009C3AC1" w:rsidRDefault="009C3AC1" w:rsidP="009C3AC1">
            <w:pPr>
              <w:tabs>
                <w:tab w:val="clear" w:pos="567"/>
              </w:tabs>
              <w:rPr>
                <w:lang w:val="it-IT"/>
              </w:rPr>
            </w:pPr>
            <w:r w:rsidRPr="00564940">
              <w:rPr>
                <w:i/>
                <w:iCs/>
                <w:lang w:val="it-IT"/>
              </w:rPr>
              <w:t xml:space="preserve">Providencia </w:t>
            </w:r>
            <w:r w:rsidRPr="00564940">
              <w:rPr>
                <w:lang w:val="it-IT"/>
              </w:rPr>
              <w:t>spp.</w:t>
            </w:r>
          </w:p>
          <w:p w14:paraId="2867AFC4" w14:textId="77777777" w:rsidR="009C3AC1" w:rsidRPr="00564940" w:rsidRDefault="009C3AC1" w:rsidP="009C3AC1">
            <w:pPr>
              <w:keepNext/>
              <w:rPr>
                <w:iCs/>
                <w:u w:val="single"/>
                <w:lang w:val="es-ES"/>
              </w:rPr>
            </w:pPr>
            <w:r>
              <w:rPr>
                <w:i/>
                <w:iCs/>
                <w:lang w:val="it-IT"/>
              </w:rPr>
              <w:t>Serratia marcescens</w:t>
            </w:r>
          </w:p>
          <w:p w14:paraId="41DA92AD" w14:textId="721EC3F8" w:rsidR="00687E30" w:rsidRPr="006A27C5" w:rsidRDefault="00687E30" w:rsidP="00EE3498">
            <w:pPr>
              <w:spacing w:line="240" w:lineRule="auto"/>
              <w:rPr>
                <w:i/>
                <w:iCs/>
                <w:szCs w:val="22"/>
                <w:lang w:val="hr-HR"/>
              </w:rPr>
            </w:pPr>
            <w:r w:rsidRPr="006A27C5">
              <w:rPr>
                <w:i/>
                <w:iCs/>
                <w:szCs w:val="22"/>
                <w:lang w:val="hr-HR"/>
              </w:rPr>
              <w:t>Pseudomonas aeruginosa</w:t>
            </w:r>
          </w:p>
        </w:tc>
      </w:tr>
    </w:tbl>
    <w:p w14:paraId="381C37BA" w14:textId="77777777" w:rsidR="00687E30" w:rsidRPr="006A27C5" w:rsidRDefault="00687E30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r-HR"/>
        </w:rPr>
      </w:pPr>
      <w:bookmarkStart w:id="2" w:name="Pathogen_ref"/>
      <w:r w:rsidRPr="006A27C5">
        <w:rPr>
          <w:szCs w:val="22"/>
          <w:lang w:val="hr-HR"/>
        </w:rPr>
        <w:t>*</w:t>
      </w:r>
      <w:bookmarkEnd w:id="2"/>
      <w:r w:rsidRPr="006A27C5">
        <w:rPr>
          <w:szCs w:val="22"/>
          <w:lang w:val="hr-HR"/>
        </w:rPr>
        <w:t xml:space="preserve">označava vrstu za koju se smatra da je aktivnost </w:t>
      </w:r>
      <w:r w:rsidR="00BF5C1F" w:rsidRPr="006A27C5">
        <w:rPr>
          <w:szCs w:val="22"/>
          <w:lang w:val="hr-HR"/>
        </w:rPr>
        <w:t xml:space="preserve">zadovoljavajuće </w:t>
      </w:r>
      <w:r w:rsidRPr="006A27C5">
        <w:rPr>
          <w:szCs w:val="22"/>
          <w:lang w:val="hr-HR"/>
        </w:rPr>
        <w:t>dokazana u kliničkim ispitivanjima.</w:t>
      </w:r>
    </w:p>
    <w:p w14:paraId="2D929BD6" w14:textId="77777777" w:rsidR="00687E30" w:rsidRPr="006A27C5" w:rsidRDefault="00687E30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r-HR"/>
        </w:rPr>
      </w:pPr>
      <w:r w:rsidRPr="006A27C5">
        <w:rPr>
          <w:iCs/>
          <w:szCs w:val="22"/>
          <w:lang w:val="hr-HR"/>
        </w:rPr>
        <w:t xml:space="preserve">† </w:t>
      </w:r>
      <w:r w:rsidRPr="006A27C5">
        <w:rPr>
          <w:szCs w:val="22"/>
          <w:lang w:val="hr-HR"/>
        </w:rPr>
        <w:t xml:space="preserve">vidjeti </w:t>
      </w:r>
      <w:r w:rsidR="00EC1DD4" w:rsidRPr="006A27C5">
        <w:rPr>
          <w:szCs w:val="22"/>
          <w:lang w:val="hr-HR"/>
        </w:rPr>
        <w:t xml:space="preserve">gore dio </w:t>
      </w:r>
      <w:r w:rsidRPr="006A27C5">
        <w:rPr>
          <w:szCs w:val="22"/>
          <w:lang w:val="hr-HR"/>
        </w:rPr>
        <w:t xml:space="preserve">5.1, </w:t>
      </w:r>
      <w:r w:rsidRPr="006A27C5">
        <w:rPr>
          <w:i/>
          <w:iCs/>
          <w:szCs w:val="22"/>
          <w:lang w:val="hr-HR"/>
        </w:rPr>
        <w:t>Granične vrijednosti</w:t>
      </w:r>
      <w:r w:rsidRPr="006A27C5">
        <w:rPr>
          <w:szCs w:val="22"/>
          <w:lang w:val="hr-HR"/>
        </w:rPr>
        <w:t>.</w:t>
      </w:r>
    </w:p>
    <w:p w14:paraId="6C711C3C" w14:textId="77777777" w:rsidR="00D121F4" w:rsidRPr="006A27C5" w:rsidRDefault="00D121F4" w:rsidP="00EE3498">
      <w:pPr>
        <w:pStyle w:val="Paragraph"/>
        <w:spacing w:after="0"/>
        <w:rPr>
          <w:sz w:val="22"/>
          <w:szCs w:val="22"/>
          <w:u w:val="single"/>
          <w:lang w:val="hr-HR"/>
        </w:rPr>
      </w:pPr>
    </w:p>
    <w:p w14:paraId="4A550C2D" w14:textId="77777777" w:rsidR="00D121F4" w:rsidRPr="006A27C5" w:rsidRDefault="00D121F4" w:rsidP="00EE3498">
      <w:pPr>
        <w:pStyle w:val="Paragraph"/>
        <w:spacing w:after="0"/>
        <w:rPr>
          <w:sz w:val="22"/>
          <w:szCs w:val="22"/>
          <w:u w:val="single"/>
          <w:lang w:val="hr-HR"/>
        </w:rPr>
      </w:pPr>
      <w:r w:rsidRPr="006A27C5">
        <w:rPr>
          <w:sz w:val="22"/>
          <w:u w:val="single"/>
          <w:lang w:val="hr-HR" w:eastAsia="hr-HR"/>
        </w:rPr>
        <w:t xml:space="preserve">Elektrofiziologija srca </w:t>
      </w:r>
    </w:p>
    <w:p w14:paraId="3BC10738" w14:textId="77777777" w:rsidR="00B41FE4" w:rsidRPr="006A27C5" w:rsidRDefault="00B41FE4" w:rsidP="00EE3498">
      <w:pPr>
        <w:autoSpaceDE w:val="0"/>
        <w:autoSpaceDN w:val="0"/>
        <w:adjustRightInd w:val="0"/>
        <w:spacing w:line="240" w:lineRule="auto"/>
        <w:rPr>
          <w:szCs w:val="22"/>
          <w:lang w:val="hr-HR" w:eastAsia="hr-HR"/>
        </w:rPr>
      </w:pPr>
    </w:p>
    <w:p w14:paraId="773EC642" w14:textId="4306E2CE" w:rsidR="00D121F4" w:rsidRPr="006A27C5" w:rsidRDefault="00D121F4" w:rsidP="00EE3498">
      <w:pPr>
        <w:autoSpaceDE w:val="0"/>
        <w:autoSpaceDN w:val="0"/>
        <w:adjustRightInd w:val="0"/>
        <w:spacing w:line="240" w:lineRule="auto"/>
        <w:rPr>
          <w:lang w:val="hr-HR"/>
        </w:rPr>
      </w:pPr>
      <w:r w:rsidRPr="006A27C5">
        <w:rPr>
          <w:szCs w:val="22"/>
          <w:lang w:val="hr-HR" w:eastAsia="hr-HR"/>
        </w:rPr>
        <w:t xml:space="preserve">U randomiziranom, </w:t>
      </w:r>
      <w:r w:rsidR="002E14AE" w:rsidRPr="006A27C5">
        <w:rPr>
          <w:szCs w:val="22"/>
          <w:lang w:val="hr-HR" w:eastAsia="hr-HR"/>
        </w:rPr>
        <w:t xml:space="preserve">placebom i aktivnim lijekom kontroliranom, </w:t>
      </w:r>
      <w:r w:rsidRPr="006A27C5">
        <w:rPr>
          <w:szCs w:val="22"/>
          <w:lang w:val="hr-HR" w:eastAsia="hr-HR"/>
        </w:rPr>
        <w:t>temeljitom ispitivanju QTc-intervala, s četiri skupine ispitanika i križnom zamjenom skupina, provedenom u 46</w:t>
      </w:r>
      <w:r w:rsidR="009C3AC1">
        <w:rPr>
          <w:szCs w:val="22"/>
          <w:lang w:val="hr-HR" w:eastAsia="hr-HR"/>
        </w:rPr>
        <w:t> </w:t>
      </w:r>
      <w:r w:rsidRPr="006A27C5">
        <w:rPr>
          <w:szCs w:val="22"/>
          <w:lang w:val="hr-HR" w:eastAsia="hr-HR"/>
        </w:rPr>
        <w:t>zdravih ispitanika, jednokratna intravenska doza tigeciklina od 50 mg ili 200 mg nije imala značajn</w:t>
      </w:r>
      <w:r w:rsidR="008375E1" w:rsidRPr="006A27C5">
        <w:rPr>
          <w:szCs w:val="22"/>
          <w:lang w:val="hr-HR" w:eastAsia="hr-HR"/>
        </w:rPr>
        <w:t>i</w:t>
      </w:r>
      <w:r w:rsidRPr="006A27C5">
        <w:rPr>
          <w:szCs w:val="22"/>
          <w:lang w:val="hr-HR" w:eastAsia="hr-HR"/>
        </w:rPr>
        <w:t xml:space="preserve"> učin</w:t>
      </w:r>
      <w:r w:rsidR="008375E1" w:rsidRPr="006A27C5">
        <w:rPr>
          <w:szCs w:val="22"/>
          <w:lang w:val="hr-HR" w:eastAsia="hr-HR"/>
        </w:rPr>
        <w:t>a</w:t>
      </w:r>
      <w:r w:rsidRPr="006A27C5">
        <w:rPr>
          <w:szCs w:val="22"/>
          <w:lang w:val="hr-HR" w:eastAsia="hr-HR"/>
        </w:rPr>
        <w:t>k na QTc</w:t>
      </w:r>
      <w:r w:rsidR="00E21200">
        <w:rPr>
          <w:szCs w:val="22"/>
          <w:lang w:val="hr-HR" w:eastAsia="hr-HR"/>
        </w:rPr>
        <w:noBreakHyphen/>
      </w:r>
      <w:r w:rsidRPr="006A27C5">
        <w:rPr>
          <w:szCs w:val="22"/>
          <w:lang w:val="hr-HR" w:eastAsia="hr-HR"/>
        </w:rPr>
        <w:t>interval.</w:t>
      </w:r>
    </w:p>
    <w:p w14:paraId="3E48C6CA" w14:textId="77777777" w:rsidR="00684381" w:rsidRPr="006A27C5" w:rsidRDefault="00684381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hr-HR"/>
        </w:rPr>
      </w:pPr>
    </w:p>
    <w:p w14:paraId="08FF141E" w14:textId="77777777" w:rsidR="00684381" w:rsidRPr="006A27C5" w:rsidRDefault="00684381" w:rsidP="00EE3498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hr-HR"/>
        </w:rPr>
      </w:pPr>
      <w:r w:rsidRPr="006A27C5">
        <w:rPr>
          <w:szCs w:val="22"/>
          <w:u w:val="single"/>
          <w:lang w:val="hr-HR"/>
        </w:rPr>
        <w:t>Pedijatrijska populacija</w:t>
      </w:r>
    </w:p>
    <w:p w14:paraId="3CB3897B" w14:textId="77777777" w:rsidR="00684381" w:rsidRPr="006A27C5" w:rsidRDefault="00684381" w:rsidP="00EE3498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hr-HR"/>
        </w:rPr>
      </w:pPr>
    </w:p>
    <w:p w14:paraId="4EAE1191" w14:textId="77777777" w:rsidR="0011624E" w:rsidRPr="006A27C5" w:rsidRDefault="0011624E" w:rsidP="00EE3498">
      <w:pPr>
        <w:keepNext/>
        <w:keepLines/>
        <w:autoSpaceDE w:val="0"/>
        <w:autoSpaceDN w:val="0"/>
        <w:adjustRightInd w:val="0"/>
        <w:spacing w:line="240" w:lineRule="auto"/>
        <w:rPr>
          <w:lang w:val="hr-HR"/>
        </w:rPr>
      </w:pPr>
      <w:r w:rsidRPr="006A27C5">
        <w:rPr>
          <w:szCs w:val="22"/>
          <w:lang w:val="hr-HR"/>
        </w:rPr>
        <w:t>U otvorenom ispitivanju s</w:t>
      </w:r>
      <w:r w:rsidRPr="006A27C5">
        <w:rPr>
          <w:lang w:val="hr-HR"/>
        </w:rPr>
        <w:t xml:space="preserve"> više</w:t>
      </w:r>
      <w:r w:rsidRPr="006A27C5">
        <w:rPr>
          <w:szCs w:val="22"/>
          <w:lang w:val="hr-HR"/>
        </w:rPr>
        <w:t xml:space="preserve"> </w:t>
      </w:r>
      <w:r w:rsidR="00CD7C2F" w:rsidRPr="006A27C5">
        <w:rPr>
          <w:szCs w:val="22"/>
          <w:lang w:val="hr-HR"/>
        </w:rPr>
        <w:t xml:space="preserve">postupno rastućih </w:t>
      </w:r>
      <w:r w:rsidRPr="006A27C5">
        <w:rPr>
          <w:szCs w:val="22"/>
          <w:lang w:val="hr-HR"/>
        </w:rPr>
        <w:t>doz</w:t>
      </w:r>
      <w:r w:rsidRPr="006A27C5">
        <w:rPr>
          <w:lang w:val="hr-HR"/>
        </w:rPr>
        <w:t xml:space="preserve">a, 39 djece u dobi od 8 do 11 godina s cIAI </w:t>
      </w:r>
      <w:r w:rsidR="00EE7385" w:rsidRPr="006A27C5">
        <w:rPr>
          <w:lang w:val="hr-HR"/>
        </w:rPr>
        <w:t>ili</w:t>
      </w:r>
      <w:r w:rsidRPr="006A27C5">
        <w:rPr>
          <w:lang w:val="hr-HR"/>
        </w:rPr>
        <w:t xml:space="preserve"> cSSTI dobili su tigeciklin (0,75, 1 ili 1,25 mg/kg). Svi bolesnici primili su tigeciklin u venu najmanje 3 uzastopna dana do najviše 14 uzastopnih d</w:t>
      </w:r>
      <w:r w:rsidR="00CD7C2F" w:rsidRPr="006A27C5">
        <w:rPr>
          <w:lang w:val="hr-HR"/>
        </w:rPr>
        <w:t>a</w:t>
      </w:r>
      <w:r w:rsidRPr="006A27C5">
        <w:rPr>
          <w:lang w:val="hr-HR"/>
        </w:rPr>
        <w:t>na, uz opciju prelaska na oralni antibiotik četvrtog dana ili nakon četvrtog dana.</w:t>
      </w:r>
    </w:p>
    <w:p w14:paraId="06E4D85F" w14:textId="77777777" w:rsidR="0011624E" w:rsidRPr="006A27C5" w:rsidRDefault="0011624E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hr-HR"/>
        </w:rPr>
      </w:pPr>
    </w:p>
    <w:p w14:paraId="144D6F2F" w14:textId="77777777" w:rsidR="0011624E" w:rsidRPr="006A27C5" w:rsidRDefault="007B79FA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 xml:space="preserve">Kliničko izlječenje procijenjeno je između 10 i 21 dana nakon primjene posljednje doze terapije. Sažetak kliničkog odgovora u rezultatima </w:t>
      </w:r>
      <w:r w:rsidR="00A11643" w:rsidRPr="006A27C5">
        <w:rPr>
          <w:szCs w:val="22"/>
          <w:lang w:val="hr-HR"/>
        </w:rPr>
        <w:t xml:space="preserve">izmijenjene </w:t>
      </w:r>
      <w:r w:rsidRPr="006A27C5">
        <w:rPr>
          <w:szCs w:val="22"/>
          <w:lang w:val="hr-HR"/>
        </w:rPr>
        <w:t>populacije s namjerom liječenj</w:t>
      </w:r>
      <w:r w:rsidR="00EE7385" w:rsidRPr="006A27C5">
        <w:rPr>
          <w:szCs w:val="22"/>
          <w:lang w:val="hr-HR"/>
        </w:rPr>
        <w:t>a</w:t>
      </w:r>
      <w:r w:rsidRPr="006A27C5">
        <w:rPr>
          <w:szCs w:val="22"/>
          <w:lang w:val="hr-HR"/>
        </w:rPr>
        <w:t xml:space="preserve"> (</w:t>
      </w:r>
      <w:r w:rsidR="00A11643" w:rsidRPr="006A27C5">
        <w:rPr>
          <w:szCs w:val="22"/>
          <w:lang w:val="hr-HR"/>
        </w:rPr>
        <w:t xml:space="preserve">engl. </w:t>
      </w:r>
      <w:r w:rsidR="00A11643" w:rsidRPr="00797C0D">
        <w:rPr>
          <w:i/>
          <w:szCs w:val="22"/>
          <w:lang w:val="hr-HR"/>
        </w:rPr>
        <w:t>modified intent-to-treat</w:t>
      </w:r>
      <w:r w:rsidR="00A11643" w:rsidRPr="006A27C5">
        <w:rPr>
          <w:szCs w:val="22"/>
          <w:lang w:val="hr-HR"/>
        </w:rPr>
        <w:t xml:space="preserve">, </w:t>
      </w:r>
      <w:r w:rsidRPr="006A27C5">
        <w:rPr>
          <w:szCs w:val="22"/>
          <w:lang w:val="hr-HR"/>
        </w:rPr>
        <w:t>mITT) prikazan je u sljedećoj tablici.</w:t>
      </w:r>
    </w:p>
    <w:p w14:paraId="79AF1A2A" w14:textId="77777777" w:rsidR="00DD1A57" w:rsidRPr="006A27C5" w:rsidRDefault="00DD1A57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hr-HR"/>
        </w:rPr>
      </w:pPr>
    </w:p>
    <w:tbl>
      <w:tblPr>
        <w:tblW w:w="57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7"/>
        <w:gridCol w:w="1729"/>
        <w:gridCol w:w="1496"/>
        <w:gridCol w:w="1421"/>
      </w:tblGrid>
      <w:tr w:rsidR="00DD1A57" w:rsidRPr="006A27C5" w14:paraId="0312FF16" w14:textId="77777777" w:rsidTr="00F0756D">
        <w:tc>
          <w:tcPr>
            <w:tcW w:w="5793" w:type="dxa"/>
            <w:gridSpan w:val="4"/>
          </w:tcPr>
          <w:p w14:paraId="4D8BB106" w14:textId="77777777" w:rsidR="00DD1A57" w:rsidRPr="006A27C5" w:rsidRDefault="00DD1A57" w:rsidP="00EE3498">
            <w:pPr>
              <w:spacing w:line="240" w:lineRule="auto"/>
              <w:jc w:val="center"/>
              <w:rPr>
                <w:lang w:val="hr-HR"/>
              </w:rPr>
            </w:pPr>
            <w:r w:rsidRPr="006A27C5">
              <w:rPr>
                <w:b/>
                <w:lang w:val="hr-HR"/>
              </w:rPr>
              <w:t>Kliničko izlječenje, populacija mITT</w:t>
            </w:r>
          </w:p>
        </w:tc>
      </w:tr>
      <w:tr w:rsidR="00DD1A57" w:rsidRPr="006A27C5" w14:paraId="68504CB4" w14:textId="77777777" w:rsidTr="00F0756D">
        <w:tc>
          <w:tcPr>
            <w:tcW w:w="1147" w:type="dxa"/>
          </w:tcPr>
          <w:p w14:paraId="0AD0A28C" w14:textId="77777777" w:rsidR="00DD1A57" w:rsidRPr="006A27C5" w:rsidRDefault="00DD1A57" w:rsidP="00EE3498">
            <w:pPr>
              <w:spacing w:line="240" w:lineRule="auto"/>
              <w:rPr>
                <w:lang w:val="hr-HR"/>
              </w:rPr>
            </w:pPr>
          </w:p>
        </w:tc>
        <w:tc>
          <w:tcPr>
            <w:tcW w:w="1729" w:type="dxa"/>
          </w:tcPr>
          <w:p w14:paraId="00F88725" w14:textId="77777777" w:rsidR="00DD1A57" w:rsidRPr="006A27C5" w:rsidRDefault="00CD7C2F" w:rsidP="00EE3498">
            <w:pPr>
              <w:keepNext/>
              <w:spacing w:line="240" w:lineRule="auto"/>
              <w:jc w:val="center"/>
              <w:rPr>
                <w:lang w:val="hr-HR"/>
              </w:rPr>
            </w:pPr>
            <w:r w:rsidRPr="006A27C5">
              <w:rPr>
                <w:lang w:val="hr-HR"/>
              </w:rPr>
              <w:t>0,</w:t>
            </w:r>
            <w:r w:rsidR="00DD1A57" w:rsidRPr="006A27C5">
              <w:rPr>
                <w:lang w:val="hr-HR"/>
              </w:rPr>
              <w:t>75 mg/kg</w:t>
            </w:r>
          </w:p>
        </w:tc>
        <w:tc>
          <w:tcPr>
            <w:tcW w:w="1496" w:type="dxa"/>
          </w:tcPr>
          <w:p w14:paraId="596535FA" w14:textId="77777777" w:rsidR="00DD1A57" w:rsidRPr="006A27C5" w:rsidRDefault="00DD1A57" w:rsidP="00EE3498">
            <w:pPr>
              <w:spacing w:line="240" w:lineRule="auto"/>
              <w:jc w:val="center"/>
              <w:rPr>
                <w:lang w:val="hr-HR"/>
              </w:rPr>
            </w:pPr>
            <w:r w:rsidRPr="006A27C5">
              <w:rPr>
                <w:lang w:val="hr-HR"/>
              </w:rPr>
              <w:t>1 mg/kg</w:t>
            </w:r>
          </w:p>
        </w:tc>
        <w:tc>
          <w:tcPr>
            <w:tcW w:w="1421" w:type="dxa"/>
          </w:tcPr>
          <w:p w14:paraId="1AD49477" w14:textId="77777777" w:rsidR="00DD1A57" w:rsidRPr="006A27C5" w:rsidRDefault="00CD7C2F" w:rsidP="00EE3498">
            <w:pPr>
              <w:spacing w:line="240" w:lineRule="auto"/>
              <w:jc w:val="center"/>
              <w:rPr>
                <w:lang w:val="hr-HR"/>
              </w:rPr>
            </w:pPr>
            <w:r w:rsidRPr="006A27C5">
              <w:rPr>
                <w:lang w:val="hr-HR"/>
              </w:rPr>
              <w:t>1,</w:t>
            </w:r>
            <w:r w:rsidR="00DD1A57" w:rsidRPr="006A27C5">
              <w:rPr>
                <w:lang w:val="hr-HR"/>
              </w:rPr>
              <w:t>25 mg/kg</w:t>
            </w:r>
          </w:p>
        </w:tc>
      </w:tr>
      <w:tr w:rsidR="00DD1A57" w:rsidRPr="006A27C5" w14:paraId="6E544E76" w14:textId="77777777" w:rsidTr="00F0756D">
        <w:tc>
          <w:tcPr>
            <w:tcW w:w="1147" w:type="dxa"/>
          </w:tcPr>
          <w:p w14:paraId="6B9B8D6C" w14:textId="77777777" w:rsidR="00DD1A57" w:rsidRPr="006A27C5" w:rsidRDefault="00DD1A57" w:rsidP="00EE3498">
            <w:pPr>
              <w:spacing w:line="240" w:lineRule="auto"/>
              <w:rPr>
                <w:lang w:val="hr-HR"/>
              </w:rPr>
            </w:pPr>
            <w:r w:rsidRPr="006A27C5">
              <w:rPr>
                <w:lang w:val="hr-HR"/>
              </w:rPr>
              <w:t>Indikacija</w:t>
            </w:r>
          </w:p>
        </w:tc>
        <w:tc>
          <w:tcPr>
            <w:tcW w:w="1729" w:type="dxa"/>
          </w:tcPr>
          <w:p w14:paraId="498D67FD" w14:textId="77777777" w:rsidR="00DD1A57" w:rsidRPr="006A27C5" w:rsidRDefault="00DD1A57" w:rsidP="00EE3498">
            <w:pPr>
              <w:keepNext/>
              <w:spacing w:line="240" w:lineRule="auto"/>
              <w:jc w:val="center"/>
              <w:rPr>
                <w:lang w:val="hr-HR"/>
              </w:rPr>
            </w:pPr>
            <w:r w:rsidRPr="006A27C5">
              <w:rPr>
                <w:lang w:val="hr-HR"/>
              </w:rPr>
              <w:t>n/N (%)</w:t>
            </w:r>
          </w:p>
        </w:tc>
        <w:tc>
          <w:tcPr>
            <w:tcW w:w="1496" w:type="dxa"/>
          </w:tcPr>
          <w:p w14:paraId="50DB2336" w14:textId="77777777" w:rsidR="00DD1A57" w:rsidRPr="006A27C5" w:rsidRDefault="00DD1A57" w:rsidP="00EE3498">
            <w:pPr>
              <w:spacing w:line="240" w:lineRule="auto"/>
              <w:jc w:val="center"/>
              <w:rPr>
                <w:lang w:val="hr-HR"/>
              </w:rPr>
            </w:pPr>
            <w:r w:rsidRPr="006A27C5">
              <w:rPr>
                <w:lang w:val="hr-HR"/>
              </w:rPr>
              <w:t>n/N (%)</w:t>
            </w:r>
          </w:p>
        </w:tc>
        <w:tc>
          <w:tcPr>
            <w:tcW w:w="1421" w:type="dxa"/>
          </w:tcPr>
          <w:p w14:paraId="01E2A158" w14:textId="77777777" w:rsidR="00DD1A57" w:rsidRPr="006A27C5" w:rsidRDefault="00DD1A57" w:rsidP="00EE3498">
            <w:pPr>
              <w:spacing w:line="240" w:lineRule="auto"/>
              <w:jc w:val="center"/>
              <w:rPr>
                <w:lang w:val="hr-HR"/>
              </w:rPr>
            </w:pPr>
            <w:r w:rsidRPr="006A27C5">
              <w:rPr>
                <w:lang w:val="hr-HR"/>
              </w:rPr>
              <w:t>n/N (%)</w:t>
            </w:r>
          </w:p>
        </w:tc>
      </w:tr>
      <w:tr w:rsidR="00DD1A57" w:rsidRPr="006A27C5" w14:paraId="0FBABB74" w14:textId="77777777" w:rsidTr="00F0756D">
        <w:tc>
          <w:tcPr>
            <w:tcW w:w="1147" w:type="dxa"/>
          </w:tcPr>
          <w:p w14:paraId="3352E621" w14:textId="77777777" w:rsidR="00DD1A57" w:rsidRPr="006A27C5" w:rsidRDefault="00DD1A57" w:rsidP="00EE3498">
            <w:pPr>
              <w:spacing w:line="240" w:lineRule="auto"/>
              <w:rPr>
                <w:lang w:val="hr-HR"/>
              </w:rPr>
            </w:pPr>
            <w:r w:rsidRPr="006A27C5">
              <w:rPr>
                <w:lang w:val="hr-HR"/>
              </w:rPr>
              <w:t>cIAI</w:t>
            </w:r>
          </w:p>
        </w:tc>
        <w:tc>
          <w:tcPr>
            <w:tcW w:w="1729" w:type="dxa"/>
          </w:tcPr>
          <w:p w14:paraId="0E5341B4" w14:textId="77777777" w:rsidR="00DD1A57" w:rsidRPr="006A27C5" w:rsidRDefault="00DD1A57" w:rsidP="00EE3498">
            <w:pPr>
              <w:keepNext/>
              <w:spacing w:line="240" w:lineRule="auto"/>
              <w:jc w:val="center"/>
              <w:rPr>
                <w:lang w:val="hr-HR"/>
              </w:rPr>
            </w:pPr>
            <w:r w:rsidRPr="006A27C5">
              <w:rPr>
                <w:lang w:val="hr-HR"/>
              </w:rPr>
              <w:t>6/6 (100,0)</w:t>
            </w:r>
          </w:p>
        </w:tc>
        <w:tc>
          <w:tcPr>
            <w:tcW w:w="1496" w:type="dxa"/>
          </w:tcPr>
          <w:p w14:paraId="2B0C5555" w14:textId="77777777" w:rsidR="00DD1A57" w:rsidRPr="006A27C5" w:rsidRDefault="00DD1A57" w:rsidP="00EE3498">
            <w:pPr>
              <w:spacing w:line="240" w:lineRule="auto"/>
              <w:jc w:val="center"/>
              <w:rPr>
                <w:lang w:val="hr-HR"/>
              </w:rPr>
            </w:pPr>
            <w:r w:rsidRPr="006A27C5">
              <w:rPr>
                <w:lang w:val="hr-HR"/>
              </w:rPr>
              <w:t>3/6 (50,0)</w:t>
            </w:r>
          </w:p>
        </w:tc>
        <w:tc>
          <w:tcPr>
            <w:tcW w:w="1421" w:type="dxa"/>
          </w:tcPr>
          <w:p w14:paraId="13326789" w14:textId="77777777" w:rsidR="00DD1A57" w:rsidRPr="006A27C5" w:rsidRDefault="00DD1A57" w:rsidP="00EE3498">
            <w:pPr>
              <w:spacing w:line="240" w:lineRule="auto"/>
              <w:jc w:val="center"/>
              <w:rPr>
                <w:lang w:val="hr-HR"/>
              </w:rPr>
            </w:pPr>
            <w:r w:rsidRPr="006A27C5">
              <w:rPr>
                <w:lang w:val="hr-HR"/>
              </w:rPr>
              <w:t>10/12 (83,3)</w:t>
            </w:r>
          </w:p>
        </w:tc>
      </w:tr>
      <w:tr w:rsidR="00DD1A57" w:rsidRPr="006A27C5" w14:paraId="061C17DB" w14:textId="77777777" w:rsidTr="00F0756D">
        <w:tc>
          <w:tcPr>
            <w:tcW w:w="1147" w:type="dxa"/>
          </w:tcPr>
          <w:p w14:paraId="09B60BF7" w14:textId="77777777" w:rsidR="00DD1A57" w:rsidRPr="006A27C5" w:rsidRDefault="00DD1A57" w:rsidP="00EE3498">
            <w:pPr>
              <w:spacing w:line="240" w:lineRule="auto"/>
              <w:rPr>
                <w:lang w:val="hr-HR"/>
              </w:rPr>
            </w:pPr>
            <w:r w:rsidRPr="006A27C5">
              <w:rPr>
                <w:lang w:val="hr-HR"/>
              </w:rPr>
              <w:t>cSSTI</w:t>
            </w:r>
          </w:p>
        </w:tc>
        <w:tc>
          <w:tcPr>
            <w:tcW w:w="1729" w:type="dxa"/>
          </w:tcPr>
          <w:p w14:paraId="27F5A666" w14:textId="77777777" w:rsidR="00DD1A57" w:rsidRPr="006A27C5" w:rsidRDefault="00DD1A57" w:rsidP="00EE3498">
            <w:pPr>
              <w:keepNext/>
              <w:spacing w:line="240" w:lineRule="auto"/>
              <w:jc w:val="center"/>
              <w:rPr>
                <w:lang w:val="hr-HR"/>
              </w:rPr>
            </w:pPr>
            <w:r w:rsidRPr="006A27C5">
              <w:rPr>
                <w:lang w:val="hr-HR"/>
              </w:rPr>
              <w:t>3/4 (75,0)</w:t>
            </w:r>
          </w:p>
        </w:tc>
        <w:tc>
          <w:tcPr>
            <w:tcW w:w="1496" w:type="dxa"/>
          </w:tcPr>
          <w:p w14:paraId="15FD5C37" w14:textId="77777777" w:rsidR="00DD1A57" w:rsidRPr="006A27C5" w:rsidRDefault="00DD1A57" w:rsidP="00EE3498">
            <w:pPr>
              <w:spacing w:line="240" w:lineRule="auto"/>
              <w:jc w:val="center"/>
              <w:rPr>
                <w:lang w:val="hr-HR"/>
              </w:rPr>
            </w:pPr>
            <w:r w:rsidRPr="006A27C5">
              <w:rPr>
                <w:lang w:val="hr-HR"/>
              </w:rPr>
              <w:t>5/7 (71,4)</w:t>
            </w:r>
          </w:p>
        </w:tc>
        <w:tc>
          <w:tcPr>
            <w:tcW w:w="1421" w:type="dxa"/>
          </w:tcPr>
          <w:p w14:paraId="33C7768F" w14:textId="77777777" w:rsidR="00DD1A57" w:rsidRPr="006A27C5" w:rsidRDefault="00DD1A57" w:rsidP="00EE3498">
            <w:pPr>
              <w:spacing w:line="240" w:lineRule="auto"/>
              <w:jc w:val="center"/>
              <w:rPr>
                <w:lang w:val="hr-HR"/>
              </w:rPr>
            </w:pPr>
            <w:r w:rsidRPr="006A27C5">
              <w:rPr>
                <w:lang w:val="hr-HR"/>
              </w:rPr>
              <w:t>2/4 (50,0)</w:t>
            </w:r>
          </w:p>
        </w:tc>
      </w:tr>
      <w:tr w:rsidR="00DD1A57" w:rsidRPr="006A27C5" w14:paraId="7E73F62C" w14:textId="77777777" w:rsidTr="00F0756D">
        <w:tc>
          <w:tcPr>
            <w:tcW w:w="1147" w:type="dxa"/>
          </w:tcPr>
          <w:p w14:paraId="7ECBE01B" w14:textId="77777777" w:rsidR="00DD1A57" w:rsidRPr="006A27C5" w:rsidRDefault="00DD1A57" w:rsidP="00EE3498">
            <w:pPr>
              <w:spacing w:line="240" w:lineRule="auto"/>
              <w:rPr>
                <w:lang w:val="hr-HR"/>
              </w:rPr>
            </w:pPr>
            <w:r w:rsidRPr="006A27C5">
              <w:rPr>
                <w:lang w:val="hr-HR"/>
              </w:rPr>
              <w:t>Ukupno</w:t>
            </w:r>
          </w:p>
        </w:tc>
        <w:tc>
          <w:tcPr>
            <w:tcW w:w="1729" w:type="dxa"/>
          </w:tcPr>
          <w:p w14:paraId="6E616ACF" w14:textId="77777777" w:rsidR="00DD1A57" w:rsidRPr="006A27C5" w:rsidRDefault="00DD1A57" w:rsidP="00EE3498">
            <w:pPr>
              <w:keepNext/>
              <w:spacing w:line="240" w:lineRule="auto"/>
              <w:jc w:val="center"/>
              <w:rPr>
                <w:lang w:val="hr-HR"/>
              </w:rPr>
            </w:pPr>
            <w:r w:rsidRPr="006A27C5">
              <w:rPr>
                <w:lang w:val="hr-HR"/>
              </w:rPr>
              <w:t>9/10 (90,0)</w:t>
            </w:r>
          </w:p>
        </w:tc>
        <w:tc>
          <w:tcPr>
            <w:tcW w:w="1496" w:type="dxa"/>
          </w:tcPr>
          <w:p w14:paraId="2A4B82E8" w14:textId="77777777" w:rsidR="00DD1A57" w:rsidRPr="006A27C5" w:rsidRDefault="00DD1A57" w:rsidP="00EE3498">
            <w:pPr>
              <w:spacing w:line="240" w:lineRule="auto"/>
              <w:jc w:val="center"/>
              <w:rPr>
                <w:lang w:val="hr-HR"/>
              </w:rPr>
            </w:pPr>
            <w:r w:rsidRPr="006A27C5">
              <w:rPr>
                <w:lang w:val="hr-HR"/>
              </w:rPr>
              <w:t>8/13 (62,0)</w:t>
            </w:r>
          </w:p>
        </w:tc>
        <w:tc>
          <w:tcPr>
            <w:tcW w:w="1421" w:type="dxa"/>
          </w:tcPr>
          <w:p w14:paraId="2DE9D3ED" w14:textId="77777777" w:rsidR="00DD1A57" w:rsidRPr="006A27C5" w:rsidRDefault="00DD1A57" w:rsidP="00EE3498">
            <w:pPr>
              <w:spacing w:line="240" w:lineRule="auto"/>
              <w:jc w:val="center"/>
              <w:rPr>
                <w:lang w:val="hr-HR"/>
              </w:rPr>
            </w:pPr>
            <w:r w:rsidRPr="006A27C5">
              <w:rPr>
                <w:lang w:val="hr-HR"/>
              </w:rPr>
              <w:t>12/16 (75,0)</w:t>
            </w:r>
          </w:p>
        </w:tc>
      </w:tr>
    </w:tbl>
    <w:p w14:paraId="41B7F656" w14:textId="77777777" w:rsidR="00DD1A57" w:rsidRPr="006A27C5" w:rsidRDefault="00DD1A57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hr-HR"/>
        </w:rPr>
      </w:pPr>
    </w:p>
    <w:p w14:paraId="497220ED" w14:textId="77777777" w:rsidR="00404F81" w:rsidRPr="006A27C5" w:rsidRDefault="00E872B6" w:rsidP="00EE3498">
      <w:pPr>
        <w:numPr>
          <w:ilvl w:val="12"/>
          <w:numId w:val="0"/>
        </w:numPr>
        <w:spacing w:line="240" w:lineRule="auto"/>
        <w:ind w:right="-2"/>
        <w:rPr>
          <w:iCs/>
          <w:szCs w:val="22"/>
          <w:lang w:val="hr-HR"/>
        </w:rPr>
      </w:pPr>
      <w:r w:rsidRPr="006A27C5">
        <w:rPr>
          <w:iCs/>
          <w:szCs w:val="22"/>
          <w:lang w:val="hr-HR"/>
        </w:rPr>
        <w:lastRenderedPageBreak/>
        <w:t xml:space="preserve">Podaci o </w:t>
      </w:r>
      <w:r w:rsidR="00A11643" w:rsidRPr="006A27C5">
        <w:rPr>
          <w:iCs/>
          <w:szCs w:val="22"/>
          <w:lang w:val="hr-HR"/>
        </w:rPr>
        <w:t>djelotvornosti</w:t>
      </w:r>
      <w:r w:rsidRPr="006A27C5">
        <w:rPr>
          <w:iCs/>
          <w:szCs w:val="22"/>
          <w:lang w:val="hr-HR"/>
        </w:rPr>
        <w:t xml:space="preserve"> navedeni gore </w:t>
      </w:r>
      <w:r w:rsidR="00D0672E" w:rsidRPr="006A27C5">
        <w:rPr>
          <w:iCs/>
          <w:szCs w:val="22"/>
          <w:lang w:val="hr-HR"/>
        </w:rPr>
        <w:t>trebaju se promatrati s oprezom jer su u ovom ispitivanju dopušteni istodobni antibiotici. Uz to, mali broj bolesnika također treba uzeti u obzir.</w:t>
      </w:r>
    </w:p>
    <w:p w14:paraId="3A65FC37" w14:textId="77777777" w:rsidR="00E872B6" w:rsidRPr="006A27C5" w:rsidRDefault="00E872B6" w:rsidP="00EE3498">
      <w:pPr>
        <w:numPr>
          <w:ilvl w:val="12"/>
          <w:numId w:val="0"/>
        </w:numPr>
        <w:spacing w:line="240" w:lineRule="auto"/>
        <w:ind w:right="-2"/>
        <w:rPr>
          <w:iCs/>
          <w:szCs w:val="22"/>
          <w:lang w:val="hr-HR"/>
        </w:rPr>
      </w:pPr>
    </w:p>
    <w:p w14:paraId="758994D5" w14:textId="77777777" w:rsidR="00AB2A61" w:rsidRPr="006A27C5" w:rsidRDefault="00AB2A61" w:rsidP="00EE3498">
      <w:pPr>
        <w:tabs>
          <w:tab w:val="clear" w:pos="567"/>
        </w:tabs>
        <w:spacing w:line="240" w:lineRule="auto"/>
        <w:ind w:left="567" w:hanging="567"/>
        <w:outlineLvl w:val="0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>5.2</w:t>
      </w:r>
      <w:r w:rsidRPr="006A27C5">
        <w:rPr>
          <w:b/>
          <w:szCs w:val="22"/>
          <w:lang w:val="hr-HR"/>
        </w:rPr>
        <w:tab/>
      </w:r>
      <w:r w:rsidR="00404F81" w:rsidRPr="006A27C5">
        <w:rPr>
          <w:b/>
          <w:szCs w:val="22"/>
          <w:lang w:val="hr-HR"/>
        </w:rPr>
        <w:t>Farmakokinetička svojstva</w:t>
      </w:r>
    </w:p>
    <w:p w14:paraId="3A1F9AD4" w14:textId="77777777" w:rsidR="00AB2A61" w:rsidRPr="006A27C5" w:rsidRDefault="00AB2A61" w:rsidP="00EE3498">
      <w:pPr>
        <w:tabs>
          <w:tab w:val="clear" w:pos="567"/>
        </w:tabs>
        <w:spacing w:line="240" w:lineRule="auto"/>
        <w:ind w:left="567" w:hanging="567"/>
        <w:outlineLvl w:val="0"/>
        <w:rPr>
          <w:b/>
          <w:szCs w:val="22"/>
          <w:lang w:val="hr-HR"/>
        </w:rPr>
      </w:pPr>
    </w:p>
    <w:p w14:paraId="69837CC6" w14:textId="77777777" w:rsidR="00687E30" w:rsidRPr="006A27C5" w:rsidRDefault="00687E30" w:rsidP="00131D22">
      <w:pPr>
        <w:pStyle w:val="Heading3"/>
        <w:keepNext w:val="0"/>
        <w:keepLines w:val="0"/>
        <w:spacing w:before="0" w:after="0" w:line="240" w:lineRule="auto"/>
        <w:rPr>
          <w:b w:val="0"/>
          <w:bCs/>
          <w:iCs/>
          <w:sz w:val="22"/>
          <w:szCs w:val="22"/>
          <w:u w:val="single"/>
          <w:lang w:val="hr-HR"/>
        </w:rPr>
      </w:pPr>
      <w:r w:rsidRPr="006A27C5">
        <w:rPr>
          <w:b w:val="0"/>
          <w:bCs/>
          <w:iCs/>
          <w:sz w:val="22"/>
          <w:szCs w:val="22"/>
          <w:u w:val="single"/>
          <w:lang w:val="hr-HR"/>
        </w:rPr>
        <w:t>Apsorpcija</w:t>
      </w:r>
    </w:p>
    <w:p w14:paraId="745695E3" w14:textId="77777777" w:rsidR="00D378AE" w:rsidRPr="006A27C5" w:rsidRDefault="00D378AE" w:rsidP="00131D22">
      <w:pPr>
        <w:spacing w:line="240" w:lineRule="auto"/>
        <w:rPr>
          <w:b/>
          <w:lang w:val="hr-HR"/>
        </w:rPr>
      </w:pPr>
    </w:p>
    <w:p w14:paraId="38C11D20" w14:textId="77777777" w:rsidR="00687E30" w:rsidRPr="006A27C5" w:rsidRDefault="00687E30" w:rsidP="00131D22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  <w:r w:rsidRPr="006A27C5">
        <w:rPr>
          <w:bCs/>
          <w:szCs w:val="22"/>
          <w:lang w:val="hr-HR"/>
        </w:rPr>
        <w:t>Tigeciklin se primjenjuje intravenski i stoga je bioraspoloživost 100</w:t>
      </w:r>
      <w:r w:rsidR="0060460A" w:rsidRPr="006A27C5">
        <w:rPr>
          <w:bCs/>
          <w:szCs w:val="22"/>
          <w:lang w:val="hr-HR"/>
        </w:rPr>
        <w:t xml:space="preserve"> </w:t>
      </w:r>
      <w:r w:rsidRPr="006A27C5">
        <w:rPr>
          <w:bCs/>
          <w:szCs w:val="22"/>
          <w:lang w:val="hr-HR"/>
        </w:rPr>
        <w:t>%-tna.</w:t>
      </w:r>
    </w:p>
    <w:p w14:paraId="6387319C" w14:textId="77777777" w:rsidR="00687E30" w:rsidRPr="006A27C5" w:rsidRDefault="00687E30" w:rsidP="00131D22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</w:p>
    <w:p w14:paraId="54871778" w14:textId="77777777" w:rsidR="00687E30" w:rsidRPr="006A27C5" w:rsidRDefault="00687E30" w:rsidP="00131D22">
      <w:pPr>
        <w:pStyle w:val="Heading3"/>
        <w:spacing w:before="0" w:after="0" w:line="240" w:lineRule="auto"/>
        <w:rPr>
          <w:b w:val="0"/>
          <w:bCs/>
          <w:iCs/>
          <w:sz w:val="22"/>
          <w:szCs w:val="22"/>
          <w:u w:val="single"/>
          <w:lang w:val="hr-HR"/>
        </w:rPr>
      </w:pPr>
      <w:r w:rsidRPr="006A27C5">
        <w:rPr>
          <w:b w:val="0"/>
          <w:bCs/>
          <w:iCs/>
          <w:sz w:val="22"/>
          <w:szCs w:val="22"/>
          <w:u w:val="single"/>
          <w:lang w:val="hr-HR"/>
        </w:rPr>
        <w:t>Distribucija</w:t>
      </w:r>
    </w:p>
    <w:p w14:paraId="5D9C42B7" w14:textId="77777777" w:rsidR="00D378AE" w:rsidRPr="006A27C5" w:rsidRDefault="00D378AE" w:rsidP="00131D22">
      <w:pPr>
        <w:keepNext/>
        <w:keepLines/>
        <w:spacing w:line="240" w:lineRule="auto"/>
        <w:rPr>
          <w:b/>
          <w:lang w:val="hr-HR"/>
        </w:rPr>
      </w:pPr>
    </w:p>
    <w:p w14:paraId="4EB84471" w14:textId="77777777" w:rsidR="00687E30" w:rsidRPr="006A27C5" w:rsidRDefault="00687E30" w:rsidP="00131D22">
      <w:pPr>
        <w:keepNext/>
        <w:keepLines/>
        <w:tabs>
          <w:tab w:val="clear" w:pos="567"/>
        </w:tabs>
        <w:spacing w:line="240" w:lineRule="auto"/>
        <w:rPr>
          <w:bCs/>
          <w:szCs w:val="22"/>
          <w:lang w:val="hr-HR"/>
        </w:rPr>
      </w:pPr>
      <w:r w:rsidRPr="006A27C5">
        <w:rPr>
          <w:bCs/>
          <w:i/>
          <w:szCs w:val="22"/>
          <w:lang w:val="hr-HR"/>
        </w:rPr>
        <w:t>I</w:t>
      </w:r>
      <w:r w:rsidRPr="006A27C5">
        <w:rPr>
          <w:bCs/>
          <w:i/>
          <w:iCs/>
          <w:szCs w:val="22"/>
          <w:lang w:val="hr-HR"/>
        </w:rPr>
        <w:t>n vitro</w:t>
      </w:r>
      <w:r w:rsidRPr="006A27C5">
        <w:rPr>
          <w:bCs/>
          <w:szCs w:val="22"/>
          <w:lang w:val="hr-HR"/>
        </w:rPr>
        <w:t xml:space="preserve"> vezanje tigeciklina na proteine plazme odvija se u rasponu od otprilike 71</w:t>
      </w:r>
      <w:r w:rsidR="0060460A" w:rsidRPr="006A27C5">
        <w:rPr>
          <w:bCs/>
          <w:szCs w:val="22"/>
          <w:lang w:val="hr-HR"/>
        </w:rPr>
        <w:t xml:space="preserve"> </w:t>
      </w:r>
      <w:r w:rsidRPr="006A27C5">
        <w:rPr>
          <w:bCs/>
          <w:szCs w:val="22"/>
          <w:lang w:val="hr-HR"/>
        </w:rPr>
        <w:t>% do 89</w:t>
      </w:r>
      <w:r w:rsidR="00E21200">
        <w:rPr>
          <w:bCs/>
          <w:szCs w:val="22"/>
          <w:lang w:val="hr-HR"/>
        </w:rPr>
        <w:t> </w:t>
      </w:r>
      <w:r w:rsidRPr="006A27C5">
        <w:rPr>
          <w:bCs/>
          <w:szCs w:val="22"/>
          <w:lang w:val="hr-HR"/>
        </w:rPr>
        <w:t>% pri koncentracijama koje su opažene u klin</w:t>
      </w:r>
      <w:r w:rsidR="00E52AC1" w:rsidRPr="006A27C5">
        <w:rPr>
          <w:bCs/>
          <w:szCs w:val="22"/>
          <w:lang w:val="hr-HR"/>
        </w:rPr>
        <w:t>ičkim ispitivanjima (0,1 do 1,0 </w:t>
      </w:r>
      <w:r w:rsidRPr="006A27C5">
        <w:rPr>
          <w:bCs/>
          <w:szCs w:val="22"/>
          <w:lang w:val="hr-HR"/>
        </w:rPr>
        <w:sym w:font="Symbol" w:char="F06D"/>
      </w:r>
      <w:r w:rsidRPr="006A27C5">
        <w:rPr>
          <w:bCs/>
          <w:szCs w:val="22"/>
          <w:lang w:val="hr-HR"/>
        </w:rPr>
        <w:t>g/ml). Farmakokinetička ispitivanja na životinjama i ljudima pokazal</w:t>
      </w:r>
      <w:r w:rsidR="00BC6A25" w:rsidRPr="006A27C5">
        <w:rPr>
          <w:bCs/>
          <w:szCs w:val="22"/>
          <w:lang w:val="hr-HR"/>
        </w:rPr>
        <w:t>a</w:t>
      </w:r>
      <w:r w:rsidRPr="006A27C5">
        <w:rPr>
          <w:bCs/>
          <w:szCs w:val="22"/>
          <w:lang w:val="hr-HR"/>
        </w:rPr>
        <w:t xml:space="preserve"> su da se tigeciklin brzo distribuira u tkiva.</w:t>
      </w:r>
    </w:p>
    <w:p w14:paraId="0E26745A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  <w:r w:rsidRPr="006A27C5">
        <w:rPr>
          <w:bCs/>
          <w:szCs w:val="22"/>
          <w:lang w:val="hr-HR"/>
        </w:rPr>
        <w:t xml:space="preserve">Kod štakora koji su primali jednokratne ili višekratne doze </w:t>
      </w:r>
      <w:r w:rsidRPr="006A27C5">
        <w:rPr>
          <w:bCs/>
          <w:szCs w:val="22"/>
          <w:vertAlign w:val="superscript"/>
          <w:lang w:val="hr-HR"/>
        </w:rPr>
        <w:t>14</w:t>
      </w:r>
      <w:r w:rsidRPr="006A27C5">
        <w:rPr>
          <w:bCs/>
          <w:szCs w:val="22"/>
          <w:lang w:val="hr-HR"/>
        </w:rPr>
        <w:t>C-tigeciklina, radioaktivnost se dobro distribuirala u većin</w:t>
      </w:r>
      <w:r w:rsidR="00EC38C5" w:rsidRPr="006A27C5">
        <w:rPr>
          <w:bCs/>
          <w:szCs w:val="22"/>
          <w:lang w:val="hr-HR"/>
        </w:rPr>
        <w:t>u</w:t>
      </w:r>
      <w:r w:rsidRPr="006A27C5">
        <w:rPr>
          <w:bCs/>
          <w:szCs w:val="22"/>
          <w:lang w:val="hr-HR"/>
        </w:rPr>
        <w:t xml:space="preserve"> tkiva, pri čemu je najveća ukupna ekspozicija opažena u koštanoj srži, </w:t>
      </w:r>
      <w:r w:rsidR="00A46208" w:rsidRPr="006A27C5">
        <w:rPr>
          <w:bCs/>
          <w:szCs w:val="22"/>
          <w:lang w:val="hr-HR"/>
        </w:rPr>
        <w:t xml:space="preserve">žlijezdama </w:t>
      </w:r>
      <w:r w:rsidRPr="006A27C5">
        <w:rPr>
          <w:bCs/>
          <w:szCs w:val="22"/>
          <w:lang w:val="hr-HR"/>
        </w:rPr>
        <w:t>slinovnicama, štitnjači, slezeni i bubrezima. Kod ljudi je volumen distribucije tigeciklina u stanju dinamičke ravnoteže iznosio</w:t>
      </w:r>
      <w:r w:rsidR="00E52AC1" w:rsidRPr="006A27C5">
        <w:rPr>
          <w:bCs/>
          <w:szCs w:val="22"/>
          <w:lang w:val="hr-HR"/>
        </w:rPr>
        <w:t xml:space="preserve"> prosječno 500 do 700 l (7 do 9 </w:t>
      </w:r>
      <w:r w:rsidRPr="006A27C5">
        <w:rPr>
          <w:bCs/>
          <w:szCs w:val="22"/>
          <w:lang w:val="hr-HR"/>
        </w:rPr>
        <w:t>l/kg), što upućuje na to da se tigeciklin opsežno distribuira izvan volumena plazme i koncentrira u tkivima.</w:t>
      </w:r>
    </w:p>
    <w:p w14:paraId="744A573E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</w:p>
    <w:p w14:paraId="6301C85A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  <w:r w:rsidRPr="006A27C5">
        <w:rPr>
          <w:bCs/>
          <w:szCs w:val="22"/>
          <w:lang w:val="hr-HR"/>
        </w:rPr>
        <w:t xml:space="preserve">Nema dostupnih podataka o tome </w:t>
      </w:r>
      <w:r w:rsidR="00382797" w:rsidRPr="006A27C5">
        <w:rPr>
          <w:bCs/>
          <w:szCs w:val="22"/>
          <w:lang w:val="hr-HR"/>
        </w:rPr>
        <w:t>može</w:t>
      </w:r>
      <w:r w:rsidRPr="006A27C5">
        <w:rPr>
          <w:bCs/>
          <w:szCs w:val="22"/>
          <w:lang w:val="hr-HR"/>
        </w:rPr>
        <w:t xml:space="preserve"> li tigeciklin kod ljudi prolaziti kroz krvno-moždanu barijeru.</w:t>
      </w:r>
    </w:p>
    <w:p w14:paraId="56701503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bCs/>
          <w:iCs/>
          <w:szCs w:val="22"/>
          <w:lang w:val="hr-HR"/>
        </w:rPr>
      </w:pPr>
      <w:r w:rsidRPr="006A27C5">
        <w:rPr>
          <w:bCs/>
          <w:iCs/>
          <w:szCs w:val="22"/>
          <w:lang w:val="hr-HR"/>
        </w:rPr>
        <w:t>U kliničk</w:t>
      </w:r>
      <w:r w:rsidR="00946406" w:rsidRPr="006A27C5">
        <w:rPr>
          <w:bCs/>
          <w:iCs/>
          <w:szCs w:val="22"/>
          <w:lang w:val="hr-HR"/>
        </w:rPr>
        <w:t xml:space="preserve">im </w:t>
      </w:r>
      <w:r w:rsidRPr="006A27C5">
        <w:rPr>
          <w:bCs/>
          <w:iCs/>
          <w:szCs w:val="22"/>
          <w:lang w:val="hr-HR"/>
        </w:rPr>
        <w:t xml:space="preserve">farmakološkim ispitivanjima u kojima je </w:t>
      </w:r>
      <w:r w:rsidR="00382797" w:rsidRPr="006A27C5">
        <w:rPr>
          <w:bCs/>
          <w:iCs/>
          <w:szCs w:val="22"/>
          <w:lang w:val="hr-HR"/>
        </w:rPr>
        <w:t>primjenjivana</w:t>
      </w:r>
      <w:r w:rsidRPr="006A27C5">
        <w:rPr>
          <w:bCs/>
          <w:iCs/>
          <w:szCs w:val="22"/>
          <w:lang w:val="hr-HR"/>
        </w:rPr>
        <w:t xml:space="preserve"> terapijska shema doziranja od 100</w:t>
      </w:r>
      <w:r w:rsidR="00E21200">
        <w:rPr>
          <w:bCs/>
          <w:iCs/>
          <w:szCs w:val="22"/>
          <w:lang w:val="hr-HR"/>
        </w:rPr>
        <w:t> </w:t>
      </w:r>
      <w:r w:rsidRPr="006A27C5">
        <w:rPr>
          <w:bCs/>
          <w:iCs/>
          <w:szCs w:val="22"/>
          <w:lang w:val="hr-HR"/>
        </w:rPr>
        <w:t>mg, nak</w:t>
      </w:r>
      <w:r w:rsidR="00382797" w:rsidRPr="006A27C5">
        <w:rPr>
          <w:bCs/>
          <w:iCs/>
          <w:szCs w:val="22"/>
          <w:lang w:val="hr-HR"/>
        </w:rPr>
        <w:t>on čega slijedi 50 mg svakih 12 sati</w:t>
      </w:r>
      <w:r w:rsidRPr="006A27C5">
        <w:rPr>
          <w:bCs/>
          <w:iCs/>
          <w:szCs w:val="22"/>
          <w:lang w:val="hr-HR"/>
        </w:rPr>
        <w:t>, C</w:t>
      </w:r>
      <w:r w:rsidRPr="006A27C5">
        <w:rPr>
          <w:bCs/>
          <w:iCs/>
          <w:szCs w:val="22"/>
          <w:vertAlign w:val="subscript"/>
          <w:lang w:val="hr-HR"/>
        </w:rPr>
        <w:t>max</w:t>
      </w:r>
      <w:r w:rsidRPr="006A27C5">
        <w:rPr>
          <w:bCs/>
          <w:iCs/>
          <w:szCs w:val="22"/>
          <w:lang w:val="hr-HR"/>
        </w:rPr>
        <w:t xml:space="preserve"> serumskog tigeciklina u stanju dinamičk</w:t>
      </w:r>
      <w:r w:rsidR="00494254" w:rsidRPr="006A27C5">
        <w:rPr>
          <w:bCs/>
          <w:iCs/>
          <w:szCs w:val="22"/>
          <w:lang w:val="hr-HR"/>
        </w:rPr>
        <w:t>e ravnoteže iznosila je 866±233 </w:t>
      </w:r>
      <w:r w:rsidRPr="006A27C5">
        <w:rPr>
          <w:bCs/>
          <w:iCs/>
          <w:szCs w:val="22"/>
          <w:lang w:val="hr-HR"/>
        </w:rPr>
        <w:t>ng/ml za 30-m</w:t>
      </w:r>
      <w:r w:rsidR="00494254" w:rsidRPr="006A27C5">
        <w:rPr>
          <w:bCs/>
          <w:iCs/>
          <w:szCs w:val="22"/>
          <w:lang w:val="hr-HR"/>
        </w:rPr>
        <w:t>inutnu infuziju, odnosno 634±97 </w:t>
      </w:r>
      <w:r w:rsidRPr="006A27C5">
        <w:rPr>
          <w:bCs/>
          <w:iCs/>
          <w:szCs w:val="22"/>
          <w:lang w:val="hr-HR"/>
        </w:rPr>
        <w:t>ng/ml za 60-minutne infuzije. AUC</w:t>
      </w:r>
      <w:r w:rsidRPr="006A27C5">
        <w:rPr>
          <w:bCs/>
          <w:iCs/>
          <w:szCs w:val="22"/>
          <w:vertAlign w:val="subscript"/>
          <w:lang w:val="hr-HR"/>
        </w:rPr>
        <w:t>0-12h</w:t>
      </w:r>
      <w:r w:rsidRPr="006A27C5">
        <w:rPr>
          <w:bCs/>
          <w:iCs/>
          <w:szCs w:val="22"/>
          <w:lang w:val="hr-HR"/>
        </w:rPr>
        <w:t xml:space="preserve"> u stanju dinamičk</w:t>
      </w:r>
      <w:r w:rsidR="00494254" w:rsidRPr="006A27C5">
        <w:rPr>
          <w:bCs/>
          <w:iCs/>
          <w:szCs w:val="22"/>
          <w:lang w:val="hr-HR"/>
        </w:rPr>
        <w:t>e ravnoteže iznosio je 2349±850 </w:t>
      </w:r>
      <w:r w:rsidRPr="006A27C5">
        <w:rPr>
          <w:bCs/>
          <w:iCs/>
          <w:szCs w:val="22"/>
          <w:lang w:val="hr-HR"/>
        </w:rPr>
        <w:t>ng•h/ml.</w:t>
      </w:r>
    </w:p>
    <w:p w14:paraId="24E2F8A5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</w:p>
    <w:p w14:paraId="3269A2A4" w14:textId="77777777" w:rsidR="00687E30" w:rsidRPr="006A27C5" w:rsidRDefault="00687E30" w:rsidP="00EE3498">
      <w:pPr>
        <w:pStyle w:val="Heading3"/>
        <w:spacing w:before="0" w:after="0" w:line="240" w:lineRule="auto"/>
        <w:rPr>
          <w:b w:val="0"/>
          <w:bCs/>
          <w:iCs/>
          <w:sz w:val="22"/>
          <w:szCs w:val="22"/>
          <w:u w:val="single"/>
          <w:lang w:val="hr-HR"/>
        </w:rPr>
      </w:pPr>
      <w:r w:rsidRPr="006A27C5">
        <w:rPr>
          <w:b w:val="0"/>
          <w:bCs/>
          <w:iCs/>
          <w:sz w:val="22"/>
          <w:szCs w:val="22"/>
          <w:u w:val="single"/>
          <w:lang w:val="hr-HR"/>
        </w:rPr>
        <w:t>Biotransformacija</w:t>
      </w:r>
    </w:p>
    <w:p w14:paraId="1991391C" w14:textId="77777777" w:rsidR="00D378AE" w:rsidRPr="006A27C5" w:rsidRDefault="00D378AE" w:rsidP="00EE3498">
      <w:pPr>
        <w:spacing w:line="240" w:lineRule="auto"/>
        <w:rPr>
          <w:b/>
          <w:lang w:val="hr-HR"/>
        </w:rPr>
      </w:pPr>
    </w:p>
    <w:p w14:paraId="73489E3E" w14:textId="77777777" w:rsidR="00687E30" w:rsidRPr="006A27C5" w:rsidRDefault="00687E30" w:rsidP="00EE3498">
      <w:pPr>
        <w:keepNext/>
        <w:keepLines/>
        <w:tabs>
          <w:tab w:val="clear" w:pos="567"/>
        </w:tabs>
        <w:spacing w:line="240" w:lineRule="auto"/>
        <w:rPr>
          <w:bCs/>
          <w:szCs w:val="22"/>
          <w:lang w:val="hr-HR"/>
        </w:rPr>
      </w:pPr>
      <w:r w:rsidRPr="006A27C5">
        <w:rPr>
          <w:bCs/>
          <w:szCs w:val="22"/>
          <w:lang w:val="hr-HR"/>
        </w:rPr>
        <w:t>Procjenjuje se da se prosječno manje od 20</w:t>
      </w:r>
      <w:r w:rsidR="0060460A" w:rsidRPr="006A27C5">
        <w:rPr>
          <w:bCs/>
          <w:szCs w:val="22"/>
          <w:lang w:val="hr-HR"/>
        </w:rPr>
        <w:t xml:space="preserve"> </w:t>
      </w:r>
      <w:r w:rsidRPr="006A27C5">
        <w:rPr>
          <w:bCs/>
          <w:szCs w:val="22"/>
          <w:lang w:val="hr-HR"/>
        </w:rPr>
        <w:t xml:space="preserve">% tigeciklina metabolizira prije izlučivanja. </w:t>
      </w:r>
      <w:r w:rsidR="00382797" w:rsidRPr="006A27C5">
        <w:rPr>
          <w:bCs/>
          <w:szCs w:val="22"/>
          <w:lang w:val="hr-HR"/>
        </w:rPr>
        <w:t>Nakon primjene</w:t>
      </w:r>
      <w:r w:rsidRPr="006A27C5">
        <w:rPr>
          <w:bCs/>
          <w:szCs w:val="22"/>
          <w:lang w:val="hr-HR"/>
        </w:rPr>
        <w:t xml:space="preserve"> </w:t>
      </w:r>
      <w:r w:rsidRPr="006A27C5">
        <w:rPr>
          <w:bCs/>
          <w:szCs w:val="22"/>
          <w:vertAlign w:val="superscript"/>
          <w:lang w:val="hr-HR"/>
        </w:rPr>
        <w:t>14</w:t>
      </w:r>
      <w:r w:rsidRPr="006A27C5">
        <w:rPr>
          <w:bCs/>
          <w:szCs w:val="22"/>
          <w:lang w:val="hr-HR"/>
        </w:rPr>
        <w:t>C-tigeciklina kod zdravih muških dobrovoljaca pokazal</w:t>
      </w:r>
      <w:r w:rsidR="00382797" w:rsidRPr="006A27C5">
        <w:rPr>
          <w:bCs/>
          <w:szCs w:val="22"/>
          <w:lang w:val="hr-HR"/>
        </w:rPr>
        <w:t>o</w:t>
      </w:r>
      <w:r w:rsidRPr="006A27C5">
        <w:rPr>
          <w:bCs/>
          <w:szCs w:val="22"/>
          <w:lang w:val="hr-HR"/>
        </w:rPr>
        <w:t xml:space="preserve"> </w:t>
      </w:r>
      <w:r w:rsidR="00382797" w:rsidRPr="006A27C5">
        <w:rPr>
          <w:bCs/>
          <w:szCs w:val="22"/>
          <w:lang w:val="hr-HR"/>
        </w:rPr>
        <w:t>se</w:t>
      </w:r>
      <w:r w:rsidRPr="006A27C5">
        <w:rPr>
          <w:bCs/>
          <w:szCs w:val="22"/>
          <w:lang w:val="hr-HR"/>
        </w:rPr>
        <w:t xml:space="preserve"> da je nepromijenjeni tigeciklin predstavljao glavninu </w:t>
      </w:r>
      <w:r w:rsidRPr="006A27C5">
        <w:rPr>
          <w:bCs/>
          <w:szCs w:val="22"/>
          <w:vertAlign w:val="superscript"/>
          <w:lang w:val="hr-HR"/>
        </w:rPr>
        <w:t>14</w:t>
      </w:r>
      <w:r w:rsidRPr="006A27C5">
        <w:rPr>
          <w:bCs/>
          <w:szCs w:val="22"/>
          <w:lang w:val="hr-HR"/>
        </w:rPr>
        <w:t xml:space="preserve">C-označenog materijala koji se mogao naći u urinu i stolici, ali bili </w:t>
      </w:r>
      <w:r w:rsidR="00382797" w:rsidRPr="006A27C5">
        <w:rPr>
          <w:bCs/>
          <w:szCs w:val="22"/>
          <w:lang w:val="hr-HR"/>
        </w:rPr>
        <w:t xml:space="preserve">su </w:t>
      </w:r>
      <w:r w:rsidRPr="006A27C5">
        <w:rPr>
          <w:bCs/>
          <w:szCs w:val="22"/>
          <w:lang w:val="hr-HR"/>
        </w:rPr>
        <w:t xml:space="preserve">prisutni </w:t>
      </w:r>
      <w:r w:rsidR="00382797" w:rsidRPr="006A27C5">
        <w:rPr>
          <w:bCs/>
          <w:szCs w:val="22"/>
          <w:lang w:val="hr-HR"/>
        </w:rPr>
        <w:t xml:space="preserve">i </w:t>
      </w:r>
      <w:r w:rsidRPr="006A27C5">
        <w:rPr>
          <w:bCs/>
          <w:szCs w:val="22"/>
          <w:lang w:val="hr-HR"/>
        </w:rPr>
        <w:t>glukuronid, N-acetilski metabolit, kao i epimer tigeciklina.</w:t>
      </w:r>
    </w:p>
    <w:p w14:paraId="43EB9DC5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</w:p>
    <w:p w14:paraId="4110621D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  <w:r w:rsidRPr="006A27C5">
        <w:rPr>
          <w:bCs/>
          <w:i/>
          <w:iCs/>
          <w:szCs w:val="22"/>
          <w:lang w:val="hr-HR"/>
        </w:rPr>
        <w:t>In vitro</w:t>
      </w:r>
      <w:r w:rsidRPr="006A27C5">
        <w:rPr>
          <w:bCs/>
          <w:szCs w:val="22"/>
          <w:lang w:val="hr-HR"/>
        </w:rPr>
        <w:t xml:space="preserve"> </w:t>
      </w:r>
      <w:r w:rsidR="00781DEC" w:rsidRPr="006A27C5">
        <w:rPr>
          <w:bCs/>
          <w:szCs w:val="22"/>
          <w:lang w:val="hr-HR"/>
        </w:rPr>
        <w:t xml:space="preserve">ispitivanja </w:t>
      </w:r>
      <w:r w:rsidRPr="006A27C5">
        <w:rPr>
          <w:bCs/>
          <w:szCs w:val="22"/>
          <w:lang w:val="hr-HR"/>
        </w:rPr>
        <w:t xml:space="preserve">s ljudskim jetrenim mikrosomima upućuju na to da tigeciklin ne inhibira metabolizam posredovan bilo kojim od sljedećih 6 izooblika citokroma P450 (CYP): 1A2, 2C8, 2C9, 2C19, 2D6 i 3A4 kompetitivnom inhibicijom. Dodatno, tigeciklin ne pokazuje ovisnost o NADPH pri inhibiranju </w:t>
      </w:r>
      <w:r w:rsidRPr="006A27C5">
        <w:rPr>
          <w:szCs w:val="22"/>
          <w:lang w:val="hr-HR"/>
        </w:rPr>
        <w:t xml:space="preserve">CYP2C9, CYP2C19, CYP2D6 i CYP3A, </w:t>
      </w:r>
      <w:r w:rsidR="00382797" w:rsidRPr="006A27C5">
        <w:rPr>
          <w:bCs/>
          <w:szCs w:val="22"/>
          <w:lang w:val="hr-HR"/>
        </w:rPr>
        <w:t>što ukazuje na</w:t>
      </w:r>
      <w:r w:rsidRPr="006A27C5">
        <w:rPr>
          <w:bCs/>
          <w:szCs w:val="22"/>
          <w:lang w:val="hr-HR"/>
        </w:rPr>
        <w:t xml:space="preserve"> </w:t>
      </w:r>
      <w:r w:rsidR="00382797" w:rsidRPr="006A27C5">
        <w:rPr>
          <w:bCs/>
          <w:szCs w:val="22"/>
          <w:lang w:val="hr-HR"/>
        </w:rPr>
        <w:t>nepostojanje</w:t>
      </w:r>
      <w:r w:rsidRPr="006A27C5">
        <w:rPr>
          <w:bCs/>
          <w:szCs w:val="22"/>
          <w:lang w:val="hr-HR"/>
        </w:rPr>
        <w:t xml:space="preserve"> mehanizmom utemeljene inhibicije tih CYP enzima.</w:t>
      </w:r>
    </w:p>
    <w:p w14:paraId="2C90BA51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</w:p>
    <w:p w14:paraId="47488FB7" w14:textId="77777777" w:rsidR="00687E30" w:rsidRPr="006A27C5" w:rsidRDefault="00687E30" w:rsidP="00EE3498">
      <w:pPr>
        <w:pStyle w:val="Heading3"/>
        <w:spacing w:before="0" w:after="0" w:line="240" w:lineRule="auto"/>
        <w:rPr>
          <w:b w:val="0"/>
          <w:bCs/>
          <w:iCs/>
          <w:sz w:val="22"/>
          <w:szCs w:val="22"/>
          <w:u w:val="single"/>
          <w:lang w:val="hr-HR"/>
        </w:rPr>
      </w:pPr>
      <w:r w:rsidRPr="006A27C5">
        <w:rPr>
          <w:b w:val="0"/>
          <w:bCs/>
          <w:iCs/>
          <w:sz w:val="22"/>
          <w:szCs w:val="22"/>
          <w:u w:val="single"/>
          <w:lang w:val="hr-HR"/>
        </w:rPr>
        <w:t>Eliminacija</w:t>
      </w:r>
    </w:p>
    <w:p w14:paraId="45BE3499" w14:textId="77777777" w:rsidR="00D378AE" w:rsidRPr="006A27C5" w:rsidRDefault="00D378AE" w:rsidP="00EE3498">
      <w:pPr>
        <w:spacing w:line="240" w:lineRule="auto"/>
        <w:rPr>
          <w:b/>
          <w:lang w:val="hr-HR"/>
        </w:rPr>
      </w:pPr>
    </w:p>
    <w:p w14:paraId="2CF4B89C" w14:textId="77777777" w:rsidR="00687E30" w:rsidRPr="006A27C5" w:rsidRDefault="00687E30" w:rsidP="00EE3498">
      <w:pPr>
        <w:keepNext/>
        <w:tabs>
          <w:tab w:val="clear" w:pos="567"/>
        </w:tabs>
        <w:spacing w:line="240" w:lineRule="auto"/>
        <w:rPr>
          <w:bCs/>
          <w:szCs w:val="22"/>
          <w:lang w:val="hr-HR"/>
        </w:rPr>
      </w:pPr>
      <w:r w:rsidRPr="006A27C5">
        <w:rPr>
          <w:bCs/>
          <w:szCs w:val="22"/>
          <w:lang w:val="hr-HR"/>
        </w:rPr>
        <w:t xml:space="preserve">Ukupna radioaktivnost koju je moguće pronaći u stolici i urinu nakon primjene </w:t>
      </w:r>
      <w:r w:rsidRPr="006A27C5">
        <w:rPr>
          <w:bCs/>
          <w:szCs w:val="22"/>
          <w:vertAlign w:val="superscript"/>
          <w:lang w:val="hr-HR"/>
        </w:rPr>
        <w:t>14</w:t>
      </w:r>
      <w:r w:rsidRPr="006A27C5">
        <w:rPr>
          <w:bCs/>
          <w:szCs w:val="22"/>
          <w:lang w:val="hr-HR"/>
        </w:rPr>
        <w:t>C</w:t>
      </w:r>
      <w:r w:rsidRPr="006A27C5">
        <w:rPr>
          <w:bCs/>
          <w:szCs w:val="22"/>
          <w:lang w:val="hr-HR"/>
        </w:rPr>
        <w:noBreakHyphen/>
        <w:t>tigeciklina pokazuje da se 59</w:t>
      </w:r>
      <w:r w:rsidR="0060460A" w:rsidRPr="006A27C5">
        <w:rPr>
          <w:bCs/>
          <w:szCs w:val="22"/>
          <w:lang w:val="hr-HR"/>
        </w:rPr>
        <w:t xml:space="preserve"> </w:t>
      </w:r>
      <w:r w:rsidRPr="006A27C5">
        <w:rPr>
          <w:bCs/>
          <w:szCs w:val="22"/>
          <w:lang w:val="hr-HR"/>
        </w:rPr>
        <w:t xml:space="preserve">% doze eliminira </w:t>
      </w:r>
      <w:r w:rsidR="00CB7E7C" w:rsidRPr="006A27C5">
        <w:rPr>
          <w:bCs/>
          <w:szCs w:val="22"/>
          <w:lang w:val="hr-HR"/>
        </w:rPr>
        <w:t>izlučivanjem putem žuči/stolice</w:t>
      </w:r>
      <w:r w:rsidRPr="006A27C5">
        <w:rPr>
          <w:bCs/>
          <w:szCs w:val="22"/>
          <w:lang w:val="hr-HR"/>
        </w:rPr>
        <w:t>, dok se 33</w:t>
      </w:r>
      <w:r w:rsidR="0060460A" w:rsidRPr="006A27C5">
        <w:rPr>
          <w:bCs/>
          <w:szCs w:val="22"/>
          <w:lang w:val="hr-HR"/>
        </w:rPr>
        <w:t xml:space="preserve"> </w:t>
      </w:r>
      <w:r w:rsidRPr="006A27C5">
        <w:rPr>
          <w:bCs/>
          <w:szCs w:val="22"/>
          <w:lang w:val="hr-HR"/>
        </w:rPr>
        <w:t xml:space="preserve">% izlučuje u urinu. Općenito, </w:t>
      </w:r>
      <w:r w:rsidR="00CB7E7C" w:rsidRPr="006A27C5">
        <w:rPr>
          <w:bCs/>
          <w:szCs w:val="22"/>
          <w:lang w:val="hr-HR"/>
        </w:rPr>
        <w:t>primarni</w:t>
      </w:r>
      <w:r w:rsidRPr="006A27C5">
        <w:rPr>
          <w:bCs/>
          <w:szCs w:val="22"/>
          <w:lang w:val="hr-HR"/>
        </w:rPr>
        <w:t xml:space="preserve"> </w:t>
      </w:r>
      <w:r w:rsidR="00CB7E7C" w:rsidRPr="006A27C5">
        <w:rPr>
          <w:bCs/>
          <w:szCs w:val="22"/>
          <w:lang w:val="hr-HR"/>
        </w:rPr>
        <w:t>put</w:t>
      </w:r>
      <w:r w:rsidRPr="006A27C5">
        <w:rPr>
          <w:bCs/>
          <w:szCs w:val="22"/>
          <w:lang w:val="hr-HR"/>
        </w:rPr>
        <w:t xml:space="preserve"> eliminacije tigeciklina jest </w:t>
      </w:r>
      <w:r w:rsidR="00CB7E7C" w:rsidRPr="006A27C5">
        <w:rPr>
          <w:bCs/>
          <w:szCs w:val="22"/>
          <w:lang w:val="hr-HR"/>
        </w:rPr>
        <w:t xml:space="preserve">izlučivanje </w:t>
      </w:r>
      <w:r w:rsidRPr="006A27C5">
        <w:rPr>
          <w:bCs/>
          <w:szCs w:val="22"/>
          <w:lang w:val="hr-HR"/>
        </w:rPr>
        <w:t>nepromijenjenog tigeciklina</w:t>
      </w:r>
      <w:r w:rsidR="00CB7E7C" w:rsidRPr="006A27C5">
        <w:rPr>
          <w:bCs/>
          <w:szCs w:val="22"/>
          <w:lang w:val="hr-HR"/>
        </w:rPr>
        <w:t xml:space="preserve"> putem žuči</w:t>
      </w:r>
      <w:r w:rsidRPr="006A27C5">
        <w:rPr>
          <w:bCs/>
          <w:szCs w:val="22"/>
          <w:lang w:val="hr-HR"/>
        </w:rPr>
        <w:t xml:space="preserve">. Glukuronidacija i </w:t>
      </w:r>
      <w:r w:rsidR="00CB7E7C" w:rsidRPr="006A27C5">
        <w:rPr>
          <w:bCs/>
          <w:szCs w:val="22"/>
          <w:lang w:val="hr-HR"/>
        </w:rPr>
        <w:t xml:space="preserve">izlučivanje </w:t>
      </w:r>
      <w:r w:rsidRPr="006A27C5">
        <w:rPr>
          <w:bCs/>
          <w:szCs w:val="22"/>
          <w:lang w:val="hr-HR"/>
        </w:rPr>
        <w:t xml:space="preserve">nepromijenjenog tigeciklina </w:t>
      </w:r>
      <w:r w:rsidR="00CB7E7C" w:rsidRPr="006A27C5">
        <w:rPr>
          <w:bCs/>
          <w:szCs w:val="22"/>
          <w:lang w:val="hr-HR"/>
        </w:rPr>
        <w:t xml:space="preserve">putem bubrega </w:t>
      </w:r>
      <w:r w:rsidRPr="006A27C5">
        <w:rPr>
          <w:bCs/>
          <w:szCs w:val="22"/>
          <w:lang w:val="hr-HR"/>
        </w:rPr>
        <w:t>predstavljaju sekundarne puteve.</w:t>
      </w:r>
    </w:p>
    <w:p w14:paraId="435B0925" w14:textId="77777777" w:rsidR="00687E30" w:rsidRPr="006A27C5" w:rsidRDefault="00687E30" w:rsidP="00EE3498">
      <w:pPr>
        <w:spacing w:line="240" w:lineRule="auto"/>
        <w:rPr>
          <w:szCs w:val="22"/>
          <w:lang w:val="hr-HR"/>
        </w:rPr>
      </w:pPr>
    </w:p>
    <w:p w14:paraId="167AAD6E" w14:textId="7A37C110" w:rsidR="00687E30" w:rsidRPr="006A27C5" w:rsidRDefault="00687E30" w:rsidP="00EE3498">
      <w:pPr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Ukupni klirens tigeciklina nakon</w:t>
      </w:r>
      <w:r w:rsidR="00494254" w:rsidRPr="006A27C5">
        <w:rPr>
          <w:szCs w:val="22"/>
          <w:lang w:val="hr-HR"/>
        </w:rPr>
        <w:t xml:space="preserve"> intravenske infuzije iznosi 24 </w:t>
      </w:r>
      <w:r w:rsidRPr="006A27C5">
        <w:rPr>
          <w:szCs w:val="22"/>
          <w:lang w:val="hr-HR"/>
        </w:rPr>
        <w:t>l/h. Bubrežni klirens iznosi otprilike 13</w:t>
      </w:r>
      <w:r w:rsidR="00714BCA">
        <w:rPr>
          <w:szCs w:val="22"/>
          <w:lang w:val="hr-HR"/>
        </w:rPr>
        <w:t> </w:t>
      </w:r>
      <w:r w:rsidRPr="006A27C5">
        <w:rPr>
          <w:szCs w:val="22"/>
          <w:lang w:val="hr-HR"/>
        </w:rPr>
        <w:t>% ukupnog klirensa. Tigeciklin pokazuje polieksponencijsku eliminaciju iz seruma sa srednjim poluv</w:t>
      </w:r>
      <w:r w:rsidR="00CB7E7C" w:rsidRPr="006A27C5">
        <w:rPr>
          <w:szCs w:val="22"/>
          <w:lang w:val="hr-HR"/>
        </w:rPr>
        <w:t>ijekom</w:t>
      </w:r>
      <w:r w:rsidRPr="006A27C5">
        <w:rPr>
          <w:szCs w:val="22"/>
          <w:lang w:val="hr-HR"/>
        </w:rPr>
        <w:t xml:space="preserve"> eliminacije nakon višekratnog doziranja od 42</w:t>
      </w:r>
      <w:r w:rsidR="009C3AC1">
        <w:rPr>
          <w:szCs w:val="22"/>
          <w:lang w:val="hr-HR"/>
        </w:rPr>
        <w:t> </w:t>
      </w:r>
      <w:r w:rsidRPr="006A27C5">
        <w:rPr>
          <w:szCs w:val="22"/>
          <w:lang w:val="hr-HR"/>
        </w:rPr>
        <w:t>sata, premda postoje velike interindividualne varijacije.</w:t>
      </w:r>
    </w:p>
    <w:p w14:paraId="7B5C1865" w14:textId="77777777" w:rsidR="001D518B" w:rsidRPr="006A27C5" w:rsidRDefault="001D518B" w:rsidP="00EE3498">
      <w:pPr>
        <w:spacing w:line="240" w:lineRule="auto"/>
        <w:rPr>
          <w:szCs w:val="22"/>
          <w:lang w:val="hr-HR"/>
        </w:rPr>
      </w:pPr>
    </w:p>
    <w:p w14:paraId="1720C6D1" w14:textId="77777777" w:rsidR="002F25FB" w:rsidRPr="006A27C5" w:rsidRDefault="002F25FB" w:rsidP="00EE3498">
      <w:pPr>
        <w:spacing w:line="240" w:lineRule="auto"/>
        <w:rPr>
          <w:lang w:val="hr-HR"/>
        </w:rPr>
      </w:pPr>
      <w:r w:rsidRPr="006A27C5">
        <w:rPr>
          <w:i/>
          <w:lang w:val="hr-HR"/>
        </w:rPr>
        <w:t>In vitro</w:t>
      </w:r>
      <w:r w:rsidRPr="006A27C5">
        <w:rPr>
          <w:lang w:val="hr-HR"/>
        </w:rPr>
        <w:t xml:space="preserve"> ispitivanja koriste</w:t>
      </w:r>
      <w:r w:rsidR="00C948E8" w:rsidRPr="006A27C5">
        <w:rPr>
          <w:lang w:val="hr-HR"/>
        </w:rPr>
        <w:t>ći</w:t>
      </w:r>
      <w:r w:rsidRPr="006A27C5">
        <w:rPr>
          <w:lang w:val="hr-HR"/>
        </w:rPr>
        <w:t xml:space="preserve"> Caco-2 stanice ukazuju da tigeciklin ne inhibira protok digoksina, sugerirajući da tigeciklin nije P-glikoproteinski (P-gp) inhibitor. Ta </w:t>
      </w:r>
      <w:r w:rsidRPr="006A27C5">
        <w:rPr>
          <w:i/>
          <w:lang w:val="hr-HR"/>
        </w:rPr>
        <w:t>in</w:t>
      </w:r>
      <w:r w:rsidR="00D00259" w:rsidRPr="006A27C5">
        <w:rPr>
          <w:i/>
          <w:lang w:val="hr-HR"/>
        </w:rPr>
        <w:t xml:space="preserve"> </w:t>
      </w:r>
      <w:r w:rsidRPr="006A27C5">
        <w:rPr>
          <w:i/>
          <w:lang w:val="hr-HR"/>
        </w:rPr>
        <w:t>vitro</w:t>
      </w:r>
      <w:r w:rsidRPr="006A27C5">
        <w:rPr>
          <w:lang w:val="hr-HR"/>
        </w:rPr>
        <w:t xml:space="preserve"> informacija je konzistentna s</w:t>
      </w:r>
      <w:r w:rsidR="009B27AE" w:rsidRPr="006A27C5">
        <w:rPr>
          <w:lang w:val="hr-HR"/>
        </w:rPr>
        <w:t xml:space="preserve"> izostankom </w:t>
      </w:r>
      <w:r w:rsidRPr="006A27C5">
        <w:rPr>
          <w:lang w:val="hr-HR"/>
        </w:rPr>
        <w:t xml:space="preserve">učinka tigeciklina na klirens digoksina, zabilježenog u </w:t>
      </w:r>
      <w:r w:rsidRPr="006A27C5">
        <w:rPr>
          <w:i/>
          <w:lang w:val="hr-HR"/>
        </w:rPr>
        <w:t>in</w:t>
      </w:r>
      <w:r w:rsidR="00714BCA">
        <w:rPr>
          <w:i/>
          <w:lang w:val="hr-HR"/>
        </w:rPr>
        <w:t> </w:t>
      </w:r>
      <w:r w:rsidRPr="006A27C5">
        <w:rPr>
          <w:i/>
          <w:lang w:val="hr-HR"/>
        </w:rPr>
        <w:t>vivo</w:t>
      </w:r>
      <w:r w:rsidRPr="006A27C5">
        <w:rPr>
          <w:lang w:val="hr-HR"/>
        </w:rPr>
        <w:t xml:space="preserve"> studiji interakcije opisan</w:t>
      </w:r>
      <w:r w:rsidR="0060460A" w:rsidRPr="006A27C5">
        <w:rPr>
          <w:lang w:val="hr-HR"/>
        </w:rPr>
        <w:t>oj</w:t>
      </w:r>
      <w:r w:rsidRPr="006A27C5">
        <w:rPr>
          <w:lang w:val="hr-HR"/>
        </w:rPr>
        <w:t xml:space="preserve"> u tekstu gore (vid</w:t>
      </w:r>
      <w:r w:rsidR="00F76169" w:rsidRPr="006A27C5">
        <w:rPr>
          <w:lang w:val="hr-HR"/>
        </w:rPr>
        <w:t>jet</w:t>
      </w:r>
      <w:r w:rsidRPr="006A27C5">
        <w:rPr>
          <w:lang w:val="hr-HR"/>
        </w:rPr>
        <w:t xml:space="preserve">i dio 4.5). </w:t>
      </w:r>
    </w:p>
    <w:p w14:paraId="5F77F799" w14:textId="77777777" w:rsidR="002F25FB" w:rsidRPr="006A27C5" w:rsidRDefault="002F25FB" w:rsidP="00EE3498">
      <w:pPr>
        <w:spacing w:line="240" w:lineRule="auto"/>
        <w:rPr>
          <w:lang w:val="hr-HR"/>
        </w:rPr>
      </w:pPr>
    </w:p>
    <w:p w14:paraId="186280DA" w14:textId="77777777" w:rsidR="002F25FB" w:rsidRPr="006A27C5" w:rsidRDefault="00BA4BB2" w:rsidP="00EE3498">
      <w:pPr>
        <w:spacing w:line="240" w:lineRule="auto"/>
        <w:rPr>
          <w:lang w:val="hr-HR"/>
        </w:rPr>
      </w:pPr>
      <w:r w:rsidRPr="006A27C5">
        <w:rPr>
          <w:szCs w:val="22"/>
          <w:lang w:val="hr-HR"/>
        </w:rPr>
        <w:lastRenderedPageBreak/>
        <w:t>Temeljem podataka dobiveni</w:t>
      </w:r>
      <w:r w:rsidR="00714BCA">
        <w:rPr>
          <w:szCs w:val="22"/>
          <w:lang w:val="hr-HR"/>
        </w:rPr>
        <w:t>h</w:t>
      </w:r>
      <w:r w:rsidRPr="006A27C5">
        <w:rPr>
          <w:szCs w:val="22"/>
          <w:lang w:val="hr-HR"/>
        </w:rPr>
        <w:t xml:space="preserve"> </w:t>
      </w:r>
      <w:r w:rsidRPr="006A27C5">
        <w:rPr>
          <w:i/>
          <w:szCs w:val="22"/>
          <w:lang w:val="hr-HR"/>
        </w:rPr>
        <w:t>in vitro</w:t>
      </w:r>
      <w:r w:rsidRPr="006A27C5">
        <w:rPr>
          <w:szCs w:val="22"/>
          <w:lang w:val="hr-HR"/>
        </w:rPr>
        <w:t xml:space="preserve"> ispitivanjem stani</w:t>
      </w:r>
      <w:r w:rsidR="00934523" w:rsidRPr="006A27C5">
        <w:rPr>
          <w:szCs w:val="22"/>
          <w:lang w:val="hr-HR"/>
        </w:rPr>
        <w:t>čne linije</w:t>
      </w:r>
      <w:r w:rsidRPr="006A27C5">
        <w:rPr>
          <w:szCs w:val="22"/>
          <w:lang w:val="hr-HR"/>
        </w:rPr>
        <w:t xml:space="preserve"> s prekomjerno izraženim P-gp, tigeciklin je P-gp supstrat. Potencijalni doprinos transporta posredovanog P-gp</w:t>
      </w:r>
      <w:r w:rsidR="008F41E6" w:rsidRPr="006A27C5">
        <w:rPr>
          <w:szCs w:val="22"/>
          <w:lang w:val="hr-HR"/>
        </w:rPr>
        <w:t>-om</w:t>
      </w:r>
      <w:r w:rsidRPr="006A27C5">
        <w:rPr>
          <w:szCs w:val="22"/>
          <w:lang w:val="hr-HR"/>
        </w:rPr>
        <w:t xml:space="preserve"> na </w:t>
      </w:r>
      <w:r w:rsidRPr="006A27C5">
        <w:rPr>
          <w:i/>
          <w:szCs w:val="22"/>
          <w:lang w:val="hr-HR"/>
        </w:rPr>
        <w:t>in vivo</w:t>
      </w:r>
      <w:r w:rsidRPr="006A27C5">
        <w:rPr>
          <w:szCs w:val="22"/>
          <w:lang w:val="hr-HR"/>
        </w:rPr>
        <w:t xml:space="preserve"> raspoloživost tigeciklina nije poznat.</w:t>
      </w:r>
      <w:r w:rsidR="00223448" w:rsidRPr="006A27C5">
        <w:rPr>
          <w:szCs w:val="22"/>
          <w:lang w:val="hr-HR"/>
        </w:rPr>
        <w:t xml:space="preserve"> </w:t>
      </w:r>
      <w:r w:rsidR="002F25FB" w:rsidRPr="006A27C5">
        <w:rPr>
          <w:lang w:val="hr-HR"/>
        </w:rPr>
        <w:t>Istovremena primjena P-gp inhibitora (</w:t>
      </w:r>
      <w:r w:rsidR="007131CE" w:rsidRPr="006A27C5">
        <w:rPr>
          <w:lang w:val="hr-HR"/>
        </w:rPr>
        <w:t>npr.</w:t>
      </w:r>
      <w:r w:rsidR="002F25FB" w:rsidRPr="006A27C5">
        <w:rPr>
          <w:lang w:val="hr-HR"/>
        </w:rPr>
        <w:t xml:space="preserve"> ketokonazol ili ciklosporin) ili P-gp </w:t>
      </w:r>
      <w:r w:rsidR="00020C01" w:rsidRPr="006A27C5">
        <w:rPr>
          <w:lang w:val="hr-HR"/>
        </w:rPr>
        <w:t>induktor</w:t>
      </w:r>
      <w:r w:rsidR="009B27AE" w:rsidRPr="006A27C5">
        <w:rPr>
          <w:lang w:val="hr-HR"/>
        </w:rPr>
        <w:t>a</w:t>
      </w:r>
      <w:r w:rsidR="001760D6" w:rsidRPr="006A27C5">
        <w:rPr>
          <w:lang w:val="hr-HR"/>
        </w:rPr>
        <w:t xml:space="preserve"> </w:t>
      </w:r>
      <w:r w:rsidR="002F25FB" w:rsidRPr="006A27C5">
        <w:rPr>
          <w:lang w:val="hr-HR"/>
        </w:rPr>
        <w:t>(</w:t>
      </w:r>
      <w:r w:rsidR="00D8646D" w:rsidRPr="006A27C5">
        <w:rPr>
          <w:lang w:val="hr-HR"/>
        </w:rPr>
        <w:t>npr.</w:t>
      </w:r>
      <w:r w:rsidR="002F25FB" w:rsidRPr="006A27C5">
        <w:rPr>
          <w:lang w:val="hr-HR"/>
        </w:rPr>
        <w:t xml:space="preserve"> rifampicin) mo</w:t>
      </w:r>
      <w:r w:rsidR="009B27AE" w:rsidRPr="006A27C5">
        <w:rPr>
          <w:lang w:val="hr-HR"/>
        </w:rPr>
        <w:t>že</w:t>
      </w:r>
      <w:r w:rsidR="002F25FB" w:rsidRPr="006A27C5">
        <w:rPr>
          <w:lang w:val="hr-HR"/>
        </w:rPr>
        <w:t xml:space="preserve"> djelovati na farmakokinetiku tigeciklina. </w:t>
      </w:r>
    </w:p>
    <w:p w14:paraId="15F5DDA0" w14:textId="77777777" w:rsidR="002F25FB" w:rsidRPr="006A27C5" w:rsidRDefault="002F25FB" w:rsidP="00EE3498">
      <w:pPr>
        <w:spacing w:line="240" w:lineRule="auto"/>
        <w:rPr>
          <w:szCs w:val="22"/>
          <w:lang w:val="hr-HR"/>
        </w:rPr>
      </w:pPr>
    </w:p>
    <w:p w14:paraId="1443FFF8" w14:textId="77777777" w:rsidR="00687E30" w:rsidRPr="006A27C5" w:rsidRDefault="00687E30" w:rsidP="00EE3498">
      <w:pPr>
        <w:pStyle w:val="Heading3"/>
        <w:spacing w:before="0" w:after="0" w:line="240" w:lineRule="auto"/>
        <w:rPr>
          <w:b w:val="0"/>
          <w:bCs/>
          <w:iCs/>
          <w:sz w:val="22"/>
          <w:szCs w:val="22"/>
          <w:u w:val="single"/>
          <w:lang w:val="hr-HR"/>
        </w:rPr>
      </w:pPr>
      <w:r w:rsidRPr="006A27C5">
        <w:rPr>
          <w:b w:val="0"/>
          <w:bCs/>
          <w:iCs/>
          <w:sz w:val="22"/>
          <w:szCs w:val="22"/>
          <w:u w:val="single"/>
          <w:lang w:val="hr-HR"/>
        </w:rPr>
        <w:t>Posebne populacije</w:t>
      </w:r>
    </w:p>
    <w:p w14:paraId="0FBF9374" w14:textId="77777777" w:rsidR="00687E30" w:rsidRPr="006A27C5" w:rsidRDefault="00687E30" w:rsidP="00EE3498">
      <w:pPr>
        <w:keepNext/>
        <w:spacing w:line="240" w:lineRule="auto"/>
        <w:rPr>
          <w:szCs w:val="22"/>
          <w:lang w:val="hr-HR"/>
        </w:rPr>
      </w:pPr>
    </w:p>
    <w:p w14:paraId="4388921F" w14:textId="77777777" w:rsidR="00687E30" w:rsidRPr="006A27C5" w:rsidRDefault="00A94F2A" w:rsidP="00EE3498">
      <w:pPr>
        <w:pStyle w:val="Heading4-SmPC"/>
        <w:rPr>
          <w:szCs w:val="22"/>
          <w:lang w:val="hr-HR"/>
        </w:rPr>
      </w:pPr>
      <w:r w:rsidRPr="006A27C5">
        <w:rPr>
          <w:szCs w:val="22"/>
          <w:lang w:val="hr-HR"/>
        </w:rPr>
        <w:t>Oštećenje</w:t>
      </w:r>
      <w:r w:rsidR="008976F5" w:rsidRPr="006A27C5">
        <w:rPr>
          <w:szCs w:val="22"/>
          <w:lang w:val="hr-HR"/>
        </w:rPr>
        <w:t xml:space="preserve"> </w:t>
      </w:r>
      <w:r w:rsidR="00687E30" w:rsidRPr="006A27C5">
        <w:rPr>
          <w:szCs w:val="22"/>
          <w:lang w:val="hr-HR"/>
        </w:rPr>
        <w:t>jetre</w:t>
      </w:r>
    </w:p>
    <w:p w14:paraId="695A85F4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  <w:r w:rsidRPr="006A27C5">
        <w:rPr>
          <w:bCs/>
          <w:szCs w:val="22"/>
          <w:lang w:val="hr-HR"/>
        </w:rPr>
        <w:t>Farmakokinetička raspoloživost tigeciklina nakon jednokratnog doziranja nije bila promijenjena u bolesnika s blagim oštećenjem jetre. Međutim, sistemski klirens tigeciklina bio je smanjen za 25</w:t>
      </w:r>
      <w:r w:rsidR="009B27AE" w:rsidRPr="006A27C5">
        <w:rPr>
          <w:bCs/>
          <w:szCs w:val="22"/>
          <w:lang w:val="hr-HR"/>
        </w:rPr>
        <w:t xml:space="preserve"> </w:t>
      </w:r>
      <w:r w:rsidRPr="006A27C5">
        <w:rPr>
          <w:bCs/>
          <w:szCs w:val="22"/>
          <w:lang w:val="hr-HR"/>
        </w:rPr>
        <w:t>%, odnosno 55</w:t>
      </w:r>
      <w:r w:rsidR="009B27AE" w:rsidRPr="006A27C5">
        <w:rPr>
          <w:bCs/>
          <w:szCs w:val="22"/>
          <w:lang w:val="hr-HR"/>
        </w:rPr>
        <w:t xml:space="preserve"> </w:t>
      </w:r>
      <w:r w:rsidRPr="006A27C5">
        <w:rPr>
          <w:bCs/>
          <w:szCs w:val="22"/>
          <w:lang w:val="hr-HR"/>
        </w:rPr>
        <w:t xml:space="preserve">%, a </w:t>
      </w:r>
      <w:r w:rsidR="00CB7E7C" w:rsidRPr="006A27C5">
        <w:rPr>
          <w:bCs/>
          <w:szCs w:val="22"/>
          <w:lang w:val="hr-HR"/>
        </w:rPr>
        <w:t xml:space="preserve">poluvijek tigeciklina </w:t>
      </w:r>
      <w:r w:rsidR="0016792C" w:rsidRPr="006A27C5">
        <w:rPr>
          <w:bCs/>
          <w:szCs w:val="22"/>
          <w:lang w:val="hr-HR"/>
        </w:rPr>
        <w:t xml:space="preserve">bio je </w:t>
      </w:r>
      <w:r w:rsidR="00CB7E7C" w:rsidRPr="006A27C5">
        <w:rPr>
          <w:bCs/>
          <w:szCs w:val="22"/>
          <w:lang w:val="hr-HR"/>
        </w:rPr>
        <w:t>produžen</w:t>
      </w:r>
      <w:r w:rsidRPr="006A27C5">
        <w:rPr>
          <w:bCs/>
          <w:szCs w:val="22"/>
          <w:lang w:val="hr-HR"/>
        </w:rPr>
        <w:t xml:space="preserve"> za 23</w:t>
      </w:r>
      <w:r w:rsidR="009B27AE" w:rsidRPr="006A27C5">
        <w:rPr>
          <w:bCs/>
          <w:szCs w:val="22"/>
          <w:lang w:val="hr-HR"/>
        </w:rPr>
        <w:t xml:space="preserve"> </w:t>
      </w:r>
      <w:r w:rsidRPr="006A27C5">
        <w:rPr>
          <w:bCs/>
          <w:szCs w:val="22"/>
          <w:lang w:val="hr-HR"/>
        </w:rPr>
        <w:t>%, odnosno 43</w:t>
      </w:r>
      <w:r w:rsidR="009B27AE" w:rsidRPr="006A27C5">
        <w:rPr>
          <w:bCs/>
          <w:szCs w:val="22"/>
          <w:lang w:val="hr-HR"/>
        </w:rPr>
        <w:t xml:space="preserve"> </w:t>
      </w:r>
      <w:r w:rsidRPr="006A27C5">
        <w:rPr>
          <w:bCs/>
          <w:szCs w:val="22"/>
          <w:lang w:val="hr-HR"/>
        </w:rPr>
        <w:t>% u bolesnika sa srednje teškim</w:t>
      </w:r>
      <w:r w:rsidR="00CB7E7C" w:rsidRPr="006A27C5">
        <w:rPr>
          <w:bCs/>
          <w:szCs w:val="22"/>
          <w:lang w:val="hr-HR"/>
        </w:rPr>
        <w:t>,</w:t>
      </w:r>
      <w:r w:rsidRPr="006A27C5">
        <w:rPr>
          <w:bCs/>
          <w:szCs w:val="22"/>
          <w:lang w:val="hr-HR"/>
        </w:rPr>
        <w:t xml:space="preserve"> odnosno teškim oštećenjem jetre (Child Pugh B, odnosno C) (vidjeti dio 4.2).</w:t>
      </w:r>
    </w:p>
    <w:p w14:paraId="50D1C18C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</w:p>
    <w:p w14:paraId="19FB04E2" w14:textId="77777777" w:rsidR="00687E30" w:rsidRPr="006A27C5" w:rsidRDefault="00B05AE0" w:rsidP="00EE3498">
      <w:pPr>
        <w:pStyle w:val="Heading4-SmPC"/>
        <w:rPr>
          <w:szCs w:val="22"/>
          <w:lang w:val="hr-HR"/>
        </w:rPr>
      </w:pPr>
      <w:r w:rsidRPr="006A27C5">
        <w:rPr>
          <w:szCs w:val="22"/>
          <w:lang w:val="hr-HR"/>
        </w:rPr>
        <w:t>Oštećenje</w:t>
      </w:r>
      <w:r w:rsidR="008976F5" w:rsidRPr="006A27C5">
        <w:rPr>
          <w:szCs w:val="22"/>
          <w:lang w:val="hr-HR"/>
        </w:rPr>
        <w:t xml:space="preserve"> </w:t>
      </w:r>
      <w:r w:rsidR="00687E30" w:rsidRPr="006A27C5">
        <w:rPr>
          <w:szCs w:val="22"/>
          <w:lang w:val="hr-HR"/>
        </w:rPr>
        <w:t>bubrega</w:t>
      </w:r>
    </w:p>
    <w:p w14:paraId="4DF71097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  <w:r w:rsidRPr="006A27C5">
        <w:rPr>
          <w:bCs/>
          <w:szCs w:val="22"/>
          <w:lang w:val="hr-HR"/>
        </w:rPr>
        <w:t>Farmakokinet</w:t>
      </w:r>
      <w:r w:rsidR="00CB7E7C" w:rsidRPr="006A27C5">
        <w:rPr>
          <w:bCs/>
          <w:szCs w:val="22"/>
          <w:lang w:val="hr-HR"/>
        </w:rPr>
        <w:t>ič</w:t>
      </w:r>
      <w:r w:rsidRPr="006A27C5">
        <w:rPr>
          <w:bCs/>
          <w:szCs w:val="22"/>
          <w:lang w:val="hr-HR"/>
        </w:rPr>
        <w:t xml:space="preserve">ka raspoloživost tigeciklina nakon jednokratnog doziranja nije bila promijenjena u bolesnika s </w:t>
      </w:r>
      <w:r w:rsidR="00A34A30" w:rsidRPr="006A27C5">
        <w:rPr>
          <w:bCs/>
          <w:szCs w:val="22"/>
          <w:lang w:val="hr-HR"/>
        </w:rPr>
        <w:t xml:space="preserve">insuficijencijom </w:t>
      </w:r>
      <w:r w:rsidRPr="006A27C5">
        <w:rPr>
          <w:bCs/>
          <w:szCs w:val="22"/>
          <w:lang w:val="hr-HR"/>
        </w:rPr>
        <w:t>bu</w:t>
      </w:r>
      <w:r w:rsidR="00494254" w:rsidRPr="006A27C5">
        <w:rPr>
          <w:bCs/>
          <w:szCs w:val="22"/>
          <w:lang w:val="hr-HR"/>
        </w:rPr>
        <w:t>brega (klirens kreatinina</w:t>
      </w:r>
      <w:r w:rsidR="00837D7B" w:rsidRPr="006A27C5">
        <w:rPr>
          <w:bCs/>
          <w:szCs w:val="22"/>
          <w:lang w:val="hr-HR"/>
        </w:rPr>
        <w:t xml:space="preserve"> </w:t>
      </w:r>
      <w:r w:rsidR="00494254" w:rsidRPr="006A27C5">
        <w:rPr>
          <w:bCs/>
          <w:szCs w:val="22"/>
          <w:lang w:val="hr-HR"/>
        </w:rPr>
        <w:t>&lt;</w:t>
      </w:r>
      <w:r w:rsidR="00837D7B" w:rsidRPr="006A27C5">
        <w:rPr>
          <w:bCs/>
          <w:szCs w:val="22"/>
          <w:lang w:val="hr-HR"/>
        </w:rPr>
        <w:t xml:space="preserve"> </w:t>
      </w:r>
      <w:r w:rsidR="00494254" w:rsidRPr="006A27C5">
        <w:rPr>
          <w:bCs/>
          <w:szCs w:val="22"/>
          <w:lang w:val="hr-HR"/>
        </w:rPr>
        <w:t>30 </w:t>
      </w:r>
      <w:r w:rsidRPr="006A27C5">
        <w:rPr>
          <w:bCs/>
          <w:szCs w:val="22"/>
          <w:lang w:val="hr-HR"/>
        </w:rPr>
        <w:t>ml/min, n=6). U slučaju teškog ošteće</w:t>
      </w:r>
      <w:r w:rsidR="00CB7E7C" w:rsidRPr="006A27C5">
        <w:rPr>
          <w:bCs/>
          <w:szCs w:val="22"/>
          <w:lang w:val="hr-HR"/>
        </w:rPr>
        <w:t>nja bubrega, AUC je bio 30</w:t>
      </w:r>
      <w:r w:rsidR="00837D7B" w:rsidRPr="006A27C5">
        <w:rPr>
          <w:bCs/>
          <w:szCs w:val="22"/>
          <w:lang w:val="hr-HR"/>
        </w:rPr>
        <w:t xml:space="preserve"> </w:t>
      </w:r>
      <w:r w:rsidR="00CB7E7C" w:rsidRPr="006A27C5">
        <w:rPr>
          <w:bCs/>
          <w:szCs w:val="22"/>
          <w:lang w:val="hr-HR"/>
        </w:rPr>
        <w:t>% veći</w:t>
      </w:r>
      <w:r w:rsidRPr="006A27C5">
        <w:rPr>
          <w:bCs/>
          <w:szCs w:val="22"/>
          <w:lang w:val="hr-HR"/>
        </w:rPr>
        <w:t xml:space="preserve"> nego kod ispitanika s urednom funkcijom</w:t>
      </w:r>
      <w:r w:rsidR="00CB7E7C" w:rsidRPr="006A27C5">
        <w:rPr>
          <w:bCs/>
          <w:szCs w:val="22"/>
          <w:lang w:val="hr-HR"/>
        </w:rPr>
        <w:t xml:space="preserve"> bubrega</w:t>
      </w:r>
      <w:r w:rsidRPr="006A27C5">
        <w:rPr>
          <w:bCs/>
          <w:szCs w:val="22"/>
          <w:lang w:val="hr-HR"/>
        </w:rPr>
        <w:t xml:space="preserve"> (vidjeti dio 4.2).</w:t>
      </w:r>
    </w:p>
    <w:p w14:paraId="1A445D6E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</w:p>
    <w:p w14:paraId="4BC10001" w14:textId="77777777" w:rsidR="00687E30" w:rsidRPr="006A27C5" w:rsidRDefault="00687E30" w:rsidP="00EE3498">
      <w:pPr>
        <w:pStyle w:val="Heading4-SmPC"/>
        <w:rPr>
          <w:szCs w:val="22"/>
          <w:lang w:val="hr-HR"/>
        </w:rPr>
      </w:pPr>
      <w:r w:rsidRPr="006A27C5">
        <w:rPr>
          <w:szCs w:val="22"/>
          <w:lang w:val="hr-HR"/>
        </w:rPr>
        <w:t>Starij</w:t>
      </w:r>
      <w:r w:rsidR="00B41FE4" w:rsidRPr="006A27C5">
        <w:rPr>
          <w:szCs w:val="22"/>
          <w:lang w:val="hr-HR"/>
        </w:rPr>
        <w:t>e osobe</w:t>
      </w:r>
      <w:r w:rsidRPr="006A27C5">
        <w:rPr>
          <w:szCs w:val="22"/>
          <w:lang w:val="hr-HR"/>
        </w:rPr>
        <w:t xml:space="preserve"> </w:t>
      </w:r>
    </w:p>
    <w:p w14:paraId="462A054C" w14:textId="77777777" w:rsidR="00687E30" w:rsidRPr="006A27C5" w:rsidRDefault="00687E30" w:rsidP="00EE3498">
      <w:pPr>
        <w:keepNext/>
        <w:tabs>
          <w:tab w:val="clear" w:pos="567"/>
        </w:tabs>
        <w:spacing w:line="240" w:lineRule="auto"/>
        <w:rPr>
          <w:bCs/>
          <w:szCs w:val="22"/>
          <w:lang w:val="hr-HR"/>
        </w:rPr>
      </w:pPr>
      <w:r w:rsidRPr="006A27C5">
        <w:rPr>
          <w:bCs/>
          <w:szCs w:val="22"/>
          <w:lang w:val="hr-HR"/>
        </w:rPr>
        <w:t>Općenito nisu opažene razlike u farmakokinetici između zdravih starijih ispitanika i mlađih ispitanika (vidjeti dio 4.2).</w:t>
      </w:r>
    </w:p>
    <w:p w14:paraId="551A13C4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</w:p>
    <w:p w14:paraId="64753A44" w14:textId="77777777" w:rsidR="00D378AE" w:rsidRPr="006A27C5" w:rsidRDefault="00687E30" w:rsidP="00EE3498">
      <w:pPr>
        <w:pStyle w:val="Heading4-SmPC"/>
        <w:rPr>
          <w:lang w:val="hr-HR"/>
        </w:rPr>
      </w:pPr>
      <w:r w:rsidRPr="006A27C5">
        <w:rPr>
          <w:szCs w:val="22"/>
          <w:lang w:val="hr-HR"/>
        </w:rPr>
        <w:t>Pedijatrijska populacija</w:t>
      </w:r>
    </w:p>
    <w:p w14:paraId="00492A68" w14:textId="47F686E9" w:rsidR="00687E30" w:rsidRPr="006A27C5" w:rsidRDefault="00687E30" w:rsidP="00EE3498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  <w:r w:rsidRPr="006A27C5">
        <w:rPr>
          <w:bCs/>
          <w:szCs w:val="22"/>
          <w:lang w:val="hr-HR"/>
        </w:rPr>
        <w:t>Far</w:t>
      </w:r>
      <w:r w:rsidR="00B46245" w:rsidRPr="006A27C5">
        <w:rPr>
          <w:bCs/>
          <w:szCs w:val="22"/>
          <w:lang w:val="hr-HR"/>
        </w:rPr>
        <w:t>makokinetika tigeciklina ispit</w:t>
      </w:r>
      <w:r w:rsidRPr="006A27C5">
        <w:rPr>
          <w:bCs/>
          <w:szCs w:val="22"/>
          <w:lang w:val="hr-HR"/>
        </w:rPr>
        <w:t>ana je u dva ispitivanja. Prvo ispitivanje u</w:t>
      </w:r>
      <w:r w:rsidR="00B46245" w:rsidRPr="006A27C5">
        <w:rPr>
          <w:bCs/>
          <w:szCs w:val="22"/>
          <w:lang w:val="hr-HR"/>
        </w:rPr>
        <w:t xml:space="preserve">ključivalo je djecu u dobi od 8 do </w:t>
      </w:r>
      <w:r w:rsidRPr="006A27C5">
        <w:rPr>
          <w:bCs/>
          <w:szCs w:val="22"/>
          <w:lang w:val="hr-HR"/>
        </w:rPr>
        <w:t>16 godina (n=24), koja su prim</w:t>
      </w:r>
      <w:r w:rsidR="001A6388" w:rsidRPr="006A27C5">
        <w:rPr>
          <w:bCs/>
          <w:szCs w:val="22"/>
          <w:lang w:val="hr-HR"/>
        </w:rPr>
        <w:t>i</w:t>
      </w:r>
      <w:r w:rsidRPr="006A27C5">
        <w:rPr>
          <w:bCs/>
          <w:szCs w:val="22"/>
          <w:lang w:val="hr-HR"/>
        </w:rPr>
        <w:t>la jednu dozu tigeciklina (</w:t>
      </w:r>
      <w:r w:rsidR="00494254" w:rsidRPr="006A27C5">
        <w:rPr>
          <w:szCs w:val="22"/>
          <w:lang w:val="hr-HR"/>
        </w:rPr>
        <w:t>0,5, </w:t>
      </w:r>
      <w:r w:rsidRPr="006A27C5">
        <w:rPr>
          <w:szCs w:val="22"/>
          <w:lang w:val="hr-HR"/>
        </w:rPr>
        <w:t xml:space="preserve">1, </w:t>
      </w:r>
      <w:r w:rsidR="00B46245" w:rsidRPr="006A27C5">
        <w:rPr>
          <w:szCs w:val="22"/>
          <w:lang w:val="hr-HR"/>
        </w:rPr>
        <w:t>ili</w:t>
      </w:r>
      <w:r w:rsidR="00494254" w:rsidRPr="006A27C5">
        <w:rPr>
          <w:szCs w:val="22"/>
          <w:lang w:val="hr-HR"/>
        </w:rPr>
        <w:t xml:space="preserve"> 2 </w:t>
      </w:r>
      <w:r w:rsidRPr="006A27C5">
        <w:rPr>
          <w:szCs w:val="22"/>
          <w:lang w:val="hr-HR"/>
        </w:rPr>
        <w:t xml:space="preserve">mg/kg, </w:t>
      </w:r>
      <w:r w:rsidR="006E2F62" w:rsidRPr="006A27C5">
        <w:rPr>
          <w:szCs w:val="22"/>
          <w:lang w:val="hr-HR"/>
        </w:rPr>
        <w:t>do maksima</w:t>
      </w:r>
      <w:r w:rsidR="00837D7B" w:rsidRPr="006A27C5">
        <w:rPr>
          <w:szCs w:val="22"/>
          <w:lang w:val="hr-HR"/>
        </w:rPr>
        <w:t>l</w:t>
      </w:r>
      <w:r w:rsidR="006E2F62" w:rsidRPr="006A27C5">
        <w:rPr>
          <w:szCs w:val="22"/>
          <w:lang w:val="hr-HR"/>
        </w:rPr>
        <w:t>ne doze od 50 mg, 100 mg i 150 mg</w:t>
      </w:r>
      <w:r w:rsidRPr="006A27C5">
        <w:rPr>
          <w:bCs/>
          <w:szCs w:val="22"/>
          <w:lang w:val="hr-HR"/>
        </w:rPr>
        <w:t>) primijenjenu intraven</w:t>
      </w:r>
      <w:r w:rsidR="00B46245" w:rsidRPr="006A27C5">
        <w:rPr>
          <w:bCs/>
          <w:szCs w:val="22"/>
          <w:lang w:val="hr-HR"/>
        </w:rPr>
        <w:t>ski</w:t>
      </w:r>
      <w:r w:rsidRPr="006A27C5">
        <w:rPr>
          <w:bCs/>
          <w:szCs w:val="22"/>
          <w:lang w:val="hr-HR"/>
        </w:rPr>
        <w:t xml:space="preserve"> kroz 30 minuta. </w:t>
      </w:r>
      <w:r w:rsidR="00B46245" w:rsidRPr="006A27C5">
        <w:rPr>
          <w:bCs/>
          <w:szCs w:val="22"/>
          <w:lang w:val="hr-HR"/>
        </w:rPr>
        <w:t>Drugo ispitivanje provedeno je u djece u dobi od 8 do 11 godina koja su primala višekratne doze tigeciklina (</w:t>
      </w:r>
      <w:r w:rsidR="00494254" w:rsidRPr="006A27C5">
        <w:rPr>
          <w:lang w:val="hr-HR"/>
        </w:rPr>
        <w:t>0,75, 1 ili 1,25 mg/kg do maksimalne doze od 50 </w:t>
      </w:r>
      <w:r w:rsidR="00B46245" w:rsidRPr="006A27C5">
        <w:rPr>
          <w:lang w:val="hr-HR"/>
        </w:rPr>
        <w:t>mg) svakih 12</w:t>
      </w:r>
      <w:r w:rsidR="009C3AC1">
        <w:rPr>
          <w:lang w:val="hr-HR"/>
        </w:rPr>
        <w:t> </w:t>
      </w:r>
      <w:r w:rsidR="00B46245" w:rsidRPr="006A27C5">
        <w:rPr>
          <w:lang w:val="hr-HR"/>
        </w:rPr>
        <w:t>sati primijenjene intravenski kroz 30 minuta.</w:t>
      </w:r>
      <w:r w:rsidR="00B46245" w:rsidRPr="006A27C5">
        <w:rPr>
          <w:bCs/>
          <w:szCs w:val="22"/>
          <w:lang w:val="hr-HR"/>
        </w:rPr>
        <w:t xml:space="preserve"> </w:t>
      </w:r>
      <w:r w:rsidRPr="006A27C5">
        <w:rPr>
          <w:bCs/>
          <w:szCs w:val="22"/>
          <w:lang w:val="hr-HR"/>
        </w:rPr>
        <w:t xml:space="preserve">U ovim ispitivanjima nije primijenjena </w:t>
      </w:r>
      <w:r w:rsidR="00B46245" w:rsidRPr="006A27C5">
        <w:rPr>
          <w:bCs/>
          <w:szCs w:val="22"/>
          <w:lang w:val="hr-HR"/>
        </w:rPr>
        <w:t>udarna</w:t>
      </w:r>
      <w:r w:rsidRPr="006A27C5">
        <w:rPr>
          <w:bCs/>
          <w:szCs w:val="22"/>
          <w:lang w:val="hr-HR"/>
        </w:rPr>
        <w:t xml:space="preserve"> doza. Farmakokinetički parametri </w:t>
      </w:r>
      <w:r w:rsidR="004803E3" w:rsidRPr="006A27C5">
        <w:rPr>
          <w:bCs/>
          <w:szCs w:val="22"/>
          <w:lang w:val="hr-HR"/>
        </w:rPr>
        <w:t>sažeti su</w:t>
      </w:r>
      <w:r w:rsidRPr="006A27C5">
        <w:rPr>
          <w:bCs/>
          <w:szCs w:val="22"/>
          <w:lang w:val="hr-HR"/>
        </w:rPr>
        <w:t xml:space="preserve"> u tablici dolje.</w:t>
      </w:r>
    </w:p>
    <w:p w14:paraId="11EC9A3F" w14:textId="77777777" w:rsidR="00687E30" w:rsidRPr="006A27C5" w:rsidRDefault="00687E30" w:rsidP="00EE3498">
      <w:pPr>
        <w:keepNext/>
        <w:keepLines/>
        <w:tabs>
          <w:tab w:val="clear" w:pos="567"/>
        </w:tabs>
        <w:spacing w:line="240" w:lineRule="auto"/>
        <w:rPr>
          <w:bCs/>
          <w:szCs w:val="22"/>
          <w:lang w:val="hr-HR"/>
        </w:rPr>
      </w:pPr>
      <w:r w:rsidRPr="006A27C5">
        <w:rPr>
          <w:bCs/>
          <w:szCs w:val="22"/>
          <w:lang w:val="hr-HR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7"/>
        <w:gridCol w:w="2254"/>
        <w:gridCol w:w="2266"/>
        <w:gridCol w:w="2274"/>
      </w:tblGrid>
      <w:tr w:rsidR="00687E30" w:rsidRPr="00E06344" w14:paraId="629E6631" w14:textId="77777777" w:rsidTr="00050284">
        <w:trPr>
          <w:tblHeader/>
        </w:trPr>
        <w:tc>
          <w:tcPr>
            <w:tcW w:w="9216" w:type="dxa"/>
            <w:gridSpan w:val="4"/>
          </w:tcPr>
          <w:p w14:paraId="3CE61AC9" w14:textId="77777777" w:rsidR="00687E30" w:rsidRPr="006A27C5" w:rsidRDefault="00687E30" w:rsidP="00EE3498">
            <w:pPr>
              <w:keepNext/>
              <w:keepLines/>
              <w:spacing w:line="240" w:lineRule="auto"/>
              <w:jc w:val="center"/>
              <w:rPr>
                <w:b/>
                <w:szCs w:val="22"/>
                <w:lang w:val="hr-HR"/>
              </w:rPr>
            </w:pPr>
            <w:r w:rsidRPr="006A27C5">
              <w:rPr>
                <w:b/>
                <w:szCs w:val="22"/>
                <w:lang w:val="hr-HR"/>
              </w:rPr>
              <w:t>Srednje vrijednosti ± SD Cmax i AUC tigeciklina u djece pri dozi normaliziranoj do 1 mg/kg</w:t>
            </w:r>
          </w:p>
        </w:tc>
      </w:tr>
      <w:tr w:rsidR="00687E30" w:rsidRPr="006A27C5" w14:paraId="64D3C376" w14:textId="77777777" w:rsidTr="00050284">
        <w:trPr>
          <w:tblHeader/>
        </w:trPr>
        <w:tc>
          <w:tcPr>
            <w:tcW w:w="2304" w:type="dxa"/>
          </w:tcPr>
          <w:p w14:paraId="71C35BA9" w14:textId="77777777" w:rsidR="00687E30" w:rsidRPr="006A27C5" w:rsidRDefault="00687E30" w:rsidP="00EE3498">
            <w:pPr>
              <w:keepNext/>
              <w:keepLines/>
              <w:spacing w:line="240" w:lineRule="auto"/>
              <w:jc w:val="center"/>
              <w:rPr>
                <w:szCs w:val="22"/>
                <w:lang w:val="hr-HR"/>
              </w:rPr>
            </w:pPr>
            <w:r w:rsidRPr="006A27C5">
              <w:rPr>
                <w:szCs w:val="22"/>
                <w:lang w:val="hr-HR"/>
              </w:rPr>
              <w:t>Dob (godina)</w:t>
            </w:r>
          </w:p>
        </w:tc>
        <w:tc>
          <w:tcPr>
            <w:tcW w:w="2304" w:type="dxa"/>
          </w:tcPr>
          <w:p w14:paraId="6EA057E1" w14:textId="77777777" w:rsidR="00687E30" w:rsidRPr="006A27C5" w:rsidRDefault="00687E30" w:rsidP="00EE3498">
            <w:pPr>
              <w:keepNext/>
              <w:keepLines/>
              <w:spacing w:line="240" w:lineRule="auto"/>
              <w:jc w:val="center"/>
              <w:rPr>
                <w:szCs w:val="22"/>
                <w:lang w:val="hr-HR"/>
              </w:rPr>
            </w:pPr>
            <w:r w:rsidRPr="006A27C5">
              <w:rPr>
                <w:szCs w:val="22"/>
                <w:lang w:val="hr-HR"/>
              </w:rPr>
              <w:t>N</w:t>
            </w:r>
          </w:p>
        </w:tc>
        <w:tc>
          <w:tcPr>
            <w:tcW w:w="2304" w:type="dxa"/>
          </w:tcPr>
          <w:p w14:paraId="18584BC0" w14:textId="77777777" w:rsidR="00687E30" w:rsidRPr="006A27C5" w:rsidRDefault="00687E30" w:rsidP="00EE3498">
            <w:pPr>
              <w:keepNext/>
              <w:keepLines/>
              <w:spacing w:line="240" w:lineRule="auto"/>
              <w:jc w:val="center"/>
              <w:rPr>
                <w:szCs w:val="22"/>
                <w:lang w:val="hr-HR"/>
              </w:rPr>
            </w:pPr>
            <w:r w:rsidRPr="006A27C5">
              <w:rPr>
                <w:szCs w:val="22"/>
                <w:lang w:val="hr-HR"/>
              </w:rPr>
              <w:t xml:space="preserve">Cmax </w:t>
            </w:r>
            <w:r w:rsidR="00B46245" w:rsidRPr="006A27C5">
              <w:rPr>
                <w:szCs w:val="22"/>
                <w:lang w:val="hr-HR"/>
              </w:rPr>
              <w:t>(ng/ml</w:t>
            </w:r>
            <w:r w:rsidRPr="006A27C5">
              <w:rPr>
                <w:szCs w:val="22"/>
                <w:lang w:val="hr-HR"/>
              </w:rPr>
              <w:t>)</w:t>
            </w:r>
          </w:p>
        </w:tc>
        <w:tc>
          <w:tcPr>
            <w:tcW w:w="2304" w:type="dxa"/>
          </w:tcPr>
          <w:p w14:paraId="0E5EC5B7" w14:textId="77777777" w:rsidR="00687E30" w:rsidRPr="006A27C5" w:rsidRDefault="00B46245" w:rsidP="00EE3498">
            <w:pPr>
              <w:keepNext/>
              <w:keepLines/>
              <w:spacing w:line="240" w:lineRule="auto"/>
              <w:jc w:val="center"/>
              <w:rPr>
                <w:szCs w:val="22"/>
                <w:lang w:val="hr-HR"/>
              </w:rPr>
            </w:pPr>
            <w:r w:rsidRPr="006A27C5">
              <w:rPr>
                <w:szCs w:val="22"/>
                <w:lang w:val="hr-HR"/>
              </w:rPr>
              <w:t>AUC (ng•h/ml</w:t>
            </w:r>
            <w:r w:rsidR="00687E30" w:rsidRPr="006A27C5">
              <w:rPr>
                <w:szCs w:val="22"/>
                <w:lang w:val="hr-HR"/>
              </w:rPr>
              <w:t>)*</w:t>
            </w:r>
          </w:p>
        </w:tc>
      </w:tr>
      <w:tr w:rsidR="00687E30" w:rsidRPr="006A27C5" w14:paraId="017E2196" w14:textId="77777777" w:rsidTr="00050284">
        <w:trPr>
          <w:tblHeader/>
        </w:trPr>
        <w:tc>
          <w:tcPr>
            <w:tcW w:w="2304" w:type="dxa"/>
          </w:tcPr>
          <w:p w14:paraId="2AFE78BC" w14:textId="77777777" w:rsidR="00687E30" w:rsidRPr="006A27C5" w:rsidRDefault="000B4D9F" w:rsidP="00EE3498">
            <w:pPr>
              <w:keepNext/>
              <w:keepLines/>
              <w:spacing w:line="240" w:lineRule="auto"/>
              <w:rPr>
                <w:szCs w:val="22"/>
                <w:lang w:val="hr-HR"/>
              </w:rPr>
            </w:pPr>
            <w:r w:rsidRPr="006A27C5">
              <w:rPr>
                <w:szCs w:val="22"/>
                <w:lang w:val="hr-HR"/>
              </w:rPr>
              <w:t>J</w:t>
            </w:r>
            <w:r w:rsidR="00687E30" w:rsidRPr="006A27C5">
              <w:rPr>
                <w:szCs w:val="22"/>
                <w:lang w:val="hr-HR"/>
              </w:rPr>
              <w:t>edna doza</w:t>
            </w:r>
          </w:p>
        </w:tc>
        <w:tc>
          <w:tcPr>
            <w:tcW w:w="2304" w:type="dxa"/>
          </w:tcPr>
          <w:p w14:paraId="7F6A893A" w14:textId="77777777" w:rsidR="00687E30" w:rsidRPr="006A27C5" w:rsidRDefault="00687E30" w:rsidP="00EE3498">
            <w:pPr>
              <w:keepNext/>
              <w:keepLines/>
              <w:spacing w:line="240" w:lineRule="auto"/>
              <w:rPr>
                <w:szCs w:val="22"/>
                <w:lang w:val="hr-HR"/>
              </w:rPr>
            </w:pPr>
          </w:p>
        </w:tc>
        <w:tc>
          <w:tcPr>
            <w:tcW w:w="2304" w:type="dxa"/>
          </w:tcPr>
          <w:p w14:paraId="351F7A78" w14:textId="77777777" w:rsidR="00687E30" w:rsidRPr="006A27C5" w:rsidRDefault="00687E30" w:rsidP="00EE3498">
            <w:pPr>
              <w:keepNext/>
              <w:keepLines/>
              <w:spacing w:line="240" w:lineRule="auto"/>
              <w:rPr>
                <w:szCs w:val="22"/>
                <w:lang w:val="hr-HR"/>
              </w:rPr>
            </w:pPr>
          </w:p>
        </w:tc>
        <w:tc>
          <w:tcPr>
            <w:tcW w:w="2304" w:type="dxa"/>
          </w:tcPr>
          <w:p w14:paraId="13AA25F0" w14:textId="77777777" w:rsidR="00687E30" w:rsidRPr="006A27C5" w:rsidRDefault="00687E30" w:rsidP="00EE3498">
            <w:pPr>
              <w:keepNext/>
              <w:keepLines/>
              <w:spacing w:line="240" w:lineRule="auto"/>
              <w:rPr>
                <w:szCs w:val="22"/>
                <w:lang w:val="hr-HR"/>
              </w:rPr>
            </w:pPr>
          </w:p>
        </w:tc>
      </w:tr>
      <w:tr w:rsidR="00687E30" w:rsidRPr="006A27C5" w14:paraId="129C5845" w14:textId="77777777" w:rsidTr="00050284">
        <w:trPr>
          <w:tblHeader/>
        </w:trPr>
        <w:tc>
          <w:tcPr>
            <w:tcW w:w="2304" w:type="dxa"/>
          </w:tcPr>
          <w:p w14:paraId="5EDB3036" w14:textId="77777777" w:rsidR="00687E30" w:rsidRPr="006A27C5" w:rsidRDefault="00687E30" w:rsidP="00EE3498">
            <w:pPr>
              <w:keepNext/>
              <w:spacing w:line="240" w:lineRule="auto"/>
              <w:jc w:val="center"/>
              <w:rPr>
                <w:szCs w:val="22"/>
                <w:lang w:val="hr-HR"/>
              </w:rPr>
            </w:pPr>
            <w:r w:rsidRPr="006A27C5">
              <w:rPr>
                <w:szCs w:val="22"/>
                <w:lang w:val="hr-HR"/>
              </w:rPr>
              <w:t>8 – 11</w:t>
            </w:r>
          </w:p>
        </w:tc>
        <w:tc>
          <w:tcPr>
            <w:tcW w:w="2304" w:type="dxa"/>
          </w:tcPr>
          <w:p w14:paraId="19D574B7" w14:textId="77777777" w:rsidR="00687E30" w:rsidRPr="006A27C5" w:rsidRDefault="00687E30" w:rsidP="00EE3498">
            <w:pPr>
              <w:keepNext/>
              <w:spacing w:line="240" w:lineRule="auto"/>
              <w:jc w:val="center"/>
              <w:rPr>
                <w:szCs w:val="22"/>
                <w:lang w:val="hr-HR"/>
              </w:rPr>
            </w:pPr>
            <w:r w:rsidRPr="006A27C5">
              <w:rPr>
                <w:szCs w:val="22"/>
                <w:lang w:val="hr-HR"/>
              </w:rPr>
              <w:t>8</w:t>
            </w:r>
          </w:p>
        </w:tc>
        <w:tc>
          <w:tcPr>
            <w:tcW w:w="2304" w:type="dxa"/>
          </w:tcPr>
          <w:p w14:paraId="2CEB6168" w14:textId="77777777" w:rsidR="00687E30" w:rsidRPr="006A27C5" w:rsidRDefault="00687E30" w:rsidP="00EE3498">
            <w:pPr>
              <w:keepNext/>
              <w:spacing w:line="240" w:lineRule="auto"/>
              <w:jc w:val="center"/>
              <w:rPr>
                <w:szCs w:val="22"/>
                <w:lang w:val="hr-HR"/>
              </w:rPr>
            </w:pPr>
            <w:r w:rsidRPr="006A27C5">
              <w:rPr>
                <w:szCs w:val="22"/>
                <w:lang w:val="hr-HR"/>
              </w:rPr>
              <w:t>3881 ± 6637</w:t>
            </w:r>
          </w:p>
        </w:tc>
        <w:tc>
          <w:tcPr>
            <w:tcW w:w="2304" w:type="dxa"/>
          </w:tcPr>
          <w:p w14:paraId="5D048CD9" w14:textId="77777777" w:rsidR="00687E30" w:rsidRPr="006A27C5" w:rsidRDefault="00687E30" w:rsidP="00EE3498">
            <w:pPr>
              <w:keepNext/>
              <w:spacing w:line="240" w:lineRule="auto"/>
              <w:jc w:val="center"/>
              <w:rPr>
                <w:szCs w:val="22"/>
                <w:lang w:val="hr-HR"/>
              </w:rPr>
            </w:pPr>
            <w:r w:rsidRPr="006A27C5">
              <w:rPr>
                <w:szCs w:val="22"/>
                <w:lang w:val="hr-HR"/>
              </w:rPr>
              <w:t>4034 ± 2874</w:t>
            </w:r>
          </w:p>
        </w:tc>
      </w:tr>
      <w:tr w:rsidR="00687E30" w:rsidRPr="006A27C5" w14:paraId="15C5D249" w14:textId="77777777" w:rsidTr="00050284">
        <w:trPr>
          <w:tblHeader/>
        </w:trPr>
        <w:tc>
          <w:tcPr>
            <w:tcW w:w="2304" w:type="dxa"/>
          </w:tcPr>
          <w:p w14:paraId="12F31713" w14:textId="57A27B79" w:rsidR="00687E30" w:rsidRPr="006A27C5" w:rsidRDefault="00687E30" w:rsidP="00EE3498">
            <w:pPr>
              <w:keepNext/>
              <w:spacing w:line="240" w:lineRule="auto"/>
              <w:jc w:val="center"/>
              <w:rPr>
                <w:szCs w:val="22"/>
                <w:lang w:val="hr-HR"/>
              </w:rPr>
            </w:pPr>
            <w:r w:rsidRPr="006A27C5">
              <w:rPr>
                <w:szCs w:val="22"/>
                <w:lang w:val="hr-HR"/>
              </w:rPr>
              <w:t xml:space="preserve">12 </w:t>
            </w:r>
            <w:r w:rsidR="00154BAC" w:rsidRPr="006A27C5">
              <w:rPr>
                <w:szCs w:val="22"/>
                <w:lang w:val="hr-HR"/>
              </w:rPr>
              <w:t>–</w:t>
            </w:r>
            <w:r w:rsidRPr="006A27C5">
              <w:rPr>
                <w:szCs w:val="22"/>
                <w:lang w:val="hr-HR"/>
              </w:rPr>
              <w:t xml:space="preserve"> 16</w:t>
            </w:r>
          </w:p>
        </w:tc>
        <w:tc>
          <w:tcPr>
            <w:tcW w:w="2304" w:type="dxa"/>
          </w:tcPr>
          <w:p w14:paraId="12C8FCBC" w14:textId="77777777" w:rsidR="00687E30" w:rsidRPr="006A27C5" w:rsidRDefault="00687E30" w:rsidP="00EE3498">
            <w:pPr>
              <w:keepNext/>
              <w:spacing w:line="240" w:lineRule="auto"/>
              <w:jc w:val="center"/>
              <w:rPr>
                <w:szCs w:val="22"/>
                <w:lang w:val="hr-HR"/>
              </w:rPr>
            </w:pPr>
            <w:r w:rsidRPr="006A27C5">
              <w:rPr>
                <w:szCs w:val="22"/>
                <w:lang w:val="hr-HR"/>
              </w:rPr>
              <w:t>16</w:t>
            </w:r>
          </w:p>
        </w:tc>
        <w:tc>
          <w:tcPr>
            <w:tcW w:w="2304" w:type="dxa"/>
          </w:tcPr>
          <w:p w14:paraId="4394810D" w14:textId="77777777" w:rsidR="00687E30" w:rsidRPr="006A27C5" w:rsidRDefault="00687E30" w:rsidP="00EE3498">
            <w:pPr>
              <w:keepNext/>
              <w:spacing w:line="240" w:lineRule="auto"/>
              <w:jc w:val="center"/>
              <w:rPr>
                <w:szCs w:val="22"/>
                <w:lang w:val="hr-HR"/>
              </w:rPr>
            </w:pPr>
            <w:r w:rsidRPr="006A27C5">
              <w:rPr>
                <w:szCs w:val="22"/>
                <w:lang w:val="hr-HR"/>
              </w:rPr>
              <w:t>8508 ± 11433</w:t>
            </w:r>
          </w:p>
        </w:tc>
        <w:tc>
          <w:tcPr>
            <w:tcW w:w="2304" w:type="dxa"/>
          </w:tcPr>
          <w:p w14:paraId="3327B7E0" w14:textId="77777777" w:rsidR="00687E30" w:rsidRPr="006A27C5" w:rsidRDefault="00687E30" w:rsidP="00EE3498">
            <w:pPr>
              <w:keepNext/>
              <w:spacing w:line="240" w:lineRule="auto"/>
              <w:jc w:val="center"/>
              <w:rPr>
                <w:szCs w:val="22"/>
                <w:lang w:val="hr-HR"/>
              </w:rPr>
            </w:pPr>
            <w:r w:rsidRPr="006A27C5">
              <w:rPr>
                <w:szCs w:val="22"/>
                <w:lang w:val="hr-HR"/>
              </w:rPr>
              <w:t>7026 ± 4088</w:t>
            </w:r>
          </w:p>
        </w:tc>
      </w:tr>
      <w:tr w:rsidR="00687E30" w:rsidRPr="006A27C5" w14:paraId="4A0BE224" w14:textId="77777777" w:rsidTr="00050284">
        <w:trPr>
          <w:tblHeader/>
        </w:trPr>
        <w:tc>
          <w:tcPr>
            <w:tcW w:w="9216" w:type="dxa"/>
            <w:gridSpan w:val="4"/>
          </w:tcPr>
          <w:p w14:paraId="6121000D" w14:textId="77777777" w:rsidR="00687E30" w:rsidRPr="006A27C5" w:rsidRDefault="00687E30" w:rsidP="00EE3498">
            <w:pPr>
              <w:keepNext/>
              <w:spacing w:line="240" w:lineRule="auto"/>
              <w:rPr>
                <w:szCs w:val="22"/>
                <w:lang w:val="hr-HR"/>
              </w:rPr>
            </w:pPr>
            <w:r w:rsidRPr="006A27C5">
              <w:rPr>
                <w:szCs w:val="22"/>
                <w:lang w:val="hr-HR"/>
              </w:rPr>
              <w:t>Višekratna doza</w:t>
            </w:r>
          </w:p>
        </w:tc>
      </w:tr>
      <w:tr w:rsidR="00687E30" w:rsidRPr="006A27C5" w14:paraId="216D5B60" w14:textId="77777777" w:rsidTr="00050284">
        <w:trPr>
          <w:tblHeader/>
        </w:trPr>
        <w:tc>
          <w:tcPr>
            <w:tcW w:w="2304" w:type="dxa"/>
          </w:tcPr>
          <w:p w14:paraId="44EF5CBD" w14:textId="0F67C134" w:rsidR="00687E30" w:rsidRPr="006A27C5" w:rsidRDefault="00687E30" w:rsidP="00EE3498">
            <w:pPr>
              <w:keepNext/>
              <w:spacing w:line="240" w:lineRule="auto"/>
              <w:jc w:val="center"/>
              <w:rPr>
                <w:szCs w:val="22"/>
                <w:lang w:val="hr-HR"/>
              </w:rPr>
            </w:pPr>
            <w:r w:rsidRPr="006A27C5">
              <w:rPr>
                <w:szCs w:val="22"/>
                <w:lang w:val="hr-HR"/>
              </w:rPr>
              <w:t xml:space="preserve">8 </w:t>
            </w:r>
            <w:r w:rsidR="00154BAC" w:rsidRPr="006A27C5">
              <w:rPr>
                <w:szCs w:val="22"/>
                <w:lang w:val="hr-HR"/>
              </w:rPr>
              <w:t xml:space="preserve">– </w:t>
            </w:r>
            <w:r w:rsidRPr="006A27C5">
              <w:rPr>
                <w:szCs w:val="22"/>
                <w:lang w:val="hr-HR"/>
              </w:rPr>
              <w:t>11</w:t>
            </w:r>
          </w:p>
        </w:tc>
        <w:tc>
          <w:tcPr>
            <w:tcW w:w="2304" w:type="dxa"/>
          </w:tcPr>
          <w:p w14:paraId="2DC59A73" w14:textId="77777777" w:rsidR="00687E30" w:rsidRPr="006A27C5" w:rsidRDefault="00687E30" w:rsidP="00EE3498">
            <w:pPr>
              <w:keepNext/>
              <w:spacing w:line="240" w:lineRule="auto"/>
              <w:jc w:val="center"/>
              <w:rPr>
                <w:szCs w:val="22"/>
                <w:lang w:val="hr-HR"/>
              </w:rPr>
            </w:pPr>
            <w:r w:rsidRPr="006A27C5">
              <w:rPr>
                <w:szCs w:val="22"/>
                <w:lang w:val="hr-HR"/>
              </w:rPr>
              <w:t>4</w:t>
            </w:r>
            <w:r w:rsidR="005A0880" w:rsidRPr="006A27C5">
              <w:rPr>
                <w:szCs w:val="22"/>
                <w:lang w:val="hr-HR"/>
              </w:rPr>
              <w:t>2</w:t>
            </w:r>
          </w:p>
        </w:tc>
        <w:tc>
          <w:tcPr>
            <w:tcW w:w="2304" w:type="dxa"/>
          </w:tcPr>
          <w:p w14:paraId="10C2F4D0" w14:textId="77777777" w:rsidR="00687E30" w:rsidRPr="006A27C5" w:rsidRDefault="00687E30" w:rsidP="00EE3498">
            <w:pPr>
              <w:keepNext/>
              <w:spacing w:line="240" w:lineRule="auto"/>
              <w:jc w:val="center"/>
              <w:rPr>
                <w:szCs w:val="22"/>
                <w:lang w:val="hr-HR"/>
              </w:rPr>
            </w:pPr>
            <w:r w:rsidRPr="006A27C5">
              <w:rPr>
                <w:szCs w:val="22"/>
                <w:lang w:val="hr-HR"/>
              </w:rPr>
              <w:t>1</w:t>
            </w:r>
            <w:r w:rsidR="005A0880" w:rsidRPr="006A27C5">
              <w:rPr>
                <w:szCs w:val="22"/>
                <w:lang w:val="hr-HR"/>
              </w:rPr>
              <w:t>911</w:t>
            </w:r>
            <w:r w:rsidRPr="006A27C5">
              <w:rPr>
                <w:szCs w:val="22"/>
                <w:lang w:val="hr-HR"/>
              </w:rPr>
              <w:t xml:space="preserve"> ± </w:t>
            </w:r>
            <w:r w:rsidR="005A0880" w:rsidRPr="006A27C5">
              <w:rPr>
                <w:szCs w:val="22"/>
                <w:lang w:val="hr-HR"/>
              </w:rPr>
              <w:t>3032</w:t>
            </w:r>
          </w:p>
        </w:tc>
        <w:tc>
          <w:tcPr>
            <w:tcW w:w="2304" w:type="dxa"/>
          </w:tcPr>
          <w:p w14:paraId="22368A89" w14:textId="77777777" w:rsidR="00687E30" w:rsidRPr="006A27C5" w:rsidRDefault="00687E30" w:rsidP="00EE3498">
            <w:pPr>
              <w:keepNext/>
              <w:spacing w:line="240" w:lineRule="auto"/>
              <w:jc w:val="center"/>
              <w:rPr>
                <w:szCs w:val="22"/>
                <w:lang w:val="hr-HR"/>
              </w:rPr>
            </w:pPr>
            <w:r w:rsidRPr="006A27C5">
              <w:rPr>
                <w:szCs w:val="22"/>
                <w:lang w:val="hr-HR"/>
              </w:rPr>
              <w:t>2</w:t>
            </w:r>
            <w:r w:rsidR="005A0880" w:rsidRPr="006A27C5">
              <w:rPr>
                <w:szCs w:val="22"/>
                <w:lang w:val="hr-HR"/>
              </w:rPr>
              <w:t>404</w:t>
            </w:r>
            <w:r w:rsidRPr="006A27C5">
              <w:rPr>
                <w:szCs w:val="22"/>
                <w:lang w:val="hr-HR"/>
              </w:rPr>
              <w:t xml:space="preserve"> ± 1</w:t>
            </w:r>
            <w:r w:rsidR="005A0880" w:rsidRPr="006A27C5">
              <w:rPr>
                <w:szCs w:val="22"/>
                <w:lang w:val="hr-HR"/>
              </w:rPr>
              <w:t>000</w:t>
            </w:r>
          </w:p>
        </w:tc>
      </w:tr>
      <w:tr w:rsidR="00687E30" w:rsidRPr="006A27C5" w14:paraId="5AAAEF12" w14:textId="77777777" w:rsidTr="00050284">
        <w:trPr>
          <w:tblHeader/>
        </w:trPr>
        <w:tc>
          <w:tcPr>
            <w:tcW w:w="9216" w:type="dxa"/>
            <w:gridSpan w:val="4"/>
          </w:tcPr>
          <w:p w14:paraId="7B572ECA" w14:textId="77777777" w:rsidR="00687E30" w:rsidRPr="006A27C5" w:rsidRDefault="00687E30" w:rsidP="00EE3498">
            <w:pPr>
              <w:keepNext/>
              <w:spacing w:line="240" w:lineRule="auto"/>
              <w:rPr>
                <w:szCs w:val="22"/>
                <w:lang w:val="hr-HR"/>
              </w:rPr>
            </w:pPr>
            <w:r w:rsidRPr="006A27C5">
              <w:rPr>
                <w:szCs w:val="22"/>
                <w:lang w:val="hr-HR"/>
              </w:rPr>
              <w:t>* jedna doza AUC</w:t>
            </w:r>
            <w:r w:rsidRPr="006A27C5">
              <w:rPr>
                <w:szCs w:val="22"/>
                <w:vertAlign w:val="subscript"/>
                <w:lang w:val="hr-HR"/>
              </w:rPr>
              <w:t>0-</w:t>
            </w:r>
            <w:r w:rsidR="00373F84" w:rsidRPr="006A27C5">
              <w:rPr>
                <w:vertAlign w:val="subscript"/>
                <w:lang w:val="hr-HR"/>
              </w:rPr>
              <w:t>∞</w:t>
            </w:r>
            <w:r w:rsidR="00373F84" w:rsidRPr="006A27C5">
              <w:rPr>
                <w:lang w:val="hr-HR"/>
              </w:rPr>
              <w:t>,</w:t>
            </w:r>
            <w:r w:rsidRPr="006A27C5">
              <w:rPr>
                <w:szCs w:val="22"/>
                <w:lang w:val="hr-HR"/>
              </w:rPr>
              <w:t>, višekratna doza AUC</w:t>
            </w:r>
            <w:r w:rsidRPr="006A27C5">
              <w:rPr>
                <w:szCs w:val="22"/>
                <w:vertAlign w:val="subscript"/>
                <w:lang w:val="hr-HR"/>
              </w:rPr>
              <w:t>0-12h</w:t>
            </w:r>
          </w:p>
        </w:tc>
      </w:tr>
    </w:tbl>
    <w:p w14:paraId="6AA270C2" w14:textId="77777777" w:rsidR="00687E30" w:rsidRPr="006A27C5" w:rsidRDefault="00687E30" w:rsidP="00EE3498">
      <w:pPr>
        <w:keepNext/>
        <w:tabs>
          <w:tab w:val="clear" w:pos="567"/>
        </w:tabs>
        <w:spacing w:line="240" w:lineRule="auto"/>
        <w:rPr>
          <w:szCs w:val="22"/>
          <w:lang w:val="hr-HR"/>
        </w:rPr>
      </w:pPr>
    </w:p>
    <w:p w14:paraId="74CCBFE7" w14:textId="1A6B9F1E" w:rsidR="00687E30" w:rsidRPr="006A27C5" w:rsidRDefault="00687E30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Ciljni AUC</w:t>
      </w:r>
      <w:r w:rsidRPr="006A27C5">
        <w:rPr>
          <w:szCs w:val="22"/>
          <w:vertAlign w:val="subscript"/>
          <w:lang w:val="hr-HR"/>
        </w:rPr>
        <w:t xml:space="preserve">0-12h </w:t>
      </w:r>
      <w:r w:rsidRPr="006A27C5">
        <w:rPr>
          <w:szCs w:val="22"/>
          <w:lang w:val="hr-HR"/>
        </w:rPr>
        <w:t xml:space="preserve">u odraslih nakon preporučene </w:t>
      </w:r>
      <w:r w:rsidR="00B46245" w:rsidRPr="006A27C5">
        <w:rPr>
          <w:szCs w:val="22"/>
          <w:lang w:val="hr-HR"/>
        </w:rPr>
        <w:t>udarne</w:t>
      </w:r>
      <w:r w:rsidR="00494254" w:rsidRPr="006A27C5">
        <w:rPr>
          <w:szCs w:val="22"/>
          <w:lang w:val="hr-HR"/>
        </w:rPr>
        <w:t xml:space="preserve"> doze od 100 mg te potom 50 </w:t>
      </w:r>
      <w:r w:rsidRPr="006A27C5">
        <w:rPr>
          <w:szCs w:val="22"/>
          <w:lang w:val="hr-HR"/>
        </w:rPr>
        <w:t>mg svakih 12</w:t>
      </w:r>
      <w:r w:rsidR="009C3AC1">
        <w:rPr>
          <w:szCs w:val="22"/>
          <w:lang w:val="hr-HR"/>
        </w:rPr>
        <w:t> </w:t>
      </w:r>
      <w:r w:rsidR="00B46245" w:rsidRPr="006A27C5">
        <w:rPr>
          <w:szCs w:val="22"/>
          <w:lang w:val="hr-HR"/>
        </w:rPr>
        <w:t>sati</w:t>
      </w:r>
      <w:r w:rsidRPr="006A27C5">
        <w:rPr>
          <w:szCs w:val="22"/>
          <w:lang w:val="hr-HR"/>
        </w:rPr>
        <w:t xml:space="preserve"> iznosio je pribl</w:t>
      </w:r>
      <w:r w:rsidR="00494254" w:rsidRPr="006A27C5">
        <w:rPr>
          <w:szCs w:val="22"/>
          <w:lang w:val="hr-HR"/>
        </w:rPr>
        <w:t>ižno 2500 </w:t>
      </w:r>
      <w:r w:rsidRPr="006A27C5">
        <w:rPr>
          <w:szCs w:val="22"/>
          <w:lang w:val="hr-HR"/>
        </w:rPr>
        <w:t>ng•h/ml.</w:t>
      </w:r>
    </w:p>
    <w:p w14:paraId="6DEB03AA" w14:textId="77777777" w:rsidR="004803E3" w:rsidRPr="006A27C5" w:rsidRDefault="004803E3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6BF88F9C" w14:textId="77777777" w:rsidR="004803E3" w:rsidRPr="006A27C5" w:rsidRDefault="004803E3" w:rsidP="00EE3498">
      <w:pPr>
        <w:tabs>
          <w:tab w:val="clear" w:pos="567"/>
        </w:tabs>
        <w:spacing w:line="240" w:lineRule="auto"/>
        <w:rPr>
          <w:lang w:val="hr-HR"/>
        </w:rPr>
      </w:pPr>
      <w:r w:rsidRPr="006A27C5">
        <w:rPr>
          <w:szCs w:val="22"/>
          <w:lang w:val="hr-HR"/>
        </w:rPr>
        <w:t>Populacijska farmakokinetička analiza u oba ispitivanja utvrdila je da je tjelesna težina kovarijanta klirensa tigeciklina u djece u dobi od 8 godina i stariji</w:t>
      </w:r>
      <w:r w:rsidR="00514C49" w:rsidRPr="006A27C5">
        <w:rPr>
          <w:szCs w:val="22"/>
          <w:lang w:val="hr-HR"/>
        </w:rPr>
        <w:t xml:space="preserve">h. Režim doziranja od 1,2 mg/kg tigeciklina svakih 12 sati (do maksimalne doze od 50 mg svakih 12 sati) za djecu u dobi od 8 do </w:t>
      </w:r>
      <w:r w:rsidR="00514C49" w:rsidRPr="006A27C5">
        <w:rPr>
          <w:lang w:val="hr-HR"/>
        </w:rPr>
        <w:t>&lt;12 i od 50 mg svakih 12 sati za adolescente u dobi od 12 do &lt;18 najvjerojatnije će rezultirati izloženostima usporedivim s uočenima u odraslih liječenih odobrenim režimom doz</w:t>
      </w:r>
      <w:r w:rsidR="00837D7B" w:rsidRPr="006A27C5">
        <w:rPr>
          <w:lang w:val="hr-HR"/>
        </w:rPr>
        <w:t>iranja</w:t>
      </w:r>
      <w:r w:rsidR="00514C49" w:rsidRPr="006A27C5">
        <w:rPr>
          <w:lang w:val="hr-HR"/>
        </w:rPr>
        <w:t>.</w:t>
      </w:r>
    </w:p>
    <w:p w14:paraId="39AA4171" w14:textId="77777777" w:rsidR="00514C49" w:rsidRPr="006A27C5" w:rsidRDefault="00514C49" w:rsidP="00EE3498">
      <w:pPr>
        <w:tabs>
          <w:tab w:val="clear" w:pos="567"/>
        </w:tabs>
        <w:spacing w:line="240" w:lineRule="auto"/>
        <w:rPr>
          <w:lang w:val="hr-HR"/>
        </w:rPr>
      </w:pPr>
    </w:p>
    <w:p w14:paraId="539D69EF" w14:textId="77777777" w:rsidR="00514C49" w:rsidRPr="006A27C5" w:rsidRDefault="00514C49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lang w:val="hr-HR"/>
        </w:rPr>
        <w:t>Veće vrijednosti Cmax nego u odraslih bolesnika primijećene su u nekol</w:t>
      </w:r>
      <w:r w:rsidR="00EC3DFA" w:rsidRPr="006A27C5">
        <w:rPr>
          <w:lang w:val="hr-HR"/>
        </w:rPr>
        <w:t xml:space="preserve">iko djece u tim ispitivanjima. Zbog toga je potrebno </w:t>
      </w:r>
      <w:r w:rsidRPr="006A27C5">
        <w:rPr>
          <w:lang w:val="hr-HR"/>
        </w:rPr>
        <w:t>obratiti pozornost na brzinu inf</w:t>
      </w:r>
      <w:r w:rsidR="00CD7C2F" w:rsidRPr="006A27C5">
        <w:rPr>
          <w:lang w:val="hr-HR"/>
        </w:rPr>
        <w:t>u</w:t>
      </w:r>
      <w:r w:rsidRPr="006A27C5">
        <w:rPr>
          <w:lang w:val="hr-HR"/>
        </w:rPr>
        <w:t xml:space="preserve">zije </w:t>
      </w:r>
      <w:r w:rsidR="00EC3DFA" w:rsidRPr="006A27C5">
        <w:rPr>
          <w:lang w:val="hr-HR"/>
        </w:rPr>
        <w:t>tigeciklina</w:t>
      </w:r>
      <w:r w:rsidRPr="006A27C5">
        <w:rPr>
          <w:lang w:val="hr-HR"/>
        </w:rPr>
        <w:t xml:space="preserve"> u djece i odraslih.</w:t>
      </w:r>
    </w:p>
    <w:p w14:paraId="58F5E684" w14:textId="77777777" w:rsidR="00687E30" w:rsidRPr="006A27C5" w:rsidRDefault="00687E30" w:rsidP="00EE3498">
      <w:pPr>
        <w:pStyle w:val="Heading4-SmPC"/>
        <w:rPr>
          <w:szCs w:val="22"/>
          <w:lang w:val="hr-HR"/>
        </w:rPr>
      </w:pPr>
    </w:p>
    <w:p w14:paraId="6C9936FC" w14:textId="77777777" w:rsidR="00687E30" w:rsidRPr="006A27C5" w:rsidRDefault="00687E30" w:rsidP="00EE3498">
      <w:pPr>
        <w:pStyle w:val="Heading4-SmPC"/>
        <w:rPr>
          <w:szCs w:val="22"/>
          <w:lang w:val="hr-HR"/>
        </w:rPr>
      </w:pPr>
      <w:r w:rsidRPr="006A27C5">
        <w:rPr>
          <w:szCs w:val="22"/>
          <w:lang w:val="hr-HR"/>
        </w:rPr>
        <w:t>Spol</w:t>
      </w:r>
    </w:p>
    <w:p w14:paraId="4CDF4401" w14:textId="77777777" w:rsidR="00687E30" w:rsidRPr="006A27C5" w:rsidRDefault="00687E30" w:rsidP="00EE3498">
      <w:pPr>
        <w:keepNext/>
        <w:tabs>
          <w:tab w:val="clear" w:pos="567"/>
        </w:tabs>
        <w:spacing w:line="240" w:lineRule="auto"/>
        <w:rPr>
          <w:bCs/>
          <w:szCs w:val="22"/>
          <w:lang w:val="hr-HR"/>
        </w:rPr>
      </w:pPr>
      <w:r w:rsidRPr="006A27C5">
        <w:rPr>
          <w:bCs/>
          <w:szCs w:val="22"/>
          <w:lang w:val="hr-HR"/>
        </w:rPr>
        <w:t xml:space="preserve">Ne postoje klinički relevantne razlike u klirensu tigeciklina između muškaraca i žena. Procjenjuje se da je </w:t>
      </w:r>
      <w:r w:rsidRPr="006A27C5">
        <w:rPr>
          <w:iCs/>
          <w:szCs w:val="22"/>
          <w:lang w:val="hr-HR"/>
        </w:rPr>
        <w:t>AUC 20</w:t>
      </w:r>
      <w:r w:rsidR="00837D7B" w:rsidRPr="006A27C5">
        <w:rPr>
          <w:iCs/>
          <w:szCs w:val="22"/>
          <w:lang w:val="hr-HR"/>
        </w:rPr>
        <w:t xml:space="preserve"> </w:t>
      </w:r>
      <w:r w:rsidRPr="006A27C5">
        <w:rPr>
          <w:iCs/>
          <w:szCs w:val="22"/>
          <w:lang w:val="hr-HR"/>
        </w:rPr>
        <w:t>% veći kod žena nego kod muškaraca.</w:t>
      </w:r>
    </w:p>
    <w:p w14:paraId="2C40A7EA" w14:textId="77777777" w:rsidR="00687E30" w:rsidRPr="006A27C5" w:rsidRDefault="00687E30" w:rsidP="00EE3498">
      <w:pPr>
        <w:keepNext/>
        <w:tabs>
          <w:tab w:val="clear" w:pos="567"/>
        </w:tabs>
        <w:spacing w:line="240" w:lineRule="auto"/>
        <w:rPr>
          <w:bCs/>
          <w:szCs w:val="22"/>
          <w:lang w:val="hr-HR"/>
        </w:rPr>
      </w:pPr>
    </w:p>
    <w:p w14:paraId="477695C6" w14:textId="77777777" w:rsidR="00687E30" w:rsidRPr="006A27C5" w:rsidRDefault="00687E30" w:rsidP="00EE3498">
      <w:pPr>
        <w:pStyle w:val="Heading4-SmPC"/>
        <w:rPr>
          <w:szCs w:val="22"/>
          <w:lang w:val="hr-HR"/>
        </w:rPr>
      </w:pPr>
      <w:r w:rsidRPr="006A27C5">
        <w:rPr>
          <w:szCs w:val="22"/>
          <w:lang w:val="hr-HR"/>
        </w:rPr>
        <w:t>Rasa</w:t>
      </w:r>
    </w:p>
    <w:p w14:paraId="2B5C97A3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  <w:r w:rsidRPr="006A27C5">
        <w:rPr>
          <w:bCs/>
          <w:szCs w:val="22"/>
          <w:lang w:val="hr-HR"/>
        </w:rPr>
        <w:t>Nema razlika u klirensu tigeciklina koje se temelje na rasi.</w:t>
      </w:r>
    </w:p>
    <w:p w14:paraId="1A31FF5D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</w:p>
    <w:p w14:paraId="0B1E60A4" w14:textId="77777777" w:rsidR="00687E30" w:rsidRPr="006A27C5" w:rsidRDefault="00687E30" w:rsidP="00EE3498">
      <w:pPr>
        <w:pStyle w:val="Heading4-SmPC"/>
        <w:rPr>
          <w:szCs w:val="22"/>
          <w:lang w:val="hr-HR"/>
        </w:rPr>
      </w:pPr>
      <w:r w:rsidRPr="006A27C5">
        <w:rPr>
          <w:szCs w:val="22"/>
          <w:lang w:val="hr-HR"/>
        </w:rPr>
        <w:t xml:space="preserve">Tjelesna </w:t>
      </w:r>
      <w:r w:rsidR="00B46245" w:rsidRPr="006A27C5">
        <w:rPr>
          <w:szCs w:val="22"/>
          <w:lang w:val="hr-HR"/>
        </w:rPr>
        <w:t>težina</w:t>
      </w:r>
    </w:p>
    <w:p w14:paraId="276E1C7E" w14:textId="77777777" w:rsidR="00687E30" w:rsidRPr="006A27C5" w:rsidRDefault="00687E30" w:rsidP="00EE3498">
      <w:pPr>
        <w:spacing w:line="240" w:lineRule="auto"/>
        <w:rPr>
          <w:bCs/>
          <w:lang w:val="hr-HR"/>
        </w:rPr>
      </w:pPr>
      <w:r w:rsidRPr="006A27C5">
        <w:rPr>
          <w:lang w:val="hr-HR"/>
        </w:rPr>
        <w:t xml:space="preserve">Klirens, klirens normaliziran s obzirom na težinu i AUC nisu bili bitno različiti među bolesnicima s različitom tjelesnom </w:t>
      </w:r>
      <w:r w:rsidR="00B46245" w:rsidRPr="006A27C5">
        <w:rPr>
          <w:lang w:val="hr-HR"/>
        </w:rPr>
        <w:t>težinom, uključujući i one s težinom ≥</w:t>
      </w:r>
      <w:r w:rsidR="00494254" w:rsidRPr="006A27C5">
        <w:rPr>
          <w:lang w:val="hr-HR"/>
        </w:rPr>
        <w:t>125 </w:t>
      </w:r>
      <w:r w:rsidRPr="006A27C5">
        <w:rPr>
          <w:lang w:val="hr-HR"/>
        </w:rPr>
        <w:t>kg. AUC je bio 2</w:t>
      </w:r>
      <w:r w:rsidR="00B46245" w:rsidRPr="006A27C5">
        <w:rPr>
          <w:lang w:val="hr-HR"/>
        </w:rPr>
        <w:t>4</w:t>
      </w:r>
      <w:r w:rsidR="00837D7B" w:rsidRPr="006A27C5">
        <w:rPr>
          <w:lang w:val="hr-HR"/>
        </w:rPr>
        <w:t xml:space="preserve"> </w:t>
      </w:r>
      <w:r w:rsidR="00B46245" w:rsidRPr="006A27C5">
        <w:rPr>
          <w:lang w:val="hr-HR"/>
        </w:rPr>
        <w:t>% niži u bolesnika tjelesne težine ≥</w:t>
      </w:r>
      <w:r w:rsidR="00494254" w:rsidRPr="006A27C5">
        <w:rPr>
          <w:lang w:val="hr-HR"/>
        </w:rPr>
        <w:t>125 </w:t>
      </w:r>
      <w:r w:rsidRPr="006A27C5">
        <w:rPr>
          <w:lang w:val="hr-HR"/>
        </w:rPr>
        <w:t>kg</w:t>
      </w:r>
      <w:r w:rsidRPr="006A27C5">
        <w:rPr>
          <w:bCs/>
          <w:lang w:val="hr-HR"/>
        </w:rPr>
        <w:t xml:space="preserve">. Nema podataka o bolesnicima </w:t>
      </w:r>
      <w:r w:rsidR="00B46245" w:rsidRPr="006A27C5">
        <w:rPr>
          <w:bCs/>
          <w:lang w:val="hr-HR"/>
        </w:rPr>
        <w:t>s tjelesnom težinom od</w:t>
      </w:r>
      <w:r w:rsidR="00494254" w:rsidRPr="006A27C5">
        <w:rPr>
          <w:bCs/>
          <w:lang w:val="hr-HR"/>
        </w:rPr>
        <w:t xml:space="preserve"> 140 </w:t>
      </w:r>
      <w:r w:rsidRPr="006A27C5">
        <w:rPr>
          <w:bCs/>
          <w:lang w:val="hr-HR"/>
        </w:rPr>
        <w:t>kg i više.</w:t>
      </w:r>
    </w:p>
    <w:p w14:paraId="4647C7FE" w14:textId="77777777" w:rsidR="00837D7B" w:rsidRPr="006A27C5" w:rsidRDefault="00837D7B" w:rsidP="00EE3498">
      <w:pPr>
        <w:spacing w:line="240" w:lineRule="auto"/>
        <w:rPr>
          <w:bCs/>
          <w:lang w:val="hr-HR"/>
        </w:rPr>
      </w:pPr>
    </w:p>
    <w:p w14:paraId="4AD03A48" w14:textId="77777777" w:rsidR="00AB2A61" w:rsidRPr="006A27C5" w:rsidRDefault="00AB2A61" w:rsidP="00EE3498">
      <w:pP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hr-HR"/>
        </w:rPr>
      </w:pPr>
      <w:r w:rsidRPr="006A27C5">
        <w:rPr>
          <w:b/>
          <w:szCs w:val="22"/>
          <w:lang w:val="hr-HR"/>
        </w:rPr>
        <w:t>5.3</w:t>
      </w:r>
      <w:r w:rsidRPr="006A27C5">
        <w:rPr>
          <w:b/>
          <w:szCs w:val="22"/>
          <w:lang w:val="hr-HR"/>
        </w:rPr>
        <w:tab/>
      </w:r>
      <w:r w:rsidR="00404F81" w:rsidRPr="006A27C5">
        <w:rPr>
          <w:b/>
          <w:szCs w:val="22"/>
          <w:lang w:val="hr-HR"/>
        </w:rPr>
        <w:t>Neklinički podaci o sigurnosti primjene</w:t>
      </w:r>
    </w:p>
    <w:p w14:paraId="3158C249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3522341A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 xml:space="preserve">U ispitivanjima toksičnosti nakon višekratnog doziranja u štakora i pasa opaženi su limfoidna deplecija/atrofija limfnih čvorova, slezene i timusa, smanjeni broj eritrocita, retikulocita, leukocita i trombocita, povezani s hipocelularnošću koštane srži, kao i </w:t>
      </w:r>
      <w:r w:rsidR="00BF6601" w:rsidRPr="006A27C5">
        <w:rPr>
          <w:szCs w:val="22"/>
          <w:lang w:val="hr-HR"/>
        </w:rPr>
        <w:t xml:space="preserve">štetni </w:t>
      </w:r>
      <w:r w:rsidRPr="006A27C5">
        <w:rPr>
          <w:szCs w:val="22"/>
          <w:lang w:val="hr-HR"/>
        </w:rPr>
        <w:t xml:space="preserve">učinci na bubrege i </w:t>
      </w:r>
      <w:r w:rsidR="00574C19" w:rsidRPr="006A27C5">
        <w:rPr>
          <w:szCs w:val="22"/>
          <w:lang w:val="hr-HR"/>
        </w:rPr>
        <w:t>gastrointestinalni trakt</w:t>
      </w:r>
      <w:r w:rsidRPr="006A27C5">
        <w:rPr>
          <w:szCs w:val="22"/>
          <w:lang w:val="hr-HR"/>
        </w:rPr>
        <w:t xml:space="preserve">, u slučaju izloženosti tigeciklinu u dozama koje su bile 8 </w:t>
      </w:r>
      <w:r w:rsidR="00B46245" w:rsidRPr="006A27C5">
        <w:rPr>
          <w:szCs w:val="22"/>
          <w:lang w:val="hr-HR"/>
        </w:rPr>
        <w:t>odnosno</w:t>
      </w:r>
      <w:r w:rsidRPr="006A27C5">
        <w:rPr>
          <w:szCs w:val="22"/>
          <w:lang w:val="hr-HR"/>
        </w:rPr>
        <w:t xml:space="preserve"> 10 puta veće od dnevne doze kod lj</w:t>
      </w:r>
      <w:r w:rsidR="00E75D58" w:rsidRPr="006A27C5">
        <w:rPr>
          <w:szCs w:val="22"/>
          <w:lang w:val="hr-HR"/>
        </w:rPr>
        <w:t>udi, na temelju AUC kod štakora</w:t>
      </w:r>
      <w:r w:rsidRPr="006A27C5">
        <w:rPr>
          <w:szCs w:val="22"/>
          <w:lang w:val="hr-HR"/>
        </w:rPr>
        <w:t xml:space="preserve"> odnosno pasa. Navedene promjene su se pokazale reverzibilnima nakon dva tjedna davanja.</w:t>
      </w:r>
    </w:p>
    <w:p w14:paraId="7C358B27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2D2862D6" w14:textId="77777777" w:rsidR="00687E30" w:rsidRPr="006A27C5" w:rsidRDefault="00687E30" w:rsidP="00EE3498">
      <w:pPr>
        <w:keepNext/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Promjena boje kostiju opažena je kod štakora, no nije bila reverzibilna nakon dva tjedna doziranja.</w:t>
      </w:r>
    </w:p>
    <w:p w14:paraId="01647567" w14:textId="77777777" w:rsidR="00687E30" w:rsidRPr="006A27C5" w:rsidRDefault="00687E30" w:rsidP="00EE3498">
      <w:pPr>
        <w:keepNext/>
        <w:tabs>
          <w:tab w:val="clear" w:pos="567"/>
        </w:tabs>
        <w:spacing w:line="240" w:lineRule="auto"/>
        <w:rPr>
          <w:szCs w:val="22"/>
          <w:lang w:val="hr-HR"/>
        </w:rPr>
      </w:pPr>
    </w:p>
    <w:p w14:paraId="05F892BD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bCs/>
          <w:szCs w:val="22"/>
          <w:lang w:val="hr-HR"/>
        </w:rPr>
        <w:t>Rezultati ispitivanja na životinjama upućuju na to da tigeciklin prolazi kroz posteljicu i može se naći u fetalnim tkivima. U ispitivanjima reproduktivne toksičnosti s tigeciklinom opažena je smanjena masa fetusa u štakora i kunića (s povezanom odgođenom osifikacijom). Tigeciklin nije bio teratogen za</w:t>
      </w:r>
      <w:r w:rsidR="006B65FA" w:rsidRPr="006A27C5">
        <w:rPr>
          <w:bCs/>
          <w:szCs w:val="22"/>
          <w:lang w:val="hr-HR"/>
        </w:rPr>
        <w:t xml:space="preserve"> </w:t>
      </w:r>
      <w:r w:rsidRPr="006A27C5">
        <w:rPr>
          <w:bCs/>
          <w:szCs w:val="22"/>
          <w:lang w:val="hr-HR"/>
        </w:rPr>
        <w:t>štakore ili kuniće.</w:t>
      </w:r>
      <w:r w:rsidRPr="006A27C5">
        <w:rPr>
          <w:szCs w:val="22"/>
          <w:lang w:val="hr-HR"/>
        </w:rPr>
        <w:t xml:space="preserve"> Tigeciklin nije utjecao na parenje ni plodnost štakora pri izloženosti dozama do 4,7 puta većima od dnevne doze za ljude na temelju AUC-a. U ženki štakora nije bilo s lijekom povezanih učinaka na jajnike niti spolne cikluse, pri izloženosti dozama do 4,7 puta većima od dnevne doze za ljude na temelju AUC-a. </w:t>
      </w:r>
    </w:p>
    <w:p w14:paraId="2C22177B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</w:p>
    <w:p w14:paraId="32EB9F36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  <w:r w:rsidRPr="006A27C5">
        <w:rPr>
          <w:bCs/>
          <w:szCs w:val="22"/>
          <w:lang w:val="hr-HR"/>
        </w:rPr>
        <w:t xml:space="preserve">Rezultati ispitivanja na životinjama u kojima je korišten </w:t>
      </w:r>
      <w:r w:rsidRPr="006A27C5">
        <w:rPr>
          <w:bCs/>
          <w:szCs w:val="22"/>
          <w:vertAlign w:val="superscript"/>
          <w:lang w:val="hr-HR"/>
        </w:rPr>
        <w:t>14</w:t>
      </w:r>
      <w:r w:rsidRPr="006A27C5">
        <w:rPr>
          <w:bCs/>
          <w:szCs w:val="22"/>
          <w:lang w:val="hr-HR"/>
        </w:rPr>
        <w:t xml:space="preserve">C-označen tigeciklin upućuju na to da se tigeciklin brzo izlučuje putem mlijeka štakorica </w:t>
      </w:r>
      <w:r w:rsidR="00E75D58" w:rsidRPr="006A27C5">
        <w:rPr>
          <w:bCs/>
          <w:szCs w:val="22"/>
          <w:lang w:val="hr-HR"/>
        </w:rPr>
        <w:t>tijekom laktacije</w:t>
      </w:r>
      <w:r w:rsidRPr="006A27C5">
        <w:rPr>
          <w:bCs/>
          <w:szCs w:val="22"/>
          <w:lang w:val="hr-HR"/>
        </w:rPr>
        <w:t xml:space="preserve">. U skladu s ograničenom oralnom bioraspoloživošću tigeciklina, sistemska </w:t>
      </w:r>
      <w:r w:rsidR="00E75D58" w:rsidRPr="006A27C5">
        <w:rPr>
          <w:bCs/>
          <w:szCs w:val="22"/>
          <w:lang w:val="hr-HR"/>
        </w:rPr>
        <w:t>izloženost</w:t>
      </w:r>
      <w:r w:rsidRPr="006A27C5">
        <w:rPr>
          <w:bCs/>
          <w:szCs w:val="22"/>
          <w:lang w:val="hr-HR"/>
        </w:rPr>
        <w:t xml:space="preserve"> tigeciklinu štenadi koja se hrani mlijekom vrlo </w:t>
      </w:r>
      <w:r w:rsidR="00E75D58" w:rsidRPr="006A27C5">
        <w:rPr>
          <w:bCs/>
          <w:szCs w:val="22"/>
          <w:lang w:val="hr-HR"/>
        </w:rPr>
        <w:t xml:space="preserve">je </w:t>
      </w:r>
      <w:r w:rsidRPr="006A27C5">
        <w:rPr>
          <w:bCs/>
          <w:szCs w:val="22"/>
          <w:lang w:val="hr-HR"/>
        </w:rPr>
        <w:t>mala ili nikakva.</w:t>
      </w:r>
    </w:p>
    <w:p w14:paraId="1447A6C9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</w:p>
    <w:p w14:paraId="1BD625C8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bCs/>
          <w:szCs w:val="22"/>
          <w:lang w:val="hr-HR"/>
        </w:rPr>
        <w:t xml:space="preserve">Doživotna ispitivanja na životinjama s ciljem procjene karcinogenog potencijala tigeciklina nisu provedena, ali su kratkoročna ispitivanja genotoksičnosti tigeciklina bila negativna. </w:t>
      </w:r>
    </w:p>
    <w:p w14:paraId="017420B2" w14:textId="77777777" w:rsidR="00687E30" w:rsidRPr="006A27C5" w:rsidRDefault="00687E30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5F16FCE1" w14:textId="77777777" w:rsidR="009F00A1" w:rsidRPr="006A27C5" w:rsidRDefault="00687E30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Bolusna intravenska primjena tigeciklina u ispitivanjima na životinjama povezana je s histaminskom</w:t>
      </w:r>
      <w:r w:rsidR="00712881" w:rsidRPr="006A27C5">
        <w:rPr>
          <w:szCs w:val="22"/>
          <w:lang w:val="hr-HR"/>
        </w:rPr>
        <w:t xml:space="preserve"> </w:t>
      </w:r>
      <w:r w:rsidRPr="006A27C5">
        <w:rPr>
          <w:szCs w:val="22"/>
          <w:lang w:val="hr-HR"/>
        </w:rPr>
        <w:t xml:space="preserve">reakcijom. Navedeni učinci opaženi su prilikom </w:t>
      </w:r>
      <w:r w:rsidR="00595B18" w:rsidRPr="006A27C5">
        <w:rPr>
          <w:szCs w:val="22"/>
          <w:lang w:val="hr-HR"/>
        </w:rPr>
        <w:t xml:space="preserve">izloženosti </w:t>
      </w:r>
      <w:r w:rsidR="00E75D58" w:rsidRPr="006A27C5">
        <w:rPr>
          <w:szCs w:val="22"/>
          <w:lang w:val="hr-HR"/>
        </w:rPr>
        <w:t xml:space="preserve">dozama koje su bile 14 </w:t>
      </w:r>
      <w:r w:rsidRPr="006A27C5">
        <w:rPr>
          <w:szCs w:val="22"/>
          <w:lang w:val="hr-HR"/>
        </w:rPr>
        <w:t>odnosno 3 puta veće od dnevne doze za ljude, na temelju AUC-a kod štakora odnosno pasa.</w:t>
      </w:r>
      <w:r w:rsidR="00712881" w:rsidRPr="006A27C5">
        <w:rPr>
          <w:szCs w:val="22"/>
          <w:lang w:val="hr-HR"/>
        </w:rPr>
        <w:t xml:space="preserve"> </w:t>
      </w:r>
      <w:r w:rsidR="008C3F00" w:rsidRPr="006A27C5">
        <w:rPr>
          <w:szCs w:val="22"/>
          <w:lang w:val="hr-HR"/>
        </w:rPr>
        <w:t>Nisu opaženi dokazi o fotosenzitivnosti kod štakora nakon primjene tigeciklina</w:t>
      </w:r>
      <w:r w:rsidR="00350395" w:rsidRPr="006A27C5">
        <w:rPr>
          <w:szCs w:val="22"/>
          <w:lang w:val="hr-HR"/>
        </w:rPr>
        <w:t>.</w:t>
      </w:r>
    </w:p>
    <w:p w14:paraId="0FF02C61" w14:textId="77777777" w:rsidR="00D378AE" w:rsidRPr="006A27C5" w:rsidRDefault="00D378AE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0BE34A67" w14:textId="77777777" w:rsidR="0004327C" w:rsidRPr="006A27C5" w:rsidRDefault="0004327C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29A9F7A2" w14:textId="77777777" w:rsidR="00D378AE" w:rsidRPr="006A27C5" w:rsidRDefault="009F00A1" w:rsidP="00EE3498">
      <w:pPr>
        <w:tabs>
          <w:tab w:val="clear" w:pos="567"/>
        </w:tabs>
        <w:spacing w:line="240" w:lineRule="auto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>6.</w:t>
      </w:r>
      <w:r w:rsidRPr="006A27C5">
        <w:rPr>
          <w:b/>
          <w:szCs w:val="22"/>
          <w:lang w:val="hr-HR"/>
        </w:rPr>
        <w:tab/>
        <w:t>FARMACEUTSKI PODACI</w:t>
      </w:r>
    </w:p>
    <w:p w14:paraId="788DCDC0" w14:textId="77777777" w:rsidR="009F00A1" w:rsidRPr="006A27C5" w:rsidRDefault="009F00A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731B3F06" w14:textId="77777777" w:rsidR="009F00A1" w:rsidRPr="006A27C5" w:rsidRDefault="009F00A1" w:rsidP="00EE3498">
      <w:pP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hr-HR"/>
        </w:rPr>
      </w:pPr>
      <w:r w:rsidRPr="006A27C5">
        <w:rPr>
          <w:b/>
          <w:szCs w:val="22"/>
          <w:lang w:val="hr-HR"/>
        </w:rPr>
        <w:t>6.1</w:t>
      </w:r>
      <w:r w:rsidRPr="006A27C5">
        <w:rPr>
          <w:b/>
          <w:szCs w:val="22"/>
          <w:lang w:val="hr-HR"/>
        </w:rPr>
        <w:tab/>
        <w:t>Popis pomoćnih tvari</w:t>
      </w:r>
    </w:p>
    <w:p w14:paraId="774DC82E" w14:textId="77777777" w:rsidR="009F00A1" w:rsidRPr="006A27C5" w:rsidRDefault="009F00A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7E05886A" w14:textId="77777777" w:rsidR="009F00A1" w:rsidRPr="006A27C5" w:rsidRDefault="00AF6BF2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 xml:space="preserve">maltoza </w:t>
      </w:r>
      <w:r w:rsidR="009F00A1" w:rsidRPr="006A27C5">
        <w:rPr>
          <w:szCs w:val="22"/>
          <w:lang w:val="hr-HR"/>
        </w:rPr>
        <w:t xml:space="preserve">hidrat </w:t>
      </w:r>
    </w:p>
    <w:p w14:paraId="354F4684" w14:textId="77777777" w:rsidR="00363B23" w:rsidRPr="006A27C5" w:rsidRDefault="009F00A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 xml:space="preserve">kloridna kiselina </w:t>
      </w:r>
      <w:r w:rsidR="00AF6BF2" w:rsidRPr="006A27C5">
        <w:rPr>
          <w:szCs w:val="22"/>
          <w:lang w:val="hr-HR"/>
        </w:rPr>
        <w:t>(za podešavanje pH)</w:t>
      </w:r>
    </w:p>
    <w:p w14:paraId="3D51011B" w14:textId="77777777" w:rsidR="009F00A1" w:rsidRPr="006A27C5" w:rsidRDefault="009F00A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natrijev hidroksid (za podešavanje pH)</w:t>
      </w:r>
    </w:p>
    <w:p w14:paraId="67A449C4" w14:textId="77777777" w:rsidR="009F00A1" w:rsidRPr="006A27C5" w:rsidRDefault="009F00A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24AEBFB1" w14:textId="77777777" w:rsidR="009F00A1" w:rsidRPr="006A27C5" w:rsidRDefault="009F00A1" w:rsidP="00EE3498">
      <w:pP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hr-HR"/>
        </w:rPr>
      </w:pPr>
      <w:r w:rsidRPr="006A27C5">
        <w:rPr>
          <w:b/>
          <w:szCs w:val="22"/>
          <w:lang w:val="hr-HR"/>
        </w:rPr>
        <w:t>6.2</w:t>
      </w:r>
      <w:r w:rsidRPr="006A27C5">
        <w:rPr>
          <w:b/>
          <w:szCs w:val="22"/>
          <w:lang w:val="hr-HR"/>
        </w:rPr>
        <w:tab/>
        <w:t>Inkompatibilnosti</w:t>
      </w:r>
    </w:p>
    <w:p w14:paraId="5EFCBAD2" w14:textId="77777777" w:rsidR="009F00A1" w:rsidRPr="006A27C5" w:rsidRDefault="009F00A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2097FC1B" w14:textId="77777777" w:rsidR="009F00A1" w:rsidRPr="006A27C5" w:rsidRDefault="009F00A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 xml:space="preserve">Sljedeće djelatne tvari ne smiju se primjenjivati kroz istu infuzijsku Y-liniju istovremeno s </w:t>
      </w:r>
      <w:r w:rsidR="0099520A" w:rsidRPr="006A27C5">
        <w:rPr>
          <w:szCs w:val="22"/>
          <w:lang w:val="hr-HR"/>
        </w:rPr>
        <w:t>tigeciklinom</w:t>
      </w:r>
      <w:r w:rsidRPr="006A27C5">
        <w:rPr>
          <w:szCs w:val="22"/>
          <w:lang w:val="hr-HR"/>
        </w:rPr>
        <w:t>: amfotericin B, amfotericin B lipidni kompleks, diazepam, esomeprazol, omeprazol i intravenske otopine koje mogu povisiti pH iznad 7.</w:t>
      </w:r>
    </w:p>
    <w:p w14:paraId="01AF6E48" w14:textId="77777777" w:rsidR="009F00A1" w:rsidRPr="006A27C5" w:rsidRDefault="009F00A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422664CC" w14:textId="77777777" w:rsidR="009F00A1" w:rsidRPr="006A27C5" w:rsidRDefault="009F00A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Lijek se ne smije miješati s drugim lijekovima osim onih navedenih u dijelu 6.6.</w:t>
      </w:r>
    </w:p>
    <w:p w14:paraId="55F5B922" w14:textId="77777777" w:rsidR="009F00A1" w:rsidRPr="006A27C5" w:rsidRDefault="009F00A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4ECC21B8" w14:textId="77777777" w:rsidR="009F00A1" w:rsidRPr="006A27C5" w:rsidRDefault="009F00A1" w:rsidP="00EE3498">
      <w:pP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hr-HR"/>
        </w:rPr>
      </w:pPr>
      <w:r w:rsidRPr="006A27C5">
        <w:rPr>
          <w:b/>
          <w:szCs w:val="22"/>
          <w:lang w:val="hr-HR"/>
        </w:rPr>
        <w:t>6.3</w:t>
      </w:r>
      <w:r w:rsidRPr="006A27C5">
        <w:rPr>
          <w:b/>
          <w:szCs w:val="22"/>
          <w:lang w:val="hr-HR"/>
        </w:rPr>
        <w:tab/>
        <w:t>Rok valjanosti</w:t>
      </w:r>
    </w:p>
    <w:p w14:paraId="08367DEB" w14:textId="77777777" w:rsidR="009F00A1" w:rsidRPr="006A27C5" w:rsidRDefault="009F00A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2D894D54" w14:textId="77777777" w:rsidR="009F00A1" w:rsidRPr="006A27C5" w:rsidRDefault="00EC7C1D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>
        <w:rPr>
          <w:szCs w:val="22"/>
          <w:lang w:val="hr-HR"/>
        </w:rPr>
        <w:lastRenderedPageBreak/>
        <w:t>3</w:t>
      </w:r>
      <w:r w:rsidR="00DF3A47" w:rsidRPr="006A27C5">
        <w:rPr>
          <w:szCs w:val="22"/>
          <w:lang w:val="hr-HR"/>
        </w:rPr>
        <w:t xml:space="preserve"> godine</w:t>
      </w:r>
      <w:r w:rsidR="009F00A1" w:rsidRPr="006A27C5">
        <w:rPr>
          <w:szCs w:val="22"/>
          <w:lang w:val="hr-HR"/>
        </w:rPr>
        <w:t>.</w:t>
      </w:r>
    </w:p>
    <w:p w14:paraId="076868C2" w14:textId="77777777" w:rsidR="009F00A1" w:rsidRPr="006A27C5" w:rsidRDefault="009F00A1" w:rsidP="00EE3498">
      <w:pPr>
        <w:tabs>
          <w:tab w:val="clear" w:pos="567"/>
        </w:tabs>
        <w:spacing w:line="240" w:lineRule="auto"/>
        <w:rPr>
          <w:bCs/>
          <w:iCs/>
          <w:szCs w:val="22"/>
          <w:lang w:val="hr-HR"/>
        </w:rPr>
      </w:pPr>
    </w:p>
    <w:p w14:paraId="4B879AC4" w14:textId="77777777" w:rsidR="00242A6E" w:rsidRPr="006A27C5" w:rsidRDefault="00242A6E" w:rsidP="00242A6E">
      <w:pPr>
        <w:tabs>
          <w:tab w:val="clear" w:pos="567"/>
        </w:tabs>
        <w:spacing w:line="240" w:lineRule="auto"/>
        <w:rPr>
          <w:bCs/>
          <w:iCs/>
          <w:szCs w:val="22"/>
          <w:lang w:val="hr-HR"/>
        </w:rPr>
      </w:pPr>
      <w:r w:rsidRPr="006A27C5">
        <w:rPr>
          <w:bCs/>
          <w:iCs/>
          <w:szCs w:val="22"/>
          <w:lang w:val="hr-HR"/>
        </w:rPr>
        <w:t xml:space="preserve">Rekonstituirana otopina: </w:t>
      </w:r>
      <w:r w:rsidR="00D05943" w:rsidRPr="006A27C5">
        <w:rPr>
          <w:bCs/>
          <w:iCs/>
          <w:szCs w:val="22"/>
          <w:lang w:val="hr-HR"/>
        </w:rPr>
        <w:t>Dokazana k</w:t>
      </w:r>
      <w:r w:rsidRPr="006A27C5">
        <w:rPr>
          <w:bCs/>
          <w:iCs/>
          <w:szCs w:val="22"/>
          <w:lang w:val="hr-HR"/>
        </w:rPr>
        <w:t xml:space="preserve">emijska i fizikalna stabilnost u primjeni je 6 sati </w:t>
      </w:r>
      <w:r w:rsidR="006643C7" w:rsidRPr="006A27C5">
        <w:rPr>
          <w:bCs/>
          <w:iCs/>
          <w:szCs w:val="22"/>
          <w:lang w:val="hr-HR"/>
        </w:rPr>
        <w:t>na</w:t>
      </w:r>
      <w:r w:rsidRPr="006A27C5">
        <w:rPr>
          <w:bCs/>
          <w:iCs/>
          <w:szCs w:val="22"/>
          <w:lang w:val="hr-HR"/>
        </w:rPr>
        <w:t xml:space="preserve"> temperaturi 20-25 °C. S mikrobiološkog gledišta, lijek treba odmah upotrijebiti. Ako se ne upotrijebi odmah, vrijeme i uvjet</w:t>
      </w:r>
      <w:r w:rsidR="00D05943" w:rsidRPr="006A27C5">
        <w:rPr>
          <w:bCs/>
          <w:iCs/>
          <w:szCs w:val="22"/>
          <w:lang w:val="hr-HR"/>
        </w:rPr>
        <w:t>i</w:t>
      </w:r>
      <w:r w:rsidRPr="006A27C5">
        <w:rPr>
          <w:bCs/>
          <w:iCs/>
          <w:szCs w:val="22"/>
          <w:lang w:val="hr-HR"/>
        </w:rPr>
        <w:t xml:space="preserve"> čuvanja prije upotrebe odgovorn</w:t>
      </w:r>
      <w:r w:rsidR="00D05943" w:rsidRPr="006A27C5">
        <w:rPr>
          <w:bCs/>
          <w:iCs/>
          <w:szCs w:val="22"/>
          <w:lang w:val="hr-HR"/>
        </w:rPr>
        <w:t>ost</w:t>
      </w:r>
      <w:r w:rsidRPr="006A27C5">
        <w:rPr>
          <w:bCs/>
          <w:iCs/>
          <w:szCs w:val="22"/>
          <w:lang w:val="hr-HR"/>
        </w:rPr>
        <w:t xml:space="preserve"> </w:t>
      </w:r>
      <w:r w:rsidR="00D05943" w:rsidRPr="006A27C5">
        <w:rPr>
          <w:bCs/>
          <w:iCs/>
          <w:szCs w:val="22"/>
          <w:lang w:val="hr-HR"/>
        </w:rPr>
        <w:t>su</w:t>
      </w:r>
      <w:r w:rsidRPr="006A27C5">
        <w:rPr>
          <w:bCs/>
          <w:iCs/>
          <w:szCs w:val="22"/>
          <w:lang w:val="hr-HR"/>
        </w:rPr>
        <w:t xml:space="preserve"> korisnik</w:t>
      </w:r>
      <w:r w:rsidR="00D05943" w:rsidRPr="006A27C5">
        <w:rPr>
          <w:bCs/>
          <w:iCs/>
          <w:szCs w:val="22"/>
          <w:lang w:val="hr-HR"/>
        </w:rPr>
        <w:t>a</w:t>
      </w:r>
      <w:r w:rsidRPr="006A27C5">
        <w:rPr>
          <w:bCs/>
          <w:iCs/>
          <w:szCs w:val="22"/>
          <w:lang w:val="hr-HR"/>
        </w:rPr>
        <w:t xml:space="preserve"> te vrijeme čuvanja ne smije biti duže od </w:t>
      </w:r>
      <w:r w:rsidR="006643C7" w:rsidRPr="006A27C5">
        <w:rPr>
          <w:bCs/>
          <w:iCs/>
          <w:szCs w:val="22"/>
          <w:lang w:val="hr-HR"/>
        </w:rPr>
        <w:t xml:space="preserve">gore </w:t>
      </w:r>
      <w:r w:rsidRPr="006A27C5">
        <w:rPr>
          <w:bCs/>
          <w:iCs/>
          <w:szCs w:val="22"/>
          <w:lang w:val="hr-HR"/>
        </w:rPr>
        <w:t>navedenog vremena za kemijsku i fizikalnu stabilnost u primjeni.</w:t>
      </w:r>
    </w:p>
    <w:p w14:paraId="2C492533" w14:textId="77777777" w:rsidR="00242A6E" w:rsidRPr="006A27C5" w:rsidRDefault="00242A6E" w:rsidP="00242A6E">
      <w:pPr>
        <w:tabs>
          <w:tab w:val="clear" w:pos="567"/>
        </w:tabs>
        <w:spacing w:line="240" w:lineRule="auto"/>
        <w:rPr>
          <w:bCs/>
          <w:iCs/>
          <w:szCs w:val="22"/>
          <w:lang w:val="hr-HR"/>
        </w:rPr>
      </w:pPr>
    </w:p>
    <w:p w14:paraId="0D24E0C2" w14:textId="77777777" w:rsidR="00242A6E" w:rsidRPr="006A27C5" w:rsidRDefault="00242A6E" w:rsidP="00242A6E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bCs/>
          <w:iCs/>
          <w:szCs w:val="22"/>
          <w:lang w:val="hr-HR"/>
        </w:rPr>
        <w:t xml:space="preserve">Razrijeđena otopina: </w:t>
      </w:r>
      <w:r w:rsidR="006643C7" w:rsidRPr="006A27C5">
        <w:rPr>
          <w:bCs/>
          <w:iCs/>
          <w:szCs w:val="22"/>
          <w:lang w:val="hr-HR"/>
        </w:rPr>
        <w:t>Dokazana k</w:t>
      </w:r>
      <w:r w:rsidRPr="006A27C5">
        <w:rPr>
          <w:bCs/>
          <w:iCs/>
          <w:szCs w:val="22"/>
          <w:lang w:val="hr-HR"/>
        </w:rPr>
        <w:t xml:space="preserve">emijska i fizikalna stabilnost u primjeni je 24 sata </w:t>
      </w:r>
      <w:r w:rsidR="006643C7" w:rsidRPr="006A27C5">
        <w:rPr>
          <w:bCs/>
          <w:iCs/>
          <w:szCs w:val="22"/>
          <w:lang w:val="hr-HR"/>
        </w:rPr>
        <w:t>na</w:t>
      </w:r>
      <w:r w:rsidRPr="006A27C5">
        <w:rPr>
          <w:bCs/>
          <w:iCs/>
          <w:szCs w:val="22"/>
          <w:lang w:val="hr-HR"/>
        </w:rPr>
        <w:t xml:space="preserve"> temperaturi 20</w:t>
      </w:r>
      <w:r w:rsidR="000B7EF8">
        <w:rPr>
          <w:bCs/>
          <w:iCs/>
          <w:szCs w:val="22"/>
          <w:lang w:val="hr-HR"/>
        </w:rPr>
        <w:noBreakHyphen/>
      </w:r>
      <w:r w:rsidRPr="006A27C5">
        <w:rPr>
          <w:bCs/>
          <w:iCs/>
          <w:szCs w:val="22"/>
          <w:lang w:val="hr-HR"/>
        </w:rPr>
        <w:t>25 °C te 48 sati na temperaturi 2-8 °C. S mikrobiološkog gledišta, lijek treba odmah upotrijebiti. Ako se ne upotrijebi odmah, vrijeme i uvjet</w:t>
      </w:r>
      <w:r w:rsidR="00D05943" w:rsidRPr="006A27C5">
        <w:rPr>
          <w:bCs/>
          <w:iCs/>
          <w:szCs w:val="22"/>
          <w:lang w:val="hr-HR"/>
        </w:rPr>
        <w:t>i</w:t>
      </w:r>
      <w:r w:rsidRPr="006A27C5">
        <w:rPr>
          <w:bCs/>
          <w:iCs/>
          <w:szCs w:val="22"/>
          <w:lang w:val="hr-HR"/>
        </w:rPr>
        <w:t xml:space="preserve"> čuvanja prije upotrebe odgovor</w:t>
      </w:r>
      <w:r w:rsidR="00D05943" w:rsidRPr="006A27C5">
        <w:rPr>
          <w:bCs/>
          <w:iCs/>
          <w:szCs w:val="22"/>
          <w:lang w:val="hr-HR"/>
        </w:rPr>
        <w:t>nost</w:t>
      </w:r>
      <w:r w:rsidRPr="006A27C5">
        <w:rPr>
          <w:bCs/>
          <w:iCs/>
          <w:szCs w:val="22"/>
          <w:lang w:val="hr-HR"/>
        </w:rPr>
        <w:t xml:space="preserve"> </w:t>
      </w:r>
      <w:r w:rsidR="00D05943" w:rsidRPr="006A27C5">
        <w:rPr>
          <w:bCs/>
          <w:iCs/>
          <w:szCs w:val="22"/>
          <w:lang w:val="hr-HR"/>
        </w:rPr>
        <w:t>su</w:t>
      </w:r>
      <w:r w:rsidRPr="006A27C5">
        <w:rPr>
          <w:bCs/>
          <w:iCs/>
          <w:szCs w:val="22"/>
          <w:lang w:val="hr-HR"/>
        </w:rPr>
        <w:t xml:space="preserve"> korisnik</w:t>
      </w:r>
      <w:r w:rsidR="00D05943" w:rsidRPr="006A27C5">
        <w:rPr>
          <w:bCs/>
          <w:iCs/>
          <w:szCs w:val="22"/>
          <w:lang w:val="hr-HR"/>
        </w:rPr>
        <w:t>a</w:t>
      </w:r>
      <w:r w:rsidRPr="006A27C5">
        <w:rPr>
          <w:bCs/>
          <w:iCs/>
          <w:szCs w:val="22"/>
          <w:lang w:val="hr-HR"/>
        </w:rPr>
        <w:t xml:space="preserve"> te vrijeme čuvanja ne smije biti duže od </w:t>
      </w:r>
      <w:r w:rsidR="006643C7" w:rsidRPr="006A27C5">
        <w:rPr>
          <w:bCs/>
          <w:iCs/>
          <w:szCs w:val="22"/>
          <w:lang w:val="hr-HR"/>
        </w:rPr>
        <w:t xml:space="preserve">gore </w:t>
      </w:r>
      <w:r w:rsidRPr="006A27C5">
        <w:rPr>
          <w:bCs/>
          <w:iCs/>
          <w:szCs w:val="22"/>
          <w:lang w:val="hr-HR"/>
        </w:rPr>
        <w:t>navedenog vremena za kemijsku i fizikalnu stabilnost u primjeni.</w:t>
      </w:r>
    </w:p>
    <w:p w14:paraId="5ACF340A" w14:textId="77777777" w:rsidR="009F00A1" w:rsidRPr="006A27C5" w:rsidRDefault="009F00A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5A0C3AFF" w14:textId="77777777" w:rsidR="009F00A1" w:rsidRPr="006A27C5" w:rsidRDefault="009F00A1" w:rsidP="00B859B6">
      <w:pPr>
        <w:keepNext/>
        <w:keepLines/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hr-HR"/>
        </w:rPr>
      </w:pPr>
      <w:r w:rsidRPr="006A27C5">
        <w:rPr>
          <w:b/>
          <w:szCs w:val="22"/>
          <w:lang w:val="hr-HR"/>
        </w:rPr>
        <w:t>6.4</w:t>
      </w:r>
      <w:r w:rsidRPr="006A27C5">
        <w:rPr>
          <w:b/>
          <w:szCs w:val="22"/>
          <w:lang w:val="hr-HR"/>
        </w:rPr>
        <w:tab/>
        <w:t>Posebne mjere pri čuvanju lijeka</w:t>
      </w:r>
    </w:p>
    <w:p w14:paraId="224040E6" w14:textId="77777777" w:rsidR="009F00A1" w:rsidRPr="006A27C5" w:rsidRDefault="009F00A1" w:rsidP="00B859B6">
      <w:pPr>
        <w:keepNext/>
        <w:keepLines/>
        <w:tabs>
          <w:tab w:val="clear" w:pos="567"/>
        </w:tabs>
        <w:spacing w:line="240" w:lineRule="auto"/>
        <w:rPr>
          <w:bCs/>
          <w:szCs w:val="22"/>
          <w:lang w:val="hr-HR"/>
        </w:rPr>
      </w:pPr>
    </w:p>
    <w:p w14:paraId="16067F7D" w14:textId="77777777" w:rsidR="009F00A1" w:rsidRPr="006A27C5" w:rsidRDefault="00DF3A47" w:rsidP="00B859B6">
      <w:pPr>
        <w:keepNext/>
        <w:keepLines/>
        <w:tabs>
          <w:tab w:val="clear" w:pos="567"/>
        </w:tabs>
        <w:spacing w:line="240" w:lineRule="auto"/>
        <w:rPr>
          <w:bCs/>
          <w:szCs w:val="22"/>
          <w:u w:val="double"/>
          <w:lang w:val="hr-HR"/>
        </w:rPr>
      </w:pPr>
      <w:r w:rsidRPr="006A27C5">
        <w:rPr>
          <w:bCs/>
          <w:szCs w:val="22"/>
          <w:lang w:val="hr-HR"/>
        </w:rPr>
        <w:t>Lijek ne zahtijeva posebne uvjete čuvanja.</w:t>
      </w:r>
    </w:p>
    <w:p w14:paraId="1255A046" w14:textId="77777777" w:rsidR="00B41FE4" w:rsidRPr="006A27C5" w:rsidRDefault="00B41FE4" w:rsidP="00B859B6">
      <w:pPr>
        <w:keepNext/>
        <w:keepLines/>
        <w:tabs>
          <w:tab w:val="clear" w:pos="567"/>
        </w:tabs>
        <w:spacing w:line="240" w:lineRule="auto"/>
        <w:rPr>
          <w:szCs w:val="22"/>
          <w:lang w:val="hr-HR"/>
        </w:rPr>
      </w:pPr>
    </w:p>
    <w:p w14:paraId="79F26A4E" w14:textId="77777777" w:rsidR="009F00A1" w:rsidRPr="006A27C5" w:rsidRDefault="009F00A1" w:rsidP="00B859B6">
      <w:pPr>
        <w:keepNext/>
        <w:keepLines/>
        <w:tabs>
          <w:tab w:val="clear" w:pos="567"/>
        </w:tabs>
        <w:spacing w:line="240" w:lineRule="auto"/>
        <w:rPr>
          <w:bCs/>
          <w:szCs w:val="22"/>
          <w:lang w:val="hr-HR"/>
        </w:rPr>
      </w:pPr>
      <w:r w:rsidRPr="006A27C5">
        <w:rPr>
          <w:szCs w:val="22"/>
          <w:lang w:val="hr-HR"/>
        </w:rPr>
        <w:t xml:space="preserve">Uvjete čuvanja </w:t>
      </w:r>
      <w:r w:rsidR="00412428" w:rsidRPr="006A27C5">
        <w:rPr>
          <w:szCs w:val="22"/>
          <w:lang w:val="hr-HR"/>
        </w:rPr>
        <w:t xml:space="preserve">nakon rekonstitucije </w:t>
      </w:r>
      <w:r w:rsidRPr="006A27C5">
        <w:rPr>
          <w:szCs w:val="22"/>
          <w:lang w:val="hr-HR"/>
        </w:rPr>
        <w:t>lijeka vidjeti u dijelu</w:t>
      </w:r>
      <w:r w:rsidRPr="006A27C5">
        <w:rPr>
          <w:bCs/>
          <w:szCs w:val="22"/>
          <w:lang w:val="hr-HR"/>
        </w:rPr>
        <w:t xml:space="preserve"> 6.3.</w:t>
      </w:r>
    </w:p>
    <w:p w14:paraId="63E51A1C" w14:textId="77777777" w:rsidR="009F00A1" w:rsidRPr="006A27C5" w:rsidRDefault="009F00A1" w:rsidP="00B859B6">
      <w:pPr>
        <w:keepNext/>
        <w:keepLines/>
        <w:tabs>
          <w:tab w:val="clear" w:pos="567"/>
        </w:tabs>
        <w:spacing w:line="240" w:lineRule="auto"/>
        <w:rPr>
          <w:szCs w:val="22"/>
          <w:lang w:val="hr-HR"/>
        </w:rPr>
      </w:pPr>
    </w:p>
    <w:p w14:paraId="6727940A" w14:textId="77777777" w:rsidR="009F00A1" w:rsidRPr="006A27C5" w:rsidRDefault="009F00A1" w:rsidP="00B859B6">
      <w:pPr>
        <w:keepNext/>
        <w:keepLines/>
        <w:tabs>
          <w:tab w:val="clear" w:pos="567"/>
        </w:tabs>
        <w:spacing w:line="240" w:lineRule="auto"/>
        <w:outlineLvl w:val="0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>6.5</w:t>
      </w:r>
      <w:r w:rsidRPr="006A27C5">
        <w:rPr>
          <w:b/>
          <w:szCs w:val="22"/>
          <w:lang w:val="hr-HR"/>
        </w:rPr>
        <w:tab/>
        <w:t>Vrsta i sadržaj spremnika</w:t>
      </w:r>
    </w:p>
    <w:p w14:paraId="746724BD" w14:textId="77777777" w:rsidR="009F00A1" w:rsidRPr="006A27C5" w:rsidRDefault="009F00A1" w:rsidP="00B859B6">
      <w:pPr>
        <w:keepNext/>
        <w:keepLines/>
        <w:tabs>
          <w:tab w:val="clear" w:pos="567"/>
        </w:tabs>
        <w:spacing w:line="240" w:lineRule="auto"/>
        <w:rPr>
          <w:szCs w:val="22"/>
          <w:lang w:val="hr-HR"/>
        </w:rPr>
      </w:pPr>
    </w:p>
    <w:p w14:paraId="33F95016" w14:textId="77777777" w:rsidR="00DF3A47" w:rsidRPr="006A27C5" w:rsidRDefault="00120116" w:rsidP="00B859B6">
      <w:pPr>
        <w:keepNext/>
        <w:keepLines/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 xml:space="preserve">Bočice od prozirnog stakla tipa 1 od 10 ml, sa sivim </w:t>
      </w:r>
      <w:r w:rsidR="00807127" w:rsidRPr="006A27C5">
        <w:rPr>
          <w:szCs w:val="22"/>
          <w:lang w:val="hr-HR"/>
        </w:rPr>
        <w:t xml:space="preserve">brombutilnim gumenim </w:t>
      </w:r>
      <w:r w:rsidR="00F06094" w:rsidRPr="006A27C5">
        <w:rPr>
          <w:szCs w:val="22"/>
          <w:lang w:val="hr-HR"/>
        </w:rPr>
        <w:t>čepom</w:t>
      </w:r>
      <w:r w:rsidRPr="006A27C5">
        <w:rPr>
          <w:szCs w:val="22"/>
          <w:lang w:val="hr-HR"/>
        </w:rPr>
        <w:t xml:space="preserve"> i </w:t>
      </w:r>
      <w:r w:rsidR="00807127" w:rsidRPr="006A27C5">
        <w:rPr>
          <w:szCs w:val="22"/>
          <w:lang w:val="hr-HR"/>
        </w:rPr>
        <w:t>zaštitnim aluminijski</w:t>
      </w:r>
      <w:r w:rsidR="00D93792" w:rsidRPr="006A27C5">
        <w:rPr>
          <w:szCs w:val="22"/>
          <w:lang w:val="hr-HR"/>
        </w:rPr>
        <w:t xml:space="preserve">m </w:t>
      </w:r>
      <w:r w:rsidR="00807127" w:rsidRPr="006A27C5">
        <w:rPr>
          <w:szCs w:val="22"/>
          <w:lang w:val="hr-HR"/>
        </w:rPr>
        <w:t>prstenom</w:t>
      </w:r>
      <w:r w:rsidR="0053499A" w:rsidRPr="006A27C5">
        <w:rPr>
          <w:szCs w:val="22"/>
          <w:lang w:val="hr-HR"/>
        </w:rPr>
        <w:t xml:space="preserve"> s </w:t>
      </w:r>
      <w:r w:rsidR="0053499A" w:rsidRPr="00797C0D">
        <w:rPr>
          <w:i/>
          <w:szCs w:val="22"/>
          <w:lang w:val="hr-HR"/>
        </w:rPr>
        <w:t>flip-off</w:t>
      </w:r>
      <w:r w:rsidR="00FB6AC8" w:rsidRPr="006A27C5">
        <w:rPr>
          <w:szCs w:val="22"/>
          <w:lang w:val="hr-HR"/>
        </w:rPr>
        <w:t xml:space="preserve"> </w:t>
      </w:r>
      <w:r w:rsidR="0053499A" w:rsidRPr="006A27C5">
        <w:rPr>
          <w:szCs w:val="22"/>
          <w:lang w:val="hr-HR"/>
        </w:rPr>
        <w:t>kapicom</w:t>
      </w:r>
      <w:r w:rsidRPr="006A27C5">
        <w:rPr>
          <w:szCs w:val="22"/>
          <w:lang w:val="hr-HR"/>
        </w:rPr>
        <w:t xml:space="preserve">. </w:t>
      </w:r>
      <w:r w:rsidR="00DF3A47" w:rsidRPr="006A27C5">
        <w:rPr>
          <w:szCs w:val="22"/>
          <w:lang w:val="hr-HR"/>
        </w:rPr>
        <w:t>Veličina pakiranja od jedne bočice ili deset bočica.</w:t>
      </w:r>
    </w:p>
    <w:p w14:paraId="7E822558" w14:textId="77777777" w:rsidR="00DF3A47" w:rsidRPr="006A27C5" w:rsidRDefault="00DF3A47" w:rsidP="00B859B6">
      <w:pPr>
        <w:keepNext/>
        <w:keepLines/>
        <w:tabs>
          <w:tab w:val="clear" w:pos="567"/>
        </w:tabs>
        <w:spacing w:line="240" w:lineRule="auto"/>
        <w:rPr>
          <w:szCs w:val="22"/>
          <w:lang w:val="hr-HR"/>
        </w:rPr>
      </w:pPr>
    </w:p>
    <w:p w14:paraId="61DF9A80" w14:textId="77777777" w:rsidR="009F00A1" w:rsidRPr="006A27C5" w:rsidRDefault="00120116" w:rsidP="00B859B6">
      <w:pPr>
        <w:keepNext/>
        <w:keepLines/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Na tržištu se ne moraju nalaziti sve veličine pakiranja</w:t>
      </w:r>
      <w:r w:rsidR="00F06094" w:rsidRPr="006A27C5">
        <w:rPr>
          <w:szCs w:val="22"/>
          <w:lang w:val="hr-HR"/>
        </w:rPr>
        <w:t>.</w:t>
      </w:r>
    </w:p>
    <w:p w14:paraId="5A371251" w14:textId="77777777" w:rsidR="009F00A1" w:rsidRPr="006A27C5" w:rsidRDefault="009F00A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0DC683E5" w14:textId="77777777" w:rsidR="009F00A1" w:rsidRPr="006A27C5" w:rsidRDefault="009F00A1" w:rsidP="00EE3498">
      <w:pPr>
        <w:tabs>
          <w:tab w:val="clear" w:pos="567"/>
        </w:tabs>
        <w:spacing w:line="240" w:lineRule="auto"/>
        <w:ind w:left="567" w:hanging="567"/>
        <w:outlineLvl w:val="0"/>
        <w:rPr>
          <w:b/>
          <w:szCs w:val="22"/>
          <w:lang w:val="hr-HR"/>
        </w:rPr>
      </w:pPr>
      <w:bookmarkStart w:id="3" w:name="OLE_LINK1"/>
      <w:r w:rsidRPr="006A27C5">
        <w:rPr>
          <w:b/>
          <w:szCs w:val="22"/>
          <w:lang w:val="hr-HR"/>
        </w:rPr>
        <w:t>6.6</w:t>
      </w:r>
      <w:r w:rsidRPr="006A27C5">
        <w:rPr>
          <w:b/>
          <w:szCs w:val="22"/>
          <w:lang w:val="hr-HR"/>
        </w:rPr>
        <w:tab/>
        <w:t>Posebne mjere za zbrinjavanje i druga rukovanja lijekom</w:t>
      </w:r>
    </w:p>
    <w:p w14:paraId="13BEB333" w14:textId="77777777" w:rsidR="009F00A1" w:rsidRPr="006A27C5" w:rsidRDefault="009F00A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bookmarkEnd w:id="3"/>
    <w:p w14:paraId="15ED5830" w14:textId="77777777" w:rsidR="009F00A1" w:rsidRPr="006A27C5" w:rsidRDefault="00C709B3" w:rsidP="00EE3498">
      <w:pPr>
        <w:widowControl w:val="0"/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Prašak se mora</w:t>
      </w:r>
      <w:r w:rsidR="009F00A1" w:rsidRPr="006A27C5">
        <w:rPr>
          <w:szCs w:val="22"/>
          <w:lang w:val="hr-HR"/>
        </w:rPr>
        <w:t xml:space="preserve"> pripremiti s 5,3 ml otopine natrijevog klorida 9 mg/ml (0,9%-tna otopina) za injekciju ili otopinom glukoze 50 mg/ml (5%) za injekciju ili otopinom za injekciju Ringerovog laktata kako bi se postigla koncentracija tigeciklina od 10 mg/ml. Bočicu treba nježno vrtjeti sve dok se lijek ne otopi. Nakon toga se odmah iz bočice mora izvući 5 ml pripremljene otopine i dodati u vrećicu za intravensku infuziju od 100 ml ili neki drugi prikladni infuzijski spremnik (npr. staklenu bocu).</w:t>
      </w:r>
    </w:p>
    <w:p w14:paraId="4D5CE6CE" w14:textId="77777777" w:rsidR="009F00A1" w:rsidRPr="006A27C5" w:rsidRDefault="009F00A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000F3D9D" w14:textId="77777777" w:rsidR="009F00A1" w:rsidRPr="006A27C5" w:rsidRDefault="009F00A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Za dozu od 100 mg, pripremite dvije bočice u infuzijskoj vrećici od 100 ml ili nekom drugom prikladnom infuzijskom spremniku (npr. staklenoj boci). Napomena: Bočica sadrži višak od 6%. Stoga 5 ml pripremljene otopine odgovara 50 mg djelatne tvari. Pripremljena otopina trebala bi biti žute do narančaste boje; ukoliko to nije slučaj, otopinu treba odbaciti. Parenteralne lijekove treba, prije primjene, vizualno pregledati da ne sadrže čestice ili da nisu promijenili boju (npr. zeleno ili crno).</w:t>
      </w:r>
    </w:p>
    <w:p w14:paraId="63BB5C2B" w14:textId="77777777" w:rsidR="009F00A1" w:rsidRPr="006A27C5" w:rsidRDefault="009F00A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25CBB6F0" w14:textId="77777777" w:rsidR="009F00A1" w:rsidRPr="006A27C5" w:rsidRDefault="009F00A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T</w:t>
      </w:r>
      <w:r w:rsidR="00D94E33" w:rsidRPr="006A27C5">
        <w:rPr>
          <w:szCs w:val="22"/>
          <w:lang w:val="hr-HR"/>
        </w:rPr>
        <w:t>igeciklin</w:t>
      </w:r>
      <w:r w:rsidRPr="006A27C5">
        <w:rPr>
          <w:szCs w:val="22"/>
          <w:lang w:val="hr-HR"/>
        </w:rPr>
        <w:t xml:space="preserve"> </w:t>
      </w:r>
      <w:r w:rsidR="00D94E33" w:rsidRPr="006A27C5">
        <w:rPr>
          <w:szCs w:val="22"/>
          <w:lang w:val="hr-HR"/>
        </w:rPr>
        <w:t>se mora</w:t>
      </w:r>
      <w:r w:rsidRPr="006A27C5">
        <w:rPr>
          <w:szCs w:val="22"/>
          <w:lang w:val="hr-HR"/>
        </w:rPr>
        <w:t xml:space="preserve"> primjenjivati intravenski kroz zasebnu liniju ili Y-liniju. Ukoliko se koristi ista intravenska linija za sekvencijalnu infuziju nekoliko djelatnih tvari, liniju je potrebno isprati prije i poslije infuzije </w:t>
      </w:r>
      <w:r w:rsidR="00D94E33" w:rsidRPr="006A27C5">
        <w:rPr>
          <w:szCs w:val="22"/>
          <w:lang w:val="hr-HR"/>
        </w:rPr>
        <w:t>tigeciklina</w:t>
      </w:r>
      <w:r w:rsidRPr="006A27C5">
        <w:rPr>
          <w:szCs w:val="22"/>
          <w:lang w:val="hr-HR"/>
        </w:rPr>
        <w:t xml:space="preserve"> bilo otopinom natrijevog klorida 9 mg/ml (0,9%) za injekciju ili otopinom glukoze 50 mg/ml (5%) za injekciju. Infuzijska otopina koja se primjenjuje treba biti kompatibilna s tigeciklinom i drugim lijekovima koji se daju u zajedničkoj liniji (vidjeti dio 6.2)</w:t>
      </w:r>
      <w:r w:rsidR="003B24FA" w:rsidRPr="006A27C5">
        <w:rPr>
          <w:szCs w:val="22"/>
          <w:lang w:val="hr-HR"/>
        </w:rPr>
        <w:t>.</w:t>
      </w:r>
    </w:p>
    <w:p w14:paraId="1335EA16" w14:textId="77777777" w:rsidR="009F00A1" w:rsidRPr="006A27C5" w:rsidRDefault="009F00A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1661F9C1" w14:textId="77777777" w:rsidR="009F00A1" w:rsidRPr="006A27C5" w:rsidRDefault="009F00A1" w:rsidP="00EE3498">
      <w:pPr>
        <w:spacing w:line="240" w:lineRule="auto"/>
        <w:rPr>
          <w:bCs/>
          <w:szCs w:val="22"/>
          <w:lang w:val="hr-HR"/>
        </w:rPr>
      </w:pPr>
      <w:r w:rsidRPr="006A27C5">
        <w:rPr>
          <w:bCs/>
          <w:szCs w:val="22"/>
          <w:lang w:val="hr-HR"/>
        </w:rPr>
        <w:t>Ovaj je lijek namijenjen za jednokratnu primjenu; ne</w:t>
      </w:r>
      <w:r w:rsidR="003B24FA" w:rsidRPr="006A27C5">
        <w:rPr>
          <w:bCs/>
          <w:szCs w:val="22"/>
          <w:lang w:val="hr-HR"/>
        </w:rPr>
        <w:t>iskorišteni</w:t>
      </w:r>
      <w:r w:rsidRPr="006A27C5">
        <w:rPr>
          <w:bCs/>
          <w:szCs w:val="22"/>
          <w:lang w:val="hr-HR"/>
        </w:rPr>
        <w:t xml:space="preserve"> lijek i</w:t>
      </w:r>
      <w:r w:rsidR="003B24FA" w:rsidRPr="006A27C5">
        <w:rPr>
          <w:bCs/>
          <w:szCs w:val="22"/>
          <w:lang w:val="hr-HR"/>
        </w:rPr>
        <w:t xml:space="preserve">li </w:t>
      </w:r>
      <w:r w:rsidRPr="006A27C5">
        <w:rPr>
          <w:bCs/>
          <w:szCs w:val="22"/>
          <w:lang w:val="hr-HR"/>
        </w:rPr>
        <w:t>otpadni materijal</w:t>
      </w:r>
      <w:r w:rsidR="003B24FA" w:rsidRPr="006A27C5">
        <w:rPr>
          <w:bCs/>
          <w:szCs w:val="22"/>
          <w:lang w:val="hr-HR"/>
        </w:rPr>
        <w:t xml:space="preserve"> potrebno je zbrinuti</w:t>
      </w:r>
      <w:r w:rsidR="008E3522" w:rsidRPr="006A27C5">
        <w:rPr>
          <w:bCs/>
          <w:szCs w:val="22"/>
          <w:lang w:val="hr-HR"/>
        </w:rPr>
        <w:t xml:space="preserve"> </w:t>
      </w:r>
      <w:r w:rsidRPr="006A27C5">
        <w:rPr>
          <w:bCs/>
          <w:szCs w:val="22"/>
          <w:lang w:val="hr-HR"/>
        </w:rPr>
        <w:t>s</w:t>
      </w:r>
      <w:r w:rsidR="008E3522" w:rsidRPr="006A27C5">
        <w:rPr>
          <w:bCs/>
          <w:szCs w:val="22"/>
          <w:lang w:val="hr-HR"/>
        </w:rPr>
        <w:t>ukladno</w:t>
      </w:r>
      <w:r w:rsidRPr="006A27C5">
        <w:rPr>
          <w:bCs/>
          <w:szCs w:val="22"/>
          <w:lang w:val="hr-HR"/>
        </w:rPr>
        <w:t xml:space="preserve"> </w:t>
      </w:r>
      <w:r w:rsidR="008E3522" w:rsidRPr="006A27C5">
        <w:rPr>
          <w:bCs/>
          <w:szCs w:val="22"/>
          <w:lang w:val="hr-HR"/>
        </w:rPr>
        <w:t>nacionalnim</w:t>
      </w:r>
      <w:r w:rsidRPr="006A27C5">
        <w:rPr>
          <w:bCs/>
          <w:szCs w:val="22"/>
          <w:lang w:val="hr-HR"/>
        </w:rPr>
        <w:t xml:space="preserve"> propisima.</w:t>
      </w:r>
    </w:p>
    <w:p w14:paraId="47B71796" w14:textId="77777777" w:rsidR="009F00A1" w:rsidRPr="006A27C5" w:rsidRDefault="009F00A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5610B15A" w14:textId="77777777" w:rsidR="009F00A1" w:rsidRPr="006A27C5" w:rsidRDefault="009F00A1" w:rsidP="00EE3498">
      <w:pPr>
        <w:widowControl w:val="0"/>
        <w:tabs>
          <w:tab w:val="clear" w:pos="567"/>
        </w:tabs>
        <w:spacing w:line="240" w:lineRule="auto"/>
        <w:rPr>
          <w:bCs/>
          <w:szCs w:val="22"/>
          <w:lang w:val="hr-HR"/>
        </w:rPr>
      </w:pPr>
      <w:r w:rsidRPr="006A27C5">
        <w:rPr>
          <w:szCs w:val="22"/>
          <w:lang w:val="hr-HR"/>
        </w:rPr>
        <w:t>Kompatibilne intravenske otopine uključuju: natrijev klorid 9 mg/ml (0,9%) otopinu za injekciju</w:t>
      </w:r>
      <w:r w:rsidRPr="006A27C5">
        <w:rPr>
          <w:bCs/>
          <w:szCs w:val="22"/>
          <w:lang w:val="hr-HR"/>
        </w:rPr>
        <w:t>, glukoza 50 mg/ml (5%) otopinu za injekciju i otopinu za injekciju Ringerovog laktata.</w:t>
      </w:r>
    </w:p>
    <w:p w14:paraId="5970BE0F" w14:textId="77777777" w:rsidR="009F00A1" w:rsidRPr="006A27C5" w:rsidRDefault="009F00A1" w:rsidP="00EE3498">
      <w:pPr>
        <w:widowControl w:val="0"/>
        <w:tabs>
          <w:tab w:val="clear" w:pos="567"/>
        </w:tabs>
        <w:spacing w:line="240" w:lineRule="auto"/>
        <w:rPr>
          <w:bCs/>
          <w:szCs w:val="22"/>
          <w:lang w:val="hr-HR"/>
        </w:rPr>
      </w:pPr>
    </w:p>
    <w:p w14:paraId="553822A9" w14:textId="77777777" w:rsidR="009F00A1" w:rsidRPr="006A27C5" w:rsidRDefault="009F00A1" w:rsidP="00EE3498">
      <w:pPr>
        <w:spacing w:line="240" w:lineRule="auto"/>
        <w:rPr>
          <w:bCs/>
          <w:szCs w:val="22"/>
          <w:lang w:val="hr-HR"/>
        </w:rPr>
      </w:pPr>
      <w:r w:rsidRPr="006A27C5">
        <w:rPr>
          <w:szCs w:val="22"/>
          <w:lang w:val="hr-HR"/>
        </w:rPr>
        <w:t xml:space="preserve">U slučaju primjene kroz Y-liniju, dokazana je kompatibilnost </w:t>
      </w:r>
      <w:r w:rsidR="002F1EC4" w:rsidRPr="006A27C5">
        <w:rPr>
          <w:szCs w:val="22"/>
          <w:lang w:val="hr-HR"/>
        </w:rPr>
        <w:t>tigeciklina</w:t>
      </w:r>
      <w:r w:rsidRPr="006A27C5">
        <w:rPr>
          <w:szCs w:val="22"/>
          <w:lang w:val="hr-HR"/>
        </w:rPr>
        <w:t xml:space="preserve"> razrijeđenog u 0,9%-tnoj otopini natrijevog klorida sa sljedećim lijekovima ili otapalima: amikacin, dobutamin, dopaminklorid, gentamicin, haloperidol, </w:t>
      </w:r>
      <w:r w:rsidR="0017681D" w:rsidRPr="006A27C5">
        <w:rPr>
          <w:szCs w:val="22"/>
          <w:lang w:val="hr-HR"/>
        </w:rPr>
        <w:t xml:space="preserve">otopina </w:t>
      </w:r>
      <w:r w:rsidRPr="006A27C5">
        <w:rPr>
          <w:szCs w:val="22"/>
          <w:lang w:val="hr-HR"/>
        </w:rPr>
        <w:t>Ringerov</w:t>
      </w:r>
      <w:r w:rsidR="0017681D" w:rsidRPr="006A27C5">
        <w:rPr>
          <w:szCs w:val="22"/>
          <w:lang w:val="hr-HR"/>
        </w:rPr>
        <w:t>og</w:t>
      </w:r>
      <w:r w:rsidRPr="006A27C5">
        <w:rPr>
          <w:szCs w:val="22"/>
          <w:lang w:val="hr-HR"/>
        </w:rPr>
        <w:t xml:space="preserve"> laktat</w:t>
      </w:r>
      <w:r w:rsidR="0017681D" w:rsidRPr="006A27C5">
        <w:rPr>
          <w:szCs w:val="22"/>
          <w:lang w:val="hr-HR"/>
        </w:rPr>
        <w:t>a</w:t>
      </w:r>
      <w:r w:rsidRPr="006A27C5">
        <w:rPr>
          <w:szCs w:val="22"/>
          <w:lang w:val="hr-HR"/>
        </w:rPr>
        <w:t>, lidokainklorid, metoklopramid, morfin, norepinefrin, piperacilin/tazobaktam (EDTA formulacija), kalijev klorid, propofol, ranitidinklorid, teofilin i tobramicin.</w:t>
      </w:r>
    </w:p>
    <w:p w14:paraId="659685BC" w14:textId="77777777" w:rsidR="009F00A1" w:rsidRPr="006A27C5" w:rsidRDefault="009F00A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5A955D0E" w14:textId="77777777" w:rsidR="009F00A1" w:rsidRPr="006A27C5" w:rsidRDefault="009F00A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2F1FC12C" w14:textId="77777777" w:rsidR="009F00A1" w:rsidRPr="006A27C5" w:rsidRDefault="009F00A1" w:rsidP="00EE3498">
      <w:pPr>
        <w:tabs>
          <w:tab w:val="clear" w:pos="567"/>
        </w:tabs>
        <w:spacing w:line="240" w:lineRule="auto"/>
        <w:ind w:left="567" w:hanging="567"/>
        <w:rPr>
          <w:szCs w:val="22"/>
          <w:lang w:val="hr-HR"/>
        </w:rPr>
      </w:pPr>
      <w:r w:rsidRPr="006A27C5">
        <w:rPr>
          <w:b/>
          <w:szCs w:val="22"/>
          <w:lang w:val="hr-HR"/>
        </w:rPr>
        <w:t>7.</w:t>
      </w:r>
      <w:r w:rsidRPr="006A27C5">
        <w:rPr>
          <w:b/>
          <w:szCs w:val="22"/>
          <w:lang w:val="hr-HR"/>
        </w:rPr>
        <w:tab/>
        <w:t>NOSITELJ ODOBRENJA</w:t>
      </w:r>
      <w:r w:rsidR="00E17C92" w:rsidRPr="006A27C5">
        <w:rPr>
          <w:b/>
          <w:szCs w:val="22"/>
          <w:lang w:val="hr-HR"/>
        </w:rPr>
        <w:t xml:space="preserve"> ZA STAVLJANJE LIJEKA U PROMET</w:t>
      </w:r>
    </w:p>
    <w:p w14:paraId="70427BB7" w14:textId="77777777" w:rsidR="009F00A1" w:rsidRPr="006A27C5" w:rsidRDefault="009F00A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4191074D" w14:textId="77777777" w:rsidR="00F06094" w:rsidRPr="006A27C5" w:rsidRDefault="00F06094" w:rsidP="00F06094">
      <w:pPr>
        <w:rPr>
          <w:sz w:val="24"/>
          <w:lang w:val="hr-HR"/>
        </w:rPr>
      </w:pPr>
      <w:r w:rsidRPr="006A27C5">
        <w:rPr>
          <w:bCs/>
          <w:lang w:val="hr-HR"/>
        </w:rPr>
        <w:t xml:space="preserve">Accord Healthcare S.L.U. </w:t>
      </w:r>
    </w:p>
    <w:p w14:paraId="73D1FD7F" w14:textId="77777777" w:rsidR="00F06094" w:rsidRPr="006A27C5" w:rsidRDefault="00F06094" w:rsidP="00F06094">
      <w:pPr>
        <w:rPr>
          <w:lang w:val="hr-HR"/>
        </w:rPr>
      </w:pPr>
      <w:r w:rsidRPr="006A27C5">
        <w:rPr>
          <w:lang w:val="hr-HR"/>
        </w:rPr>
        <w:t xml:space="preserve">World Trade Center, </w:t>
      </w:r>
    </w:p>
    <w:p w14:paraId="59F6D9E3" w14:textId="77777777" w:rsidR="00F06094" w:rsidRPr="006A27C5" w:rsidRDefault="00F06094" w:rsidP="00F06094">
      <w:pPr>
        <w:rPr>
          <w:lang w:val="hr-HR"/>
        </w:rPr>
      </w:pPr>
      <w:r w:rsidRPr="006A27C5">
        <w:rPr>
          <w:lang w:val="hr-HR"/>
        </w:rPr>
        <w:t xml:space="preserve">Moll de Barcelona, s/n, </w:t>
      </w:r>
    </w:p>
    <w:p w14:paraId="6E11B0E7" w14:textId="77777777" w:rsidR="00F06094" w:rsidRPr="006A27C5" w:rsidRDefault="00F06094" w:rsidP="00F06094">
      <w:pPr>
        <w:rPr>
          <w:lang w:val="hr-HR"/>
        </w:rPr>
      </w:pPr>
      <w:r w:rsidRPr="006A27C5">
        <w:rPr>
          <w:lang w:val="hr-HR"/>
        </w:rPr>
        <w:t xml:space="preserve">Edifici Est 6ª planta, </w:t>
      </w:r>
    </w:p>
    <w:p w14:paraId="37BC8D26" w14:textId="77777777" w:rsidR="00F06094" w:rsidRPr="006A27C5" w:rsidRDefault="00F06094" w:rsidP="00F06094">
      <w:pPr>
        <w:rPr>
          <w:lang w:val="hr-HR"/>
        </w:rPr>
      </w:pPr>
      <w:r w:rsidRPr="006A27C5">
        <w:rPr>
          <w:lang w:val="hr-HR"/>
        </w:rPr>
        <w:t>08039 Barcelona, Španjolska</w:t>
      </w:r>
    </w:p>
    <w:p w14:paraId="577FAEC3" w14:textId="77777777" w:rsidR="009F00A1" w:rsidRPr="006A27C5" w:rsidRDefault="009F00A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58606560" w14:textId="77777777" w:rsidR="009F00A1" w:rsidRPr="006A27C5" w:rsidRDefault="009F00A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051DFB5B" w14:textId="77777777" w:rsidR="009F00A1" w:rsidRPr="006A27C5" w:rsidRDefault="009F00A1" w:rsidP="00EE3498">
      <w:pPr>
        <w:tabs>
          <w:tab w:val="clear" w:pos="567"/>
        </w:tabs>
        <w:spacing w:line="240" w:lineRule="auto"/>
        <w:ind w:left="567" w:hanging="567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>8.</w:t>
      </w:r>
      <w:r w:rsidRPr="006A27C5">
        <w:rPr>
          <w:b/>
          <w:szCs w:val="22"/>
          <w:lang w:val="hr-HR"/>
        </w:rPr>
        <w:tab/>
        <w:t>BROJ(EVI) ODOBRENJA ZA STAVLJANJE LIJEKA U PROMET</w:t>
      </w:r>
    </w:p>
    <w:p w14:paraId="6A407F9D" w14:textId="77777777" w:rsidR="009F00A1" w:rsidRPr="006A27C5" w:rsidRDefault="009F00A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476C94A8" w14:textId="77777777" w:rsidR="00751FE9" w:rsidRPr="006A27C5" w:rsidRDefault="00751FE9" w:rsidP="00751FE9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EU/1/19/1394/001 (10 bočica)</w:t>
      </w:r>
    </w:p>
    <w:p w14:paraId="2B8FDD14" w14:textId="77777777" w:rsidR="009F00A1" w:rsidRPr="006A27C5" w:rsidRDefault="00751FE9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EU/1/19/1394/002 (1 bočica)</w:t>
      </w:r>
    </w:p>
    <w:p w14:paraId="49211F42" w14:textId="77777777" w:rsidR="00AB2D47" w:rsidRPr="006A27C5" w:rsidRDefault="00AB2D47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16B8FC66" w14:textId="77777777" w:rsidR="00AB2D47" w:rsidRPr="006A27C5" w:rsidRDefault="00AB2D47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51B78B3A" w14:textId="77777777" w:rsidR="009F00A1" w:rsidRPr="006A27C5" w:rsidRDefault="009F00A1" w:rsidP="001E5BB8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hr-HR"/>
        </w:rPr>
      </w:pPr>
      <w:r w:rsidRPr="006A27C5">
        <w:rPr>
          <w:b/>
          <w:szCs w:val="22"/>
          <w:lang w:val="hr-HR"/>
        </w:rPr>
        <w:t>9.</w:t>
      </w:r>
      <w:r w:rsidRPr="006A27C5">
        <w:rPr>
          <w:b/>
          <w:szCs w:val="22"/>
          <w:lang w:val="hr-HR"/>
        </w:rPr>
        <w:tab/>
        <w:t xml:space="preserve">DATUM PRVOG ODOBRENJA / DATUM OBNOVE ODOBRENJA </w:t>
      </w:r>
    </w:p>
    <w:p w14:paraId="0965166D" w14:textId="77777777" w:rsidR="009F00A1" w:rsidRPr="006A27C5" w:rsidRDefault="009F00A1" w:rsidP="001E5BB8">
      <w:pPr>
        <w:keepNext/>
        <w:tabs>
          <w:tab w:val="clear" w:pos="567"/>
        </w:tabs>
        <w:spacing w:line="240" w:lineRule="auto"/>
        <w:rPr>
          <w:i/>
          <w:szCs w:val="22"/>
          <w:lang w:val="hr-HR"/>
        </w:rPr>
      </w:pPr>
    </w:p>
    <w:p w14:paraId="061A0BB9" w14:textId="21E7C816" w:rsidR="009F00A1" w:rsidRDefault="009F00A1" w:rsidP="00E609F1">
      <w:pPr>
        <w:keepNext/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 xml:space="preserve">Datum prvog odobrenja: </w:t>
      </w:r>
      <w:r w:rsidR="00D65F05" w:rsidRPr="00D65F05">
        <w:rPr>
          <w:szCs w:val="22"/>
          <w:lang w:val="hr-HR"/>
        </w:rPr>
        <w:t>17. travnja 2020. godine</w:t>
      </w:r>
    </w:p>
    <w:p w14:paraId="53F3C86F" w14:textId="447D40DD" w:rsidR="00AB4786" w:rsidRPr="006A27C5" w:rsidRDefault="00AB4786" w:rsidP="00E609F1">
      <w:pPr>
        <w:keepNext/>
        <w:tabs>
          <w:tab w:val="clear" w:pos="567"/>
        </w:tabs>
        <w:spacing w:line="240" w:lineRule="auto"/>
        <w:rPr>
          <w:szCs w:val="22"/>
          <w:lang w:val="hr-HR"/>
        </w:rPr>
      </w:pPr>
      <w:r w:rsidRPr="005A128D">
        <w:rPr>
          <w:color w:val="000000"/>
          <w:szCs w:val="22"/>
          <w:lang w:val="hr-HR"/>
        </w:rPr>
        <w:t>Datum posljednje obnove odobrenja: 25. studenog 2024. godine</w:t>
      </w:r>
    </w:p>
    <w:p w14:paraId="30406D8F" w14:textId="77777777" w:rsidR="009F00A1" w:rsidRPr="006A27C5" w:rsidRDefault="009F00A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32B7C704" w14:textId="77777777" w:rsidR="009F00A1" w:rsidRPr="006A27C5" w:rsidRDefault="009F00A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4F5AA38B" w14:textId="77777777" w:rsidR="009F00A1" w:rsidRPr="006A27C5" w:rsidRDefault="009F00A1" w:rsidP="00EE3498">
      <w:pPr>
        <w:tabs>
          <w:tab w:val="clear" w:pos="567"/>
        </w:tabs>
        <w:spacing w:line="240" w:lineRule="auto"/>
        <w:ind w:left="567" w:hanging="567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>10.</w:t>
      </w:r>
      <w:r w:rsidRPr="006A27C5">
        <w:rPr>
          <w:b/>
          <w:szCs w:val="22"/>
          <w:lang w:val="hr-HR"/>
        </w:rPr>
        <w:tab/>
        <w:t>DATUM REVIZIJE TEKSTA</w:t>
      </w:r>
    </w:p>
    <w:p w14:paraId="6340E316" w14:textId="77777777" w:rsidR="009F00A1" w:rsidRPr="006A27C5" w:rsidRDefault="009F00A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4B54A9CB" w14:textId="4937C4E0" w:rsidR="009F00A1" w:rsidRPr="006A27C5" w:rsidRDefault="00E17C92" w:rsidP="00EE349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r-HR"/>
        </w:rPr>
      </w:pPr>
      <w:r w:rsidRPr="006A27C5">
        <w:rPr>
          <w:szCs w:val="22"/>
          <w:lang w:val="hr-HR"/>
        </w:rPr>
        <w:t xml:space="preserve">Detaljnije </w:t>
      </w:r>
      <w:r w:rsidR="009F00A1" w:rsidRPr="006A27C5">
        <w:rPr>
          <w:szCs w:val="22"/>
          <w:lang w:val="hr-HR"/>
        </w:rPr>
        <w:t xml:space="preserve">informacije o ovom lijeku dostupne su na </w:t>
      </w:r>
      <w:r w:rsidR="0017681D" w:rsidRPr="006A27C5">
        <w:rPr>
          <w:szCs w:val="22"/>
          <w:lang w:val="hr-HR"/>
        </w:rPr>
        <w:t>internetskoj</w:t>
      </w:r>
      <w:r w:rsidR="009F00A1" w:rsidRPr="006A27C5">
        <w:rPr>
          <w:szCs w:val="22"/>
          <w:lang w:val="hr-HR"/>
        </w:rPr>
        <w:t xml:space="preserve"> stranic</w:t>
      </w:r>
      <w:r w:rsidRPr="006A27C5">
        <w:rPr>
          <w:szCs w:val="22"/>
          <w:lang w:val="hr-HR"/>
        </w:rPr>
        <w:t>i</w:t>
      </w:r>
      <w:r w:rsidR="009F00A1" w:rsidRPr="006A27C5">
        <w:rPr>
          <w:szCs w:val="22"/>
          <w:lang w:val="hr-HR"/>
        </w:rPr>
        <w:t xml:space="preserve"> Europske agencije za lijekove </w:t>
      </w:r>
      <w:hyperlink r:id="rId13" w:history="1">
        <w:r w:rsidR="001643F7" w:rsidRPr="001643F7">
          <w:rPr>
            <w:rStyle w:val="Hyperlink"/>
            <w:lang w:val="hr-HR"/>
          </w:rPr>
          <w:t>https://www.ema.europa.eu</w:t>
        </w:r>
      </w:hyperlink>
      <w:r w:rsidR="0017681D" w:rsidRPr="006A27C5">
        <w:rPr>
          <w:lang w:val="hr-HR"/>
        </w:rPr>
        <w:t>.</w:t>
      </w:r>
    </w:p>
    <w:p w14:paraId="0A02B2AE" w14:textId="77777777" w:rsidR="009F00A1" w:rsidRPr="006A27C5" w:rsidRDefault="009F00A1" w:rsidP="00EE349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r-HR"/>
        </w:rPr>
      </w:pPr>
      <w:r w:rsidRPr="006A27C5">
        <w:rPr>
          <w:b/>
          <w:szCs w:val="22"/>
          <w:lang w:val="hr-HR"/>
        </w:rPr>
        <w:br w:type="page"/>
      </w:r>
      <w:bookmarkStart w:id="4" w:name="_GoBack"/>
      <w:bookmarkEnd w:id="4"/>
    </w:p>
    <w:p w14:paraId="248D8033" w14:textId="77777777" w:rsidR="009F00A1" w:rsidRPr="006A27C5" w:rsidRDefault="009F00A1" w:rsidP="00EE3498">
      <w:pPr>
        <w:keepNext/>
        <w:tabs>
          <w:tab w:val="clear" w:pos="567"/>
        </w:tabs>
        <w:spacing w:line="240" w:lineRule="auto"/>
        <w:rPr>
          <w:szCs w:val="22"/>
          <w:lang w:val="hr-HR"/>
        </w:rPr>
      </w:pPr>
    </w:p>
    <w:p w14:paraId="637BE6D6" w14:textId="77777777" w:rsidR="00D148C6" w:rsidRPr="006A27C5" w:rsidRDefault="00D148C6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2353966E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58BEC902" w14:textId="77777777" w:rsidR="00AB2A61" w:rsidRPr="006A27C5" w:rsidRDefault="00AB2A61" w:rsidP="00EE3498">
      <w:pPr>
        <w:spacing w:line="240" w:lineRule="auto"/>
        <w:jc w:val="center"/>
        <w:rPr>
          <w:szCs w:val="22"/>
          <w:lang w:val="hr-HR"/>
        </w:rPr>
      </w:pPr>
    </w:p>
    <w:p w14:paraId="2A3243C5" w14:textId="77777777" w:rsidR="00AB2A61" w:rsidRPr="006A27C5" w:rsidRDefault="00AB2A61" w:rsidP="00EE3498">
      <w:pPr>
        <w:spacing w:line="240" w:lineRule="auto"/>
        <w:jc w:val="center"/>
        <w:rPr>
          <w:szCs w:val="22"/>
          <w:lang w:val="hr-HR"/>
        </w:rPr>
      </w:pPr>
    </w:p>
    <w:p w14:paraId="655EA193" w14:textId="77777777" w:rsidR="00AB2A61" w:rsidRPr="006A27C5" w:rsidRDefault="00AB2A61" w:rsidP="00EE3498">
      <w:pPr>
        <w:spacing w:line="240" w:lineRule="auto"/>
        <w:jc w:val="center"/>
        <w:rPr>
          <w:szCs w:val="22"/>
          <w:lang w:val="hr-HR"/>
        </w:rPr>
      </w:pPr>
    </w:p>
    <w:p w14:paraId="7A696967" w14:textId="77777777" w:rsidR="00AB2A61" w:rsidRPr="006A27C5" w:rsidRDefault="00AB2A61" w:rsidP="00EE3498">
      <w:pPr>
        <w:spacing w:line="240" w:lineRule="auto"/>
        <w:jc w:val="center"/>
        <w:rPr>
          <w:szCs w:val="22"/>
          <w:lang w:val="hr-HR"/>
        </w:rPr>
      </w:pPr>
    </w:p>
    <w:p w14:paraId="38FD8EED" w14:textId="77777777" w:rsidR="00AB2A61" w:rsidRPr="006A27C5" w:rsidRDefault="00AB2A61" w:rsidP="00EE3498">
      <w:pPr>
        <w:spacing w:line="240" w:lineRule="auto"/>
        <w:jc w:val="center"/>
        <w:rPr>
          <w:szCs w:val="22"/>
          <w:lang w:val="hr-HR"/>
        </w:rPr>
      </w:pPr>
    </w:p>
    <w:p w14:paraId="7260F356" w14:textId="77777777" w:rsidR="00AB2A61" w:rsidRPr="006A27C5" w:rsidRDefault="00AB2A61" w:rsidP="00EE3498">
      <w:pPr>
        <w:spacing w:line="240" w:lineRule="auto"/>
        <w:jc w:val="center"/>
        <w:rPr>
          <w:szCs w:val="22"/>
          <w:lang w:val="hr-HR"/>
        </w:rPr>
      </w:pPr>
    </w:p>
    <w:p w14:paraId="0C6410E6" w14:textId="77777777" w:rsidR="00AB2A61" w:rsidRPr="006A27C5" w:rsidRDefault="00AB2A61" w:rsidP="00EE3498">
      <w:pPr>
        <w:spacing w:line="240" w:lineRule="auto"/>
        <w:jc w:val="center"/>
        <w:rPr>
          <w:szCs w:val="22"/>
          <w:lang w:val="hr-HR"/>
        </w:rPr>
      </w:pPr>
    </w:p>
    <w:p w14:paraId="75E8F555" w14:textId="77777777" w:rsidR="00AB2A61" w:rsidRPr="006A27C5" w:rsidRDefault="00AB2A61" w:rsidP="00EE3498">
      <w:pPr>
        <w:spacing w:line="240" w:lineRule="auto"/>
        <w:jc w:val="center"/>
        <w:rPr>
          <w:szCs w:val="22"/>
          <w:lang w:val="hr-HR"/>
        </w:rPr>
      </w:pPr>
    </w:p>
    <w:p w14:paraId="0518BD69" w14:textId="77777777" w:rsidR="00AB2A61" w:rsidRPr="006A27C5" w:rsidRDefault="00AB2A61" w:rsidP="00EE3498">
      <w:pPr>
        <w:spacing w:line="240" w:lineRule="auto"/>
        <w:jc w:val="center"/>
        <w:rPr>
          <w:szCs w:val="22"/>
          <w:lang w:val="hr-HR"/>
        </w:rPr>
      </w:pPr>
    </w:p>
    <w:p w14:paraId="21271E9E" w14:textId="77777777" w:rsidR="00AB2A61" w:rsidRPr="006A27C5" w:rsidRDefault="00AB2A61" w:rsidP="00EE3498">
      <w:pPr>
        <w:spacing w:line="240" w:lineRule="auto"/>
        <w:jc w:val="center"/>
        <w:rPr>
          <w:szCs w:val="22"/>
          <w:lang w:val="hr-HR"/>
        </w:rPr>
      </w:pPr>
    </w:p>
    <w:p w14:paraId="74CE5316" w14:textId="77777777" w:rsidR="00D378AE" w:rsidRPr="006A27C5" w:rsidRDefault="00D378AE" w:rsidP="00EE3498">
      <w:pPr>
        <w:spacing w:line="240" w:lineRule="auto"/>
        <w:jc w:val="center"/>
        <w:rPr>
          <w:szCs w:val="22"/>
          <w:lang w:val="hr-HR"/>
        </w:rPr>
      </w:pPr>
    </w:p>
    <w:p w14:paraId="2A565BF8" w14:textId="77777777" w:rsidR="00AB2A61" w:rsidRPr="006A27C5" w:rsidRDefault="00AB2A61" w:rsidP="00EE3498">
      <w:pPr>
        <w:spacing w:line="240" w:lineRule="auto"/>
        <w:jc w:val="center"/>
        <w:rPr>
          <w:szCs w:val="22"/>
          <w:lang w:val="hr-HR"/>
        </w:rPr>
      </w:pPr>
    </w:p>
    <w:p w14:paraId="4E12FF00" w14:textId="77777777" w:rsidR="00AB2A61" w:rsidRPr="006A27C5" w:rsidRDefault="00AB2A61" w:rsidP="00EE3498">
      <w:pPr>
        <w:spacing w:line="240" w:lineRule="auto"/>
        <w:jc w:val="center"/>
        <w:rPr>
          <w:szCs w:val="22"/>
          <w:lang w:val="hr-HR"/>
        </w:rPr>
      </w:pPr>
    </w:p>
    <w:p w14:paraId="49CD8EE5" w14:textId="77777777" w:rsidR="00AB2A61" w:rsidRPr="006A27C5" w:rsidRDefault="00AB2A61" w:rsidP="00EE3498">
      <w:pPr>
        <w:spacing w:line="240" w:lineRule="auto"/>
        <w:jc w:val="center"/>
        <w:rPr>
          <w:szCs w:val="22"/>
          <w:lang w:val="hr-HR"/>
        </w:rPr>
      </w:pPr>
    </w:p>
    <w:p w14:paraId="6DEFD69B" w14:textId="77777777" w:rsidR="00AB2A61" w:rsidRPr="006A27C5" w:rsidRDefault="00AB2A61" w:rsidP="00EE3498">
      <w:pPr>
        <w:spacing w:line="240" w:lineRule="auto"/>
        <w:jc w:val="center"/>
        <w:rPr>
          <w:szCs w:val="22"/>
          <w:lang w:val="hr-HR"/>
        </w:rPr>
      </w:pPr>
    </w:p>
    <w:p w14:paraId="2508FC56" w14:textId="77777777" w:rsidR="00AB2A61" w:rsidRPr="006A27C5" w:rsidRDefault="00AB2A61" w:rsidP="00EE3498">
      <w:pPr>
        <w:spacing w:line="240" w:lineRule="auto"/>
        <w:jc w:val="center"/>
        <w:rPr>
          <w:szCs w:val="22"/>
          <w:lang w:val="hr-HR"/>
        </w:rPr>
      </w:pPr>
    </w:p>
    <w:p w14:paraId="64C524D0" w14:textId="77777777" w:rsidR="00AB2A61" w:rsidRPr="006A27C5" w:rsidRDefault="00AB2A61" w:rsidP="00EE3498">
      <w:pPr>
        <w:spacing w:line="240" w:lineRule="auto"/>
        <w:jc w:val="center"/>
        <w:rPr>
          <w:szCs w:val="22"/>
          <w:lang w:val="hr-HR"/>
        </w:rPr>
      </w:pPr>
    </w:p>
    <w:p w14:paraId="7A223AE4" w14:textId="77777777" w:rsidR="00AB2A61" w:rsidRPr="006A27C5" w:rsidRDefault="00AB2A61" w:rsidP="00EE3498">
      <w:pPr>
        <w:spacing w:line="240" w:lineRule="auto"/>
        <w:jc w:val="center"/>
        <w:rPr>
          <w:szCs w:val="22"/>
          <w:lang w:val="hr-HR"/>
        </w:rPr>
      </w:pPr>
    </w:p>
    <w:p w14:paraId="0E3A3C49" w14:textId="77777777" w:rsidR="00AB2A61" w:rsidRPr="006A27C5" w:rsidRDefault="00AB2A61" w:rsidP="00EE3498">
      <w:pPr>
        <w:spacing w:line="240" w:lineRule="auto"/>
        <w:jc w:val="center"/>
        <w:rPr>
          <w:szCs w:val="22"/>
          <w:lang w:val="hr-HR"/>
        </w:rPr>
      </w:pPr>
    </w:p>
    <w:p w14:paraId="6B276EF2" w14:textId="77777777" w:rsidR="00AB2A61" w:rsidRPr="006A27C5" w:rsidRDefault="00FC4A5A" w:rsidP="00EE3498">
      <w:pPr>
        <w:spacing w:line="240" w:lineRule="auto"/>
        <w:jc w:val="center"/>
        <w:rPr>
          <w:szCs w:val="22"/>
          <w:lang w:val="hr-HR"/>
        </w:rPr>
      </w:pPr>
      <w:r w:rsidRPr="006A27C5">
        <w:rPr>
          <w:b/>
          <w:szCs w:val="22"/>
          <w:lang w:val="hr-HR"/>
        </w:rPr>
        <w:t>PRILOG</w:t>
      </w:r>
      <w:r w:rsidR="00FF382D" w:rsidRPr="006A27C5">
        <w:rPr>
          <w:b/>
          <w:szCs w:val="22"/>
          <w:lang w:val="hr-HR"/>
        </w:rPr>
        <w:t xml:space="preserve"> </w:t>
      </w:r>
      <w:r w:rsidR="00AB2A61" w:rsidRPr="006A27C5">
        <w:rPr>
          <w:b/>
          <w:szCs w:val="22"/>
          <w:lang w:val="hr-HR"/>
        </w:rPr>
        <w:t>II</w:t>
      </w:r>
      <w:r w:rsidRPr="006A27C5">
        <w:rPr>
          <w:b/>
          <w:szCs w:val="22"/>
          <w:lang w:val="hr-HR"/>
        </w:rPr>
        <w:t>.</w:t>
      </w:r>
    </w:p>
    <w:p w14:paraId="62D81D1E" w14:textId="77777777" w:rsidR="00AB2A61" w:rsidRPr="006A27C5" w:rsidRDefault="00D378AE" w:rsidP="00EE3498">
      <w:pPr>
        <w:tabs>
          <w:tab w:val="left" w:pos="4862"/>
        </w:tabs>
        <w:spacing w:line="240" w:lineRule="auto"/>
        <w:ind w:left="1701" w:right="1416" w:hanging="567"/>
        <w:rPr>
          <w:szCs w:val="22"/>
          <w:lang w:val="hr-HR"/>
        </w:rPr>
      </w:pPr>
      <w:r w:rsidRPr="006A27C5">
        <w:rPr>
          <w:szCs w:val="22"/>
          <w:lang w:val="hr-HR"/>
        </w:rPr>
        <w:tab/>
      </w:r>
      <w:r w:rsidRPr="006A27C5">
        <w:rPr>
          <w:szCs w:val="22"/>
          <w:lang w:val="hr-HR"/>
        </w:rPr>
        <w:tab/>
      </w:r>
    </w:p>
    <w:p w14:paraId="17E1F49F" w14:textId="77777777" w:rsidR="00AB2A61" w:rsidRPr="006A27C5" w:rsidRDefault="00AB2A61" w:rsidP="00EE3498">
      <w:pPr>
        <w:spacing w:line="240" w:lineRule="auto"/>
        <w:ind w:left="1701" w:right="1416" w:hanging="708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>A.</w:t>
      </w:r>
      <w:r w:rsidRPr="006A27C5">
        <w:rPr>
          <w:b/>
          <w:szCs w:val="22"/>
          <w:lang w:val="hr-HR"/>
        </w:rPr>
        <w:tab/>
      </w:r>
      <w:r w:rsidR="00FF382D" w:rsidRPr="006A27C5">
        <w:rPr>
          <w:b/>
          <w:szCs w:val="22"/>
          <w:lang w:val="hr-HR"/>
        </w:rPr>
        <w:t>PROIZVOĐAČ</w:t>
      </w:r>
      <w:r w:rsidR="00211007" w:rsidRPr="006A27C5">
        <w:rPr>
          <w:b/>
          <w:szCs w:val="22"/>
          <w:lang w:val="hr-HR"/>
        </w:rPr>
        <w:t>I</w:t>
      </w:r>
      <w:r w:rsidR="00FF382D" w:rsidRPr="006A27C5">
        <w:rPr>
          <w:b/>
          <w:szCs w:val="22"/>
          <w:lang w:val="hr-HR"/>
        </w:rPr>
        <w:t xml:space="preserve"> </w:t>
      </w:r>
      <w:r w:rsidR="00396FF4" w:rsidRPr="006A27C5">
        <w:rPr>
          <w:b/>
          <w:szCs w:val="22"/>
          <w:lang w:val="hr-HR"/>
        </w:rPr>
        <w:t>ODGOVORN</w:t>
      </w:r>
      <w:r w:rsidR="00211007" w:rsidRPr="006A27C5">
        <w:rPr>
          <w:b/>
          <w:szCs w:val="22"/>
          <w:lang w:val="hr-HR"/>
        </w:rPr>
        <w:t>I</w:t>
      </w:r>
      <w:r w:rsidR="00FF382D" w:rsidRPr="006A27C5">
        <w:rPr>
          <w:b/>
          <w:szCs w:val="22"/>
          <w:lang w:val="hr-HR"/>
        </w:rPr>
        <w:t xml:space="preserve"> ZA PUŠTANJE SERIJE LIJEKA U PROMET</w:t>
      </w:r>
    </w:p>
    <w:p w14:paraId="527240BE" w14:textId="77777777" w:rsidR="00AB2A61" w:rsidRPr="006A27C5" w:rsidRDefault="00AB2A61" w:rsidP="00EE3498">
      <w:pPr>
        <w:spacing w:line="240" w:lineRule="auto"/>
        <w:ind w:left="567" w:hanging="567"/>
        <w:rPr>
          <w:szCs w:val="22"/>
          <w:lang w:val="hr-HR"/>
        </w:rPr>
      </w:pPr>
    </w:p>
    <w:p w14:paraId="042A8FB8" w14:textId="77777777" w:rsidR="00DE78F2" w:rsidRPr="006A27C5" w:rsidRDefault="00AB2A61" w:rsidP="00EE3498">
      <w:pPr>
        <w:spacing w:line="240" w:lineRule="auto"/>
        <w:ind w:left="1701" w:right="1416" w:hanging="708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>B.</w:t>
      </w:r>
      <w:r w:rsidRPr="006A27C5">
        <w:rPr>
          <w:b/>
          <w:szCs w:val="22"/>
          <w:lang w:val="hr-HR"/>
        </w:rPr>
        <w:tab/>
      </w:r>
      <w:r w:rsidR="00FF382D" w:rsidRPr="006A27C5">
        <w:rPr>
          <w:b/>
          <w:szCs w:val="22"/>
          <w:lang w:val="hr-HR"/>
        </w:rPr>
        <w:t xml:space="preserve">UVJETI </w:t>
      </w:r>
      <w:r w:rsidR="00DE78F2" w:rsidRPr="006A27C5">
        <w:rPr>
          <w:b/>
          <w:szCs w:val="22"/>
          <w:lang w:val="hr-HR"/>
        </w:rPr>
        <w:t>ILI OGRANIČENJA VEZANI UZ OPSKRBU I PRIMJENU</w:t>
      </w:r>
    </w:p>
    <w:p w14:paraId="6FD83F63" w14:textId="77777777" w:rsidR="00DE78F2" w:rsidRPr="006A27C5" w:rsidRDefault="00DE78F2" w:rsidP="00EE3498">
      <w:pPr>
        <w:spacing w:line="240" w:lineRule="auto"/>
        <w:ind w:left="993" w:right="1416"/>
        <w:rPr>
          <w:b/>
          <w:szCs w:val="22"/>
          <w:lang w:val="hr-HR"/>
        </w:rPr>
      </w:pPr>
    </w:p>
    <w:p w14:paraId="5604A5FC" w14:textId="77777777" w:rsidR="00DE78F2" w:rsidRPr="006A27C5" w:rsidRDefault="00DE78F2" w:rsidP="00EE3498">
      <w:pPr>
        <w:spacing w:line="240" w:lineRule="auto"/>
        <w:ind w:left="1698" w:right="1416" w:hanging="705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>C.</w:t>
      </w:r>
      <w:r w:rsidRPr="006A27C5">
        <w:rPr>
          <w:b/>
          <w:szCs w:val="22"/>
          <w:lang w:val="hr-HR"/>
        </w:rPr>
        <w:tab/>
        <w:t xml:space="preserve">OSTALI UVJETI I ZAHTJEVI </w:t>
      </w:r>
      <w:r w:rsidR="0097577E" w:rsidRPr="006A27C5">
        <w:rPr>
          <w:b/>
          <w:szCs w:val="22"/>
          <w:lang w:val="hr-HR"/>
        </w:rPr>
        <w:t xml:space="preserve">ODOBRENJA </w:t>
      </w:r>
      <w:r w:rsidRPr="006A27C5">
        <w:rPr>
          <w:b/>
          <w:szCs w:val="22"/>
          <w:lang w:val="hr-HR"/>
        </w:rPr>
        <w:t>ZA STAVLJANJE LIJEKA U PROMET</w:t>
      </w:r>
    </w:p>
    <w:p w14:paraId="0B60997B" w14:textId="77777777" w:rsidR="00DE78F2" w:rsidRPr="006A27C5" w:rsidRDefault="00DE78F2" w:rsidP="00EE3498">
      <w:pPr>
        <w:spacing w:line="240" w:lineRule="auto"/>
        <w:ind w:left="993" w:right="1416"/>
        <w:rPr>
          <w:b/>
          <w:szCs w:val="22"/>
          <w:lang w:val="hr-HR"/>
        </w:rPr>
      </w:pPr>
    </w:p>
    <w:p w14:paraId="13ECAA80" w14:textId="77777777" w:rsidR="00DE78F2" w:rsidRPr="006A27C5" w:rsidRDefault="00DE78F2" w:rsidP="00EE3498">
      <w:pPr>
        <w:spacing w:line="240" w:lineRule="auto"/>
        <w:ind w:left="993" w:right="1416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>D.</w:t>
      </w:r>
      <w:r w:rsidRPr="006A27C5">
        <w:rPr>
          <w:b/>
          <w:szCs w:val="22"/>
          <w:lang w:val="hr-HR"/>
        </w:rPr>
        <w:tab/>
        <w:t xml:space="preserve">UVJETI ILI OGRANIČENJA VEZANI UZ SIGURNU I </w:t>
      </w:r>
      <w:r w:rsidRPr="006A27C5">
        <w:rPr>
          <w:b/>
          <w:szCs w:val="22"/>
          <w:lang w:val="hr-HR"/>
        </w:rPr>
        <w:tab/>
      </w:r>
      <w:r w:rsidRPr="006A27C5">
        <w:rPr>
          <w:b/>
          <w:szCs w:val="22"/>
          <w:lang w:val="hr-HR"/>
        </w:rPr>
        <w:tab/>
      </w:r>
      <w:r w:rsidRPr="006A27C5">
        <w:rPr>
          <w:b/>
          <w:szCs w:val="22"/>
          <w:lang w:val="hr-HR"/>
        </w:rPr>
        <w:tab/>
        <w:t>UČINKOVITU PRIMJENU LIJEKA</w:t>
      </w:r>
    </w:p>
    <w:p w14:paraId="7955A76B" w14:textId="77777777" w:rsidR="00AB2A61" w:rsidRPr="006A27C5" w:rsidRDefault="00AB2A61" w:rsidP="00EE3498">
      <w:pPr>
        <w:spacing w:line="240" w:lineRule="auto"/>
        <w:ind w:left="1701" w:right="1416" w:hanging="708"/>
        <w:rPr>
          <w:b/>
          <w:szCs w:val="22"/>
          <w:lang w:val="hr-HR"/>
        </w:rPr>
      </w:pPr>
    </w:p>
    <w:p w14:paraId="6604B98B" w14:textId="77777777" w:rsidR="00AB2A61" w:rsidRPr="006A27C5" w:rsidRDefault="00AB2A61" w:rsidP="00EE3498">
      <w:pPr>
        <w:spacing w:line="240" w:lineRule="auto"/>
        <w:ind w:left="567" w:hanging="567"/>
        <w:rPr>
          <w:szCs w:val="22"/>
          <w:lang w:val="hr-HR"/>
        </w:rPr>
      </w:pPr>
    </w:p>
    <w:p w14:paraId="5E4EE522" w14:textId="77777777" w:rsidR="00FF382D" w:rsidRPr="006A27C5" w:rsidRDefault="00AB2A61" w:rsidP="00EE3498">
      <w:pPr>
        <w:spacing w:line="240" w:lineRule="auto"/>
        <w:ind w:left="567" w:hanging="567"/>
        <w:rPr>
          <w:b/>
          <w:szCs w:val="22"/>
          <w:lang w:val="hr-HR"/>
        </w:rPr>
      </w:pPr>
      <w:r w:rsidRPr="006A27C5">
        <w:rPr>
          <w:szCs w:val="22"/>
          <w:lang w:val="hr-HR"/>
        </w:rPr>
        <w:br w:type="page"/>
      </w:r>
      <w:r w:rsidRPr="006A27C5">
        <w:rPr>
          <w:b/>
          <w:szCs w:val="22"/>
          <w:lang w:val="hr-HR"/>
        </w:rPr>
        <w:lastRenderedPageBreak/>
        <w:t>A.</w:t>
      </w:r>
      <w:r w:rsidRPr="006A27C5">
        <w:rPr>
          <w:b/>
          <w:szCs w:val="22"/>
          <w:lang w:val="hr-HR"/>
        </w:rPr>
        <w:tab/>
      </w:r>
      <w:r w:rsidR="00FF382D" w:rsidRPr="006A27C5">
        <w:rPr>
          <w:b/>
          <w:szCs w:val="22"/>
          <w:lang w:val="hr-HR"/>
        </w:rPr>
        <w:t>PROIZVOĐAČ</w:t>
      </w:r>
      <w:r w:rsidR="00211007" w:rsidRPr="006A27C5">
        <w:rPr>
          <w:b/>
          <w:szCs w:val="22"/>
          <w:lang w:val="hr-HR"/>
        </w:rPr>
        <w:t>I</w:t>
      </w:r>
      <w:r w:rsidR="00FF382D" w:rsidRPr="006A27C5">
        <w:rPr>
          <w:b/>
          <w:szCs w:val="22"/>
          <w:lang w:val="hr-HR"/>
        </w:rPr>
        <w:t xml:space="preserve"> </w:t>
      </w:r>
      <w:r w:rsidR="00396FF4" w:rsidRPr="006A27C5">
        <w:rPr>
          <w:b/>
          <w:szCs w:val="22"/>
          <w:lang w:val="hr-HR"/>
        </w:rPr>
        <w:t>ODGOVORN</w:t>
      </w:r>
      <w:r w:rsidR="00211007" w:rsidRPr="006A27C5">
        <w:rPr>
          <w:b/>
          <w:szCs w:val="22"/>
          <w:lang w:val="hr-HR"/>
        </w:rPr>
        <w:t>I</w:t>
      </w:r>
      <w:r w:rsidR="00FF382D" w:rsidRPr="006A27C5">
        <w:rPr>
          <w:b/>
          <w:szCs w:val="22"/>
          <w:lang w:val="hr-HR"/>
        </w:rPr>
        <w:t xml:space="preserve"> ZA PUŠTANJE SERIJE LIJEKA U PROMET</w:t>
      </w:r>
    </w:p>
    <w:p w14:paraId="13B928D0" w14:textId="77777777" w:rsidR="00136DCD" w:rsidRPr="006A27C5" w:rsidRDefault="00136DCD" w:rsidP="00EE3498">
      <w:pPr>
        <w:spacing w:line="240" w:lineRule="auto"/>
        <w:rPr>
          <w:szCs w:val="22"/>
          <w:lang w:val="hr-HR"/>
        </w:rPr>
      </w:pPr>
    </w:p>
    <w:p w14:paraId="415F76C6" w14:textId="77777777" w:rsidR="00AB2A61" w:rsidRPr="006A27C5" w:rsidRDefault="00136DCD" w:rsidP="00EE3498">
      <w:pPr>
        <w:spacing w:line="240" w:lineRule="auto"/>
        <w:outlineLvl w:val="0"/>
        <w:rPr>
          <w:szCs w:val="22"/>
          <w:u w:val="single"/>
          <w:lang w:val="hr-HR"/>
        </w:rPr>
      </w:pPr>
      <w:r w:rsidRPr="006A27C5">
        <w:rPr>
          <w:szCs w:val="22"/>
          <w:u w:val="single"/>
          <w:lang w:val="hr-HR"/>
        </w:rPr>
        <w:t>Naziv</w:t>
      </w:r>
      <w:r w:rsidR="00FC4A5A" w:rsidRPr="006A27C5">
        <w:rPr>
          <w:szCs w:val="22"/>
          <w:u w:val="single"/>
          <w:lang w:val="hr-HR"/>
        </w:rPr>
        <w:t>i</w:t>
      </w:r>
      <w:r w:rsidRPr="006A27C5">
        <w:rPr>
          <w:szCs w:val="22"/>
          <w:u w:val="single"/>
          <w:lang w:val="hr-HR"/>
        </w:rPr>
        <w:t xml:space="preserve"> i adres</w:t>
      </w:r>
      <w:r w:rsidR="00FC4A5A" w:rsidRPr="006A27C5">
        <w:rPr>
          <w:szCs w:val="22"/>
          <w:u w:val="single"/>
          <w:lang w:val="hr-HR"/>
        </w:rPr>
        <w:t>e</w:t>
      </w:r>
      <w:r w:rsidRPr="006A27C5">
        <w:rPr>
          <w:szCs w:val="22"/>
          <w:u w:val="single"/>
          <w:lang w:val="hr-HR"/>
        </w:rPr>
        <w:t xml:space="preserve"> proizvođača odgovorn</w:t>
      </w:r>
      <w:r w:rsidR="00FC4A5A" w:rsidRPr="006A27C5">
        <w:rPr>
          <w:szCs w:val="22"/>
          <w:u w:val="single"/>
          <w:lang w:val="hr-HR"/>
        </w:rPr>
        <w:t>ih</w:t>
      </w:r>
      <w:r w:rsidRPr="006A27C5">
        <w:rPr>
          <w:szCs w:val="22"/>
          <w:u w:val="single"/>
          <w:lang w:val="hr-HR"/>
        </w:rPr>
        <w:t xml:space="preserve"> za puštanje serije lijeka u promet</w:t>
      </w:r>
    </w:p>
    <w:p w14:paraId="181D5066" w14:textId="77777777" w:rsidR="00DF3A47" w:rsidRPr="006A27C5" w:rsidRDefault="00DF3A47" w:rsidP="00DF3A47">
      <w:pPr>
        <w:numPr>
          <w:ilvl w:val="12"/>
          <w:numId w:val="0"/>
        </w:numPr>
        <w:rPr>
          <w:snapToGrid w:val="0"/>
          <w:lang w:val="hr-HR"/>
        </w:rPr>
      </w:pPr>
      <w:r w:rsidRPr="006A27C5">
        <w:rPr>
          <w:snapToGrid w:val="0"/>
          <w:lang w:val="hr-HR"/>
        </w:rPr>
        <w:t>Accord Healthcare Polska Sp.z.o.o.</w:t>
      </w:r>
    </w:p>
    <w:p w14:paraId="37A20F3B" w14:textId="77777777" w:rsidR="00DF3A47" w:rsidRPr="006A27C5" w:rsidRDefault="00DF3A47" w:rsidP="00DF3A47">
      <w:pPr>
        <w:numPr>
          <w:ilvl w:val="12"/>
          <w:numId w:val="0"/>
        </w:numPr>
        <w:rPr>
          <w:snapToGrid w:val="0"/>
          <w:lang w:val="hr-HR"/>
        </w:rPr>
      </w:pPr>
      <w:r w:rsidRPr="006A27C5">
        <w:rPr>
          <w:snapToGrid w:val="0"/>
          <w:lang w:val="hr-HR"/>
        </w:rPr>
        <w:t xml:space="preserve">Ul. Lutomierska 50, </w:t>
      </w:r>
    </w:p>
    <w:p w14:paraId="5F2F0A6C" w14:textId="77777777" w:rsidR="00DF3A47" w:rsidRPr="006A27C5" w:rsidRDefault="00DF3A47" w:rsidP="00DF3A47">
      <w:pPr>
        <w:numPr>
          <w:ilvl w:val="12"/>
          <w:numId w:val="0"/>
        </w:numPr>
        <w:rPr>
          <w:snapToGrid w:val="0"/>
          <w:lang w:val="hr-HR"/>
        </w:rPr>
      </w:pPr>
      <w:r w:rsidRPr="006A27C5">
        <w:rPr>
          <w:snapToGrid w:val="0"/>
          <w:lang w:val="hr-HR"/>
        </w:rPr>
        <w:t>95-200, Pabianice, Poljska</w:t>
      </w:r>
    </w:p>
    <w:p w14:paraId="2AAFAFB8" w14:textId="77777777" w:rsidR="00DF3A47" w:rsidRPr="006A27C5" w:rsidRDefault="00DF3A47" w:rsidP="00DF3A47">
      <w:pPr>
        <w:numPr>
          <w:ilvl w:val="12"/>
          <w:numId w:val="0"/>
        </w:numPr>
        <w:rPr>
          <w:snapToGrid w:val="0"/>
          <w:lang w:val="hr-HR"/>
        </w:rPr>
      </w:pPr>
    </w:p>
    <w:p w14:paraId="30F5018F" w14:textId="77777777" w:rsidR="00DF3A47" w:rsidRPr="006A27C5" w:rsidRDefault="00DF3A47" w:rsidP="00DF3A47">
      <w:pPr>
        <w:numPr>
          <w:ilvl w:val="12"/>
          <w:numId w:val="0"/>
        </w:numPr>
        <w:rPr>
          <w:snapToGrid w:val="0"/>
          <w:lang w:val="hr-HR"/>
        </w:rPr>
      </w:pPr>
      <w:r w:rsidRPr="006A27C5">
        <w:rPr>
          <w:snapToGrid w:val="0"/>
          <w:lang w:val="hr-HR"/>
        </w:rPr>
        <w:t>Laboratori Fundació Dau</w:t>
      </w:r>
    </w:p>
    <w:p w14:paraId="42498B03" w14:textId="77777777" w:rsidR="00DF3A47" w:rsidRPr="006A27C5" w:rsidRDefault="00DF3A47" w:rsidP="00DF3A47">
      <w:pPr>
        <w:numPr>
          <w:ilvl w:val="12"/>
          <w:numId w:val="0"/>
        </w:numPr>
        <w:rPr>
          <w:snapToGrid w:val="0"/>
          <w:lang w:val="hr-HR"/>
        </w:rPr>
      </w:pPr>
      <w:r w:rsidRPr="006A27C5">
        <w:rPr>
          <w:snapToGrid w:val="0"/>
          <w:lang w:val="hr-HR"/>
        </w:rPr>
        <w:t>C/ C, 12-14 Pol. Ind.</w:t>
      </w:r>
    </w:p>
    <w:p w14:paraId="1A66D78C" w14:textId="77777777" w:rsidR="00DF3A47" w:rsidRPr="006A27C5" w:rsidRDefault="00DF3A47" w:rsidP="00DF3A47">
      <w:pPr>
        <w:numPr>
          <w:ilvl w:val="12"/>
          <w:numId w:val="0"/>
        </w:numPr>
        <w:rPr>
          <w:snapToGrid w:val="0"/>
          <w:lang w:val="hr-HR"/>
        </w:rPr>
      </w:pPr>
      <w:r w:rsidRPr="006A27C5">
        <w:rPr>
          <w:snapToGrid w:val="0"/>
          <w:lang w:val="hr-HR"/>
        </w:rPr>
        <w:t xml:space="preserve">Zona Franca, Barcelona, 08040, Španjolska </w:t>
      </w:r>
    </w:p>
    <w:p w14:paraId="7667C716" w14:textId="03B4803D" w:rsidR="008F13C8" w:rsidRDefault="008F13C8" w:rsidP="00EE3498">
      <w:pPr>
        <w:spacing w:line="240" w:lineRule="auto"/>
        <w:rPr>
          <w:ins w:id="5" w:author="MAH reviewer" w:date="2025-09-08T13:20:00Z"/>
          <w:szCs w:val="22"/>
          <w:lang w:val="hr-HR"/>
        </w:rPr>
      </w:pPr>
    </w:p>
    <w:p w14:paraId="428EEEA4" w14:textId="77777777" w:rsidR="005A128D" w:rsidRPr="00642CC5" w:rsidRDefault="005A128D" w:rsidP="005A128D">
      <w:pPr>
        <w:rPr>
          <w:ins w:id="6" w:author="MAH reviewer" w:date="2025-09-08T13:21:00Z"/>
          <w:szCs w:val="22"/>
          <w:lang w:val="hr-HR"/>
        </w:rPr>
      </w:pPr>
      <w:ins w:id="7" w:author="MAH reviewer" w:date="2025-09-08T13:21:00Z">
        <w:r w:rsidRPr="00642CC5">
          <w:rPr>
            <w:szCs w:val="22"/>
            <w:lang w:val="hr-HR"/>
          </w:rPr>
          <w:t>Accord Healthcare single member S.A.</w:t>
        </w:r>
      </w:ins>
    </w:p>
    <w:p w14:paraId="0065D45C" w14:textId="77777777" w:rsidR="005A128D" w:rsidRPr="00642CC5" w:rsidRDefault="005A128D" w:rsidP="005A128D">
      <w:pPr>
        <w:rPr>
          <w:ins w:id="8" w:author="MAH reviewer" w:date="2025-09-08T13:21:00Z"/>
          <w:szCs w:val="22"/>
          <w:lang w:val="hr-HR"/>
        </w:rPr>
      </w:pPr>
      <w:ins w:id="9" w:author="MAH reviewer" w:date="2025-09-08T13:21:00Z">
        <w:r w:rsidRPr="00642CC5">
          <w:rPr>
            <w:szCs w:val="22"/>
            <w:lang w:val="hr-HR"/>
          </w:rPr>
          <w:t xml:space="preserve">64th Km National Road Athens </w:t>
        </w:r>
      </w:ins>
    </w:p>
    <w:p w14:paraId="5D908B89" w14:textId="77777777" w:rsidR="005A128D" w:rsidRPr="00B815C3" w:rsidRDefault="005A128D" w:rsidP="005A128D">
      <w:pPr>
        <w:rPr>
          <w:ins w:id="10" w:author="MAH reviewer" w:date="2025-09-08T13:21:00Z"/>
          <w:szCs w:val="22"/>
          <w:lang w:val="hr-HR"/>
        </w:rPr>
      </w:pPr>
      <w:ins w:id="11" w:author="MAH reviewer" w:date="2025-09-08T13:21:00Z">
        <w:r w:rsidRPr="00642CC5">
          <w:rPr>
            <w:szCs w:val="22"/>
            <w:lang w:val="hr-HR"/>
          </w:rPr>
          <w:t>Lamia, Schimatari, 32009, Grčka</w:t>
        </w:r>
      </w:ins>
    </w:p>
    <w:p w14:paraId="3EA84B7F" w14:textId="77777777" w:rsidR="005A128D" w:rsidRPr="006A27C5" w:rsidRDefault="005A128D" w:rsidP="00EE3498">
      <w:pPr>
        <w:spacing w:line="240" w:lineRule="auto"/>
        <w:rPr>
          <w:szCs w:val="22"/>
          <w:lang w:val="hr-HR"/>
        </w:rPr>
      </w:pPr>
    </w:p>
    <w:p w14:paraId="064D7DCC" w14:textId="77777777" w:rsidR="00AB2A61" w:rsidRPr="006A27C5" w:rsidRDefault="008F13C8" w:rsidP="00EE3498">
      <w:pPr>
        <w:spacing w:line="240" w:lineRule="auto"/>
        <w:rPr>
          <w:szCs w:val="22"/>
          <w:lang w:val="hr-HR"/>
        </w:rPr>
      </w:pPr>
      <w:r w:rsidRPr="006A27C5">
        <w:rPr>
          <w:lang w:val="hr-HR"/>
        </w:rPr>
        <w:t>Na tiskanoj uputi o lijeku mora se navesti naziv i adresa proizvođača odgovornog za puštanje navedene serije u promet</w:t>
      </w:r>
      <w:r w:rsidRPr="006A27C5">
        <w:rPr>
          <w:szCs w:val="22"/>
          <w:lang w:val="hr-HR"/>
        </w:rPr>
        <w:t>.</w:t>
      </w:r>
    </w:p>
    <w:p w14:paraId="65DFB6AD" w14:textId="77777777" w:rsidR="00AB2A61" w:rsidRPr="006A27C5" w:rsidRDefault="00AB2A61" w:rsidP="00EE3498">
      <w:pPr>
        <w:spacing w:line="240" w:lineRule="auto"/>
        <w:rPr>
          <w:szCs w:val="22"/>
          <w:lang w:val="hr-HR"/>
        </w:rPr>
      </w:pPr>
    </w:p>
    <w:p w14:paraId="526FF432" w14:textId="77777777" w:rsidR="00AB2D47" w:rsidRPr="006A27C5" w:rsidRDefault="00AB2D47" w:rsidP="00EE3498">
      <w:pPr>
        <w:spacing w:line="240" w:lineRule="auto"/>
        <w:rPr>
          <w:szCs w:val="22"/>
          <w:lang w:val="hr-HR"/>
        </w:rPr>
      </w:pPr>
    </w:p>
    <w:p w14:paraId="2BF80AD7" w14:textId="77777777" w:rsidR="00742B3B" w:rsidRPr="006A27C5" w:rsidRDefault="00AB2A61" w:rsidP="00EE3498">
      <w:pPr>
        <w:spacing w:line="240" w:lineRule="auto"/>
        <w:ind w:left="567" w:hanging="567"/>
        <w:rPr>
          <w:szCs w:val="22"/>
          <w:lang w:val="hr-HR"/>
        </w:rPr>
      </w:pPr>
      <w:r w:rsidRPr="006A27C5">
        <w:rPr>
          <w:b/>
          <w:szCs w:val="22"/>
          <w:lang w:val="hr-HR"/>
        </w:rPr>
        <w:t>B.</w:t>
      </w:r>
      <w:r w:rsidRPr="006A27C5">
        <w:rPr>
          <w:b/>
          <w:szCs w:val="22"/>
          <w:lang w:val="hr-HR"/>
        </w:rPr>
        <w:tab/>
      </w:r>
      <w:r w:rsidR="00742B3B" w:rsidRPr="006A27C5">
        <w:rPr>
          <w:b/>
          <w:szCs w:val="22"/>
          <w:lang w:val="hr-HR"/>
        </w:rPr>
        <w:t xml:space="preserve">UVJETI </w:t>
      </w:r>
      <w:r w:rsidR="00DE78F2" w:rsidRPr="006A27C5">
        <w:rPr>
          <w:b/>
          <w:szCs w:val="22"/>
          <w:lang w:val="hr-HR"/>
        </w:rPr>
        <w:t>ILI OGRANIČENJA VEZANI UZ OPSKRBU I PRIMJENU</w:t>
      </w:r>
    </w:p>
    <w:p w14:paraId="65C4AA6D" w14:textId="77777777" w:rsidR="00AB2A61" w:rsidRPr="006A27C5" w:rsidRDefault="00AB2A61" w:rsidP="00EE3498">
      <w:pPr>
        <w:spacing w:line="240" w:lineRule="auto"/>
        <w:rPr>
          <w:szCs w:val="22"/>
          <w:lang w:val="hr-HR"/>
        </w:rPr>
      </w:pPr>
    </w:p>
    <w:p w14:paraId="44CB0D03" w14:textId="77777777" w:rsidR="00742B3B" w:rsidRPr="006A27C5" w:rsidRDefault="008F13C8" w:rsidP="00EE3498">
      <w:pPr>
        <w:numPr>
          <w:ilvl w:val="12"/>
          <w:numId w:val="0"/>
        </w:numPr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Lijek se izdaje na ograničeni recept (vidjeti Prilog I.: Sažetak opisa svojstava lijeka, dio 4.2).</w:t>
      </w:r>
    </w:p>
    <w:p w14:paraId="3CBEF7C5" w14:textId="77777777" w:rsidR="00E01537" w:rsidRPr="006A27C5" w:rsidRDefault="00E01537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Cs/>
          <w:szCs w:val="22"/>
          <w:u w:val="single"/>
          <w:lang w:val="hr-HR"/>
        </w:rPr>
      </w:pPr>
    </w:p>
    <w:p w14:paraId="05340594" w14:textId="77777777" w:rsidR="00AB2D47" w:rsidRPr="006A27C5" w:rsidRDefault="00AB2D47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Cs/>
          <w:szCs w:val="22"/>
          <w:u w:val="single"/>
          <w:lang w:val="hr-HR"/>
        </w:rPr>
      </w:pPr>
    </w:p>
    <w:p w14:paraId="37C6BD68" w14:textId="77777777" w:rsidR="00A56007" w:rsidRPr="006A27C5" w:rsidRDefault="00A56007" w:rsidP="00EE3498">
      <w:pPr>
        <w:spacing w:line="240" w:lineRule="auto"/>
        <w:ind w:left="567" w:right="567" w:hanging="567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>C.</w:t>
      </w:r>
      <w:r w:rsidRPr="006A27C5">
        <w:rPr>
          <w:b/>
          <w:szCs w:val="22"/>
          <w:lang w:val="hr-HR"/>
        </w:rPr>
        <w:tab/>
        <w:t>OSTALI UVJETI I ZAHTJEVI ODOBRENJA ZA STAVLJANJE LIJEKA U PROMET</w:t>
      </w:r>
    </w:p>
    <w:p w14:paraId="5E5D12ED" w14:textId="77777777" w:rsidR="005D30CF" w:rsidRPr="006A27C5" w:rsidRDefault="005D30CF" w:rsidP="00EE3498">
      <w:pPr>
        <w:spacing w:line="240" w:lineRule="auto"/>
        <w:ind w:right="567"/>
        <w:rPr>
          <w:szCs w:val="22"/>
          <w:lang w:val="hr-HR"/>
        </w:rPr>
      </w:pPr>
    </w:p>
    <w:p w14:paraId="33ABE743" w14:textId="77777777" w:rsidR="00803D8A" w:rsidRPr="006A27C5" w:rsidRDefault="00803D8A" w:rsidP="00EE3498">
      <w:pPr>
        <w:numPr>
          <w:ilvl w:val="0"/>
          <w:numId w:val="20"/>
        </w:numPr>
        <w:tabs>
          <w:tab w:val="clear" w:pos="567"/>
        </w:tabs>
        <w:spacing w:line="240" w:lineRule="auto"/>
        <w:ind w:right="567" w:hanging="720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>Periodička izvješća o neškodljivosti</w:t>
      </w:r>
      <w:r w:rsidR="008F13C8" w:rsidRPr="006A27C5">
        <w:rPr>
          <w:b/>
          <w:szCs w:val="22"/>
          <w:lang w:val="hr-HR"/>
        </w:rPr>
        <w:t xml:space="preserve"> (PSUR-evi)</w:t>
      </w:r>
    </w:p>
    <w:p w14:paraId="64D3D505" w14:textId="77777777" w:rsidR="00803D8A" w:rsidRPr="006A27C5" w:rsidRDefault="00803D8A" w:rsidP="00EE3498">
      <w:pPr>
        <w:spacing w:line="240" w:lineRule="auto"/>
        <w:ind w:right="567"/>
        <w:rPr>
          <w:szCs w:val="22"/>
          <w:lang w:val="hr-HR"/>
        </w:rPr>
      </w:pPr>
    </w:p>
    <w:p w14:paraId="2DA01F4C" w14:textId="77777777" w:rsidR="00F43770" w:rsidRPr="006A27C5" w:rsidRDefault="00F43770" w:rsidP="00F43770">
      <w:pPr>
        <w:tabs>
          <w:tab w:val="left" w:pos="0"/>
        </w:tabs>
        <w:rPr>
          <w:lang w:val="hr-HR"/>
        </w:rPr>
      </w:pPr>
      <w:r w:rsidRPr="006A27C5">
        <w:rPr>
          <w:szCs w:val="22"/>
          <w:lang w:val="hr-HR"/>
        </w:rPr>
        <w:t xml:space="preserve">Zahtjevi za podnošenje </w:t>
      </w:r>
      <w:r w:rsidR="008F13C8" w:rsidRPr="006A27C5">
        <w:rPr>
          <w:szCs w:val="22"/>
          <w:lang w:val="hr-HR"/>
        </w:rPr>
        <w:t>PSUR-eva</w:t>
      </w:r>
      <w:r w:rsidRPr="006A27C5">
        <w:rPr>
          <w:szCs w:val="22"/>
          <w:lang w:val="hr-HR"/>
        </w:rPr>
        <w:t xml:space="preserve"> za ovaj lijek definirani su u referentnom popisu datuma</w:t>
      </w:r>
      <w:r w:rsidRPr="006A27C5">
        <w:rPr>
          <w:i/>
          <w:szCs w:val="22"/>
          <w:lang w:val="hr-HR"/>
        </w:rPr>
        <w:t xml:space="preserve"> </w:t>
      </w:r>
      <w:r w:rsidRPr="006A27C5">
        <w:rPr>
          <w:szCs w:val="22"/>
          <w:lang w:val="hr-HR"/>
        </w:rPr>
        <w:t>EU (EURD popis) predviđen</w:t>
      </w:r>
      <w:r w:rsidR="009E528C" w:rsidRPr="006A27C5">
        <w:rPr>
          <w:szCs w:val="22"/>
          <w:lang w:val="hr-HR"/>
        </w:rPr>
        <w:t>o</w:t>
      </w:r>
      <w:r w:rsidRPr="006A27C5">
        <w:rPr>
          <w:szCs w:val="22"/>
          <w:lang w:val="hr-HR"/>
        </w:rPr>
        <w:t>m člankom 107</w:t>
      </w:r>
      <w:r w:rsidR="009E528C" w:rsidRPr="006A27C5">
        <w:rPr>
          <w:szCs w:val="22"/>
          <w:lang w:val="hr-HR"/>
        </w:rPr>
        <w:t>.</w:t>
      </w:r>
      <w:r w:rsidRPr="006A27C5">
        <w:rPr>
          <w:szCs w:val="22"/>
          <w:lang w:val="hr-HR"/>
        </w:rPr>
        <w:t>c stavkom 7</w:t>
      </w:r>
      <w:r w:rsidR="009E528C" w:rsidRPr="006A27C5">
        <w:rPr>
          <w:szCs w:val="22"/>
          <w:lang w:val="hr-HR"/>
        </w:rPr>
        <w:t>.</w:t>
      </w:r>
      <w:r w:rsidRPr="006A27C5">
        <w:rPr>
          <w:szCs w:val="22"/>
          <w:lang w:val="hr-HR"/>
        </w:rPr>
        <w:t xml:space="preserve"> Direktive 2001/83/EZ i svim sljedećim </w:t>
      </w:r>
      <w:r w:rsidR="009E528C" w:rsidRPr="006A27C5">
        <w:rPr>
          <w:szCs w:val="22"/>
          <w:lang w:val="hr-HR"/>
        </w:rPr>
        <w:t xml:space="preserve">ažuriranim verzijama </w:t>
      </w:r>
      <w:r w:rsidRPr="006A27C5">
        <w:rPr>
          <w:szCs w:val="22"/>
          <w:lang w:val="hr-HR"/>
        </w:rPr>
        <w:t>objavljenim</w:t>
      </w:r>
      <w:r w:rsidR="009E528C" w:rsidRPr="006A27C5">
        <w:rPr>
          <w:szCs w:val="22"/>
          <w:lang w:val="hr-HR"/>
        </w:rPr>
        <w:t>a</w:t>
      </w:r>
      <w:r w:rsidRPr="006A27C5">
        <w:rPr>
          <w:szCs w:val="22"/>
          <w:lang w:val="hr-HR"/>
        </w:rPr>
        <w:t xml:space="preserve"> na europskom internetskom portalu za lijekove.</w:t>
      </w:r>
    </w:p>
    <w:p w14:paraId="72DD7176" w14:textId="77777777" w:rsidR="00E01537" w:rsidRPr="006A27C5" w:rsidRDefault="00E01537" w:rsidP="00EE3498">
      <w:pPr>
        <w:spacing w:line="240" w:lineRule="auto"/>
        <w:ind w:right="-1"/>
        <w:rPr>
          <w:iCs/>
          <w:u w:val="single"/>
          <w:lang w:val="hr-HR"/>
        </w:rPr>
      </w:pPr>
    </w:p>
    <w:p w14:paraId="3456A751" w14:textId="77777777" w:rsidR="00E01537" w:rsidRPr="006A27C5" w:rsidRDefault="00E01537" w:rsidP="00EE3498">
      <w:pPr>
        <w:spacing w:line="240" w:lineRule="auto"/>
        <w:ind w:right="-1"/>
        <w:rPr>
          <w:iCs/>
          <w:lang w:val="hr-HR"/>
        </w:rPr>
      </w:pPr>
    </w:p>
    <w:p w14:paraId="7B5D942E" w14:textId="77777777" w:rsidR="00DF3E09" w:rsidRPr="006A27C5" w:rsidRDefault="00DF3E09" w:rsidP="00EE3498">
      <w:pPr>
        <w:tabs>
          <w:tab w:val="clear" w:pos="567"/>
        </w:tabs>
        <w:spacing w:line="240" w:lineRule="auto"/>
        <w:ind w:left="567" w:hanging="567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>D.</w:t>
      </w:r>
      <w:r w:rsidRPr="006A27C5">
        <w:rPr>
          <w:b/>
          <w:szCs w:val="22"/>
          <w:lang w:val="hr-HR"/>
        </w:rPr>
        <w:tab/>
        <w:t>UVJETI ILI OGRANIČENJA VEZANI UZ SIGURNU I UČINKOVITU PRIMJENU LIJEKA</w:t>
      </w:r>
    </w:p>
    <w:p w14:paraId="500AAD09" w14:textId="77777777" w:rsidR="00DF3E09" w:rsidRPr="006A27C5" w:rsidRDefault="00DF3E09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449D03B7" w14:textId="77777777" w:rsidR="00DF3E09" w:rsidRPr="006A27C5" w:rsidRDefault="00DF3E09" w:rsidP="00EE3498">
      <w:pPr>
        <w:numPr>
          <w:ilvl w:val="0"/>
          <w:numId w:val="15"/>
        </w:numPr>
        <w:tabs>
          <w:tab w:val="clear" w:pos="567"/>
        </w:tabs>
        <w:spacing w:line="240" w:lineRule="auto"/>
        <w:ind w:left="567" w:hanging="567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>Plan upravljanja rizikom (RMP)</w:t>
      </w:r>
    </w:p>
    <w:p w14:paraId="56A46E54" w14:textId="77777777" w:rsidR="00DF3E09" w:rsidRPr="006A27C5" w:rsidRDefault="00DF3E09" w:rsidP="00EE3498">
      <w:pPr>
        <w:tabs>
          <w:tab w:val="clear" w:pos="567"/>
        </w:tabs>
        <w:spacing w:line="240" w:lineRule="auto"/>
        <w:rPr>
          <w:b/>
          <w:szCs w:val="22"/>
          <w:lang w:val="hr-HR"/>
        </w:rPr>
      </w:pPr>
    </w:p>
    <w:p w14:paraId="7D29671A" w14:textId="77777777" w:rsidR="00DF3E09" w:rsidRPr="006A27C5" w:rsidRDefault="00DF3E09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 xml:space="preserve">Nositelj odobrenja obavljat će </w:t>
      </w:r>
      <w:r w:rsidR="00E54E35" w:rsidRPr="006A27C5">
        <w:rPr>
          <w:szCs w:val="22"/>
          <w:lang w:val="hr-HR"/>
        </w:rPr>
        <w:t>zadane</w:t>
      </w:r>
      <w:r w:rsidRPr="006A27C5">
        <w:rPr>
          <w:szCs w:val="22"/>
          <w:lang w:val="hr-HR"/>
        </w:rPr>
        <w:t xml:space="preserve"> farmakovigilancijske aktivnosti i intervencije, detaljno objašnjene u dogovorenom Planu upravljanja rizikom</w:t>
      </w:r>
      <w:r w:rsidR="00E54E35" w:rsidRPr="006A27C5">
        <w:rPr>
          <w:szCs w:val="22"/>
          <w:lang w:val="hr-HR"/>
        </w:rPr>
        <w:t xml:space="preserve"> (RMP)</w:t>
      </w:r>
      <w:r w:rsidRPr="006A27C5">
        <w:rPr>
          <w:szCs w:val="22"/>
          <w:lang w:val="hr-HR"/>
        </w:rPr>
        <w:t xml:space="preserve">, koji </w:t>
      </w:r>
      <w:r w:rsidR="00E54E35" w:rsidRPr="006A27C5">
        <w:rPr>
          <w:szCs w:val="22"/>
          <w:lang w:val="hr-HR"/>
        </w:rPr>
        <w:t>se</w:t>
      </w:r>
      <w:r w:rsidRPr="006A27C5">
        <w:rPr>
          <w:szCs w:val="22"/>
          <w:lang w:val="hr-HR"/>
        </w:rPr>
        <w:t xml:space="preserve"> </w:t>
      </w:r>
      <w:r w:rsidR="00E54E35" w:rsidRPr="006A27C5">
        <w:rPr>
          <w:szCs w:val="22"/>
          <w:lang w:val="hr-HR"/>
        </w:rPr>
        <w:t>nalazi</w:t>
      </w:r>
      <w:r w:rsidRPr="006A27C5">
        <w:rPr>
          <w:szCs w:val="22"/>
          <w:lang w:val="hr-HR"/>
        </w:rPr>
        <w:t xml:space="preserve"> u Modulu 1.8.2 Odobrenja za stavljanje lijeka u promet, te svim sljedećim dogovorenim </w:t>
      </w:r>
      <w:r w:rsidR="00E54E35" w:rsidRPr="006A27C5">
        <w:rPr>
          <w:szCs w:val="22"/>
          <w:lang w:val="hr-HR"/>
        </w:rPr>
        <w:t>ažuriranim verzijama</w:t>
      </w:r>
      <w:r w:rsidRPr="006A27C5">
        <w:rPr>
          <w:szCs w:val="22"/>
          <w:lang w:val="hr-HR"/>
        </w:rPr>
        <w:t xml:space="preserve"> </w:t>
      </w:r>
      <w:r w:rsidR="00E54E35" w:rsidRPr="006A27C5">
        <w:rPr>
          <w:szCs w:val="22"/>
          <w:lang w:val="hr-HR"/>
        </w:rPr>
        <w:t>RMP-a</w:t>
      </w:r>
      <w:r w:rsidRPr="006A27C5">
        <w:rPr>
          <w:szCs w:val="22"/>
          <w:lang w:val="hr-HR"/>
        </w:rPr>
        <w:t>.</w:t>
      </w:r>
    </w:p>
    <w:p w14:paraId="38654170" w14:textId="77777777" w:rsidR="00DF3E09" w:rsidRPr="006A27C5" w:rsidRDefault="00DF3E09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1F8C3C3B" w14:textId="77777777" w:rsidR="00DF3E09" w:rsidRPr="006A27C5" w:rsidRDefault="00E54E35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iCs/>
          <w:szCs w:val="22"/>
          <w:lang w:val="hr-HR"/>
        </w:rPr>
        <w:t>Ažurirani</w:t>
      </w:r>
      <w:r w:rsidR="00DF3E09" w:rsidRPr="006A27C5">
        <w:rPr>
          <w:iCs/>
          <w:szCs w:val="22"/>
          <w:lang w:val="hr-HR"/>
        </w:rPr>
        <w:t xml:space="preserve"> RMP treba dostaviti:</w:t>
      </w:r>
    </w:p>
    <w:p w14:paraId="61EF7567" w14:textId="77777777" w:rsidR="00DF3E09" w:rsidRPr="006A27C5" w:rsidRDefault="005A793D" w:rsidP="00797C0D">
      <w:pPr>
        <w:numPr>
          <w:ilvl w:val="0"/>
          <w:numId w:val="26"/>
        </w:numPr>
        <w:tabs>
          <w:tab w:val="clear" w:pos="720"/>
          <w:tab w:val="num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n</w:t>
      </w:r>
      <w:r w:rsidR="00DF3E09" w:rsidRPr="006A27C5">
        <w:rPr>
          <w:szCs w:val="22"/>
          <w:lang w:val="hr-HR"/>
        </w:rPr>
        <w:t>a zahtjev Europske agencije za lijekove;</w:t>
      </w:r>
    </w:p>
    <w:p w14:paraId="3A77E5AE" w14:textId="77777777" w:rsidR="00DF3E09" w:rsidRPr="006A27C5" w:rsidRDefault="005A793D" w:rsidP="00797C0D">
      <w:pPr>
        <w:numPr>
          <w:ilvl w:val="0"/>
          <w:numId w:val="27"/>
        </w:numPr>
        <w:tabs>
          <w:tab w:val="clear" w:pos="720"/>
          <w:tab w:val="num" w:pos="567"/>
        </w:tabs>
        <w:spacing w:line="240" w:lineRule="auto"/>
        <w:ind w:left="567" w:hanging="210"/>
        <w:rPr>
          <w:szCs w:val="22"/>
          <w:lang w:val="hr-HR"/>
        </w:rPr>
      </w:pPr>
      <w:r w:rsidRPr="006A27C5">
        <w:rPr>
          <w:szCs w:val="22"/>
          <w:lang w:val="hr-HR"/>
        </w:rPr>
        <w:t>prilikom</w:t>
      </w:r>
      <w:r w:rsidR="00DF3E09" w:rsidRPr="006A27C5">
        <w:rPr>
          <w:szCs w:val="22"/>
          <w:lang w:val="hr-HR"/>
        </w:rPr>
        <w:t xml:space="preserve"> svake izmjene sustava za upravljanje rizi</w:t>
      </w:r>
      <w:r w:rsidRPr="006A27C5">
        <w:rPr>
          <w:szCs w:val="22"/>
          <w:lang w:val="hr-HR"/>
        </w:rPr>
        <w:t>kom</w:t>
      </w:r>
      <w:r w:rsidR="00DF3E09" w:rsidRPr="006A27C5">
        <w:rPr>
          <w:szCs w:val="22"/>
          <w:lang w:val="hr-HR"/>
        </w:rPr>
        <w:t xml:space="preserve">, a naročito kada je ta izmjena rezultat primitka novih informacija koje mogu voditi ka značajnim izmjenama omjera korist/rizik, odnosno kada je </w:t>
      </w:r>
      <w:r w:rsidRPr="006A27C5">
        <w:rPr>
          <w:szCs w:val="22"/>
          <w:lang w:val="hr-HR"/>
        </w:rPr>
        <w:t>izmjena</w:t>
      </w:r>
      <w:r w:rsidR="00DF3E09" w:rsidRPr="006A27C5">
        <w:rPr>
          <w:szCs w:val="22"/>
          <w:lang w:val="hr-HR"/>
        </w:rPr>
        <w:t xml:space="preserve"> rezultat ostvarenja nekog važnog cilja (u smislu farmakovigilancije ili </w:t>
      </w:r>
      <w:r w:rsidRPr="006A27C5">
        <w:rPr>
          <w:szCs w:val="22"/>
          <w:lang w:val="hr-HR"/>
        </w:rPr>
        <w:t>minimizacije</w:t>
      </w:r>
      <w:r w:rsidR="00DF3E09" w:rsidRPr="006A27C5">
        <w:rPr>
          <w:szCs w:val="22"/>
          <w:lang w:val="hr-HR"/>
        </w:rPr>
        <w:t xml:space="preserve"> rizika).</w:t>
      </w:r>
    </w:p>
    <w:p w14:paraId="24B32851" w14:textId="77777777" w:rsidR="00DF3E09" w:rsidRPr="006A27C5" w:rsidRDefault="00DF3E09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081E78AE" w14:textId="77777777" w:rsidR="00AB2A61" w:rsidRPr="006A27C5" w:rsidRDefault="00C50C2B" w:rsidP="00EE3498">
      <w:pPr>
        <w:spacing w:line="240" w:lineRule="auto"/>
        <w:ind w:right="-1"/>
        <w:rPr>
          <w:szCs w:val="22"/>
          <w:lang w:val="hr-HR"/>
        </w:rPr>
      </w:pPr>
      <w:r w:rsidRPr="006A27C5">
        <w:rPr>
          <w:szCs w:val="22"/>
          <w:lang w:val="hr-HR"/>
        </w:rPr>
        <w:br w:type="page"/>
      </w:r>
    </w:p>
    <w:p w14:paraId="1408691B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21B4E5A3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33DA53DD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59D02139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20975CAE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69CB31EF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33479CE7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5D5B2627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0CD39703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2C5516B2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575484E0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607A79E3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55A2E49C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65292B22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776897DB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0296AAF7" w14:textId="77777777" w:rsidR="00D378AE" w:rsidRPr="006A27C5" w:rsidRDefault="00D378AE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692989B0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79941B79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hr-HR"/>
        </w:rPr>
      </w:pPr>
    </w:p>
    <w:p w14:paraId="41EEEF70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hr-HR"/>
        </w:rPr>
      </w:pPr>
    </w:p>
    <w:p w14:paraId="0664668B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hr-HR"/>
        </w:rPr>
      </w:pPr>
    </w:p>
    <w:p w14:paraId="54BEA794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hr-HR"/>
        </w:rPr>
      </w:pPr>
    </w:p>
    <w:p w14:paraId="312FC4BD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hr-HR"/>
        </w:rPr>
      </w:pPr>
    </w:p>
    <w:p w14:paraId="109B56B0" w14:textId="77777777" w:rsidR="00AB2A61" w:rsidRPr="006A27C5" w:rsidRDefault="005A793D" w:rsidP="00EE3498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>PRILOG</w:t>
      </w:r>
      <w:r w:rsidR="00BB3990" w:rsidRPr="006A27C5">
        <w:rPr>
          <w:b/>
          <w:szCs w:val="22"/>
          <w:lang w:val="hr-HR"/>
        </w:rPr>
        <w:t xml:space="preserve"> </w:t>
      </w:r>
      <w:r w:rsidR="00AB2A61" w:rsidRPr="006A27C5">
        <w:rPr>
          <w:b/>
          <w:szCs w:val="22"/>
          <w:lang w:val="hr-HR"/>
        </w:rPr>
        <w:t>III</w:t>
      </w:r>
      <w:r w:rsidRPr="006A27C5">
        <w:rPr>
          <w:b/>
          <w:szCs w:val="22"/>
          <w:lang w:val="hr-HR"/>
        </w:rPr>
        <w:t>.</w:t>
      </w:r>
    </w:p>
    <w:p w14:paraId="3259511D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b/>
          <w:szCs w:val="22"/>
          <w:lang w:val="hr-HR"/>
        </w:rPr>
      </w:pPr>
    </w:p>
    <w:p w14:paraId="2789A1B3" w14:textId="77777777" w:rsidR="00AB2A61" w:rsidRPr="006A27C5" w:rsidRDefault="00BB3990" w:rsidP="00EE3498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>OZNAČ</w:t>
      </w:r>
      <w:r w:rsidR="00C410BD" w:rsidRPr="006A27C5">
        <w:rPr>
          <w:b/>
          <w:szCs w:val="22"/>
          <w:lang w:val="hr-HR"/>
        </w:rPr>
        <w:t>I</w:t>
      </w:r>
      <w:r w:rsidRPr="006A27C5">
        <w:rPr>
          <w:b/>
          <w:szCs w:val="22"/>
          <w:lang w:val="hr-HR"/>
        </w:rPr>
        <w:t>VANJE I UPUTA O LIJEKU</w:t>
      </w:r>
    </w:p>
    <w:p w14:paraId="660D1389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b/>
          <w:szCs w:val="22"/>
          <w:lang w:val="hr-HR"/>
        </w:rPr>
      </w:pPr>
    </w:p>
    <w:p w14:paraId="1EB361DD" w14:textId="77777777" w:rsidR="00AB2A61" w:rsidRPr="006A27C5" w:rsidRDefault="00AB2A61" w:rsidP="00EE3498">
      <w:pPr>
        <w:widowControl w:val="0"/>
        <w:tabs>
          <w:tab w:val="clear" w:pos="567"/>
        </w:tabs>
        <w:spacing w:line="240" w:lineRule="auto"/>
        <w:outlineLvl w:val="0"/>
        <w:rPr>
          <w:i/>
          <w:szCs w:val="22"/>
          <w:lang w:val="hr-HR"/>
        </w:rPr>
      </w:pPr>
    </w:p>
    <w:p w14:paraId="62BE0EC2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br w:type="page"/>
      </w:r>
    </w:p>
    <w:p w14:paraId="30492083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00711AFC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0E24DD69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374ED0E6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65B0DF08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4D692566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55CC9EAF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25F0773E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151B4CEF" w14:textId="77777777" w:rsidR="00D378AE" w:rsidRPr="006A27C5" w:rsidRDefault="00D378AE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53632445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1D7354CB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6C88AE89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529C9FDA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5DAD3F31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5A5E2233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6852F1D7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5114B3D9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22447782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37A96A61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7962CEE5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5EA82837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741BBE16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675858B6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outlineLvl w:val="0"/>
        <w:rPr>
          <w:szCs w:val="22"/>
          <w:lang w:val="hr-HR"/>
        </w:rPr>
      </w:pPr>
      <w:r w:rsidRPr="006A27C5">
        <w:rPr>
          <w:b/>
          <w:szCs w:val="22"/>
          <w:lang w:val="hr-HR"/>
        </w:rPr>
        <w:t xml:space="preserve">A. </w:t>
      </w:r>
      <w:r w:rsidR="00BB3990" w:rsidRPr="006A27C5">
        <w:rPr>
          <w:b/>
          <w:szCs w:val="22"/>
          <w:lang w:val="hr-HR"/>
        </w:rPr>
        <w:t>OZNAČ</w:t>
      </w:r>
      <w:r w:rsidR="00C410BD" w:rsidRPr="006A27C5">
        <w:rPr>
          <w:b/>
          <w:szCs w:val="22"/>
          <w:lang w:val="hr-HR"/>
        </w:rPr>
        <w:t>I</w:t>
      </w:r>
      <w:r w:rsidR="00BB3990" w:rsidRPr="006A27C5">
        <w:rPr>
          <w:b/>
          <w:szCs w:val="22"/>
          <w:lang w:val="hr-HR"/>
        </w:rPr>
        <w:t>VANJE</w:t>
      </w:r>
    </w:p>
    <w:p w14:paraId="43502EBC" w14:textId="77777777" w:rsidR="00AB2A61" w:rsidRPr="006A27C5" w:rsidRDefault="00AB2A61" w:rsidP="00EE3498">
      <w:pPr>
        <w:shd w:val="clear" w:color="auto" w:fill="FFFFFF"/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br w:type="page"/>
      </w:r>
    </w:p>
    <w:p w14:paraId="761DBC5C" w14:textId="77777777" w:rsidR="00AB2A61" w:rsidRPr="006A27C5" w:rsidRDefault="00F644CC" w:rsidP="00EE3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Cs/>
          <w:szCs w:val="22"/>
          <w:lang w:val="hr-HR"/>
        </w:rPr>
      </w:pPr>
      <w:r w:rsidRPr="006A27C5">
        <w:rPr>
          <w:b/>
          <w:szCs w:val="22"/>
          <w:lang w:val="hr-HR"/>
        </w:rPr>
        <w:lastRenderedPageBreak/>
        <w:t>PODACI</w:t>
      </w:r>
      <w:r w:rsidR="00BB3990" w:rsidRPr="006A27C5">
        <w:rPr>
          <w:b/>
          <w:szCs w:val="22"/>
          <w:lang w:val="hr-HR"/>
        </w:rPr>
        <w:t xml:space="preserve"> KOJI SE MORAJU </w:t>
      </w:r>
      <w:r w:rsidRPr="006A27C5">
        <w:rPr>
          <w:b/>
          <w:szCs w:val="22"/>
          <w:lang w:val="hr-HR"/>
        </w:rPr>
        <w:t>NALAZITI</w:t>
      </w:r>
      <w:r w:rsidR="008378C5" w:rsidRPr="006A27C5">
        <w:rPr>
          <w:b/>
          <w:szCs w:val="22"/>
          <w:lang w:val="hr-HR"/>
        </w:rPr>
        <w:t xml:space="preserve"> NA </w:t>
      </w:r>
      <w:r w:rsidR="00BB3990" w:rsidRPr="006A27C5">
        <w:rPr>
          <w:b/>
          <w:szCs w:val="22"/>
          <w:lang w:val="hr-HR"/>
        </w:rPr>
        <w:t>VANJSKO</w:t>
      </w:r>
      <w:r w:rsidRPr="006A27C5">
        <w:rPr>
          <w:b/>
          <w:szCs w:val="22"/>
          <w:lang w:val="hr-HR"/>
        </w:rPr>
        <w:t>M</w:t>
      </w:r>
      <w:r w:rsidR="00BB3990" w:rsidRPr="006A27C5">
        <w:rPr>
          <w:b/>
          <w:szCs w:val="22"/>
          <w:lang w:val="hr-HR"/>
        </w:rPr>
        <w:t xml:space="preserve"> PAK</w:t>
      </w:r>
      <w:r w:rsidR="00643DDA" w:rsidRPr="006A27C5">
        <w:rPr>
          <w:b/>
          <w:szCs w:val="22"/>
          <w:lang w:val="hr-HR"/>
        </w:rPr>
        <w:t>IR</w:t>
      </w:r>
      <w:r w:rsidR="00BB3990" w:rsidRPr="006A27C5">
        <w:rPr>
          <w:b/>
          <w:szCs w:val="22"/>
          <w:lang w:val="hr-HR"/>
        </w:rPr>
        <w:t>ANJ</w:t>
      </w:r>
      <w:r w:rsidRPr="006A27C5">
        <w:rPr>
          <w:b/>
          <w:szCs w:val="22"/>
          <w:lang w:val="hr-HR"/>
        </w:rPr>
        <w:t>U</w:t>
      </w:r>
    </w:p>
    <w:p w14:paraId="6DCFFBFF" w14:textId="77777777" w:rsidR="00396FF4" w:rsidRPr="006A27C5" w:rsidRDefault="00396FF4" w:rsidP="00EE3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lang w:val="hr-HR"/>
        </w:rPr>
      </w:pPr>
    </w:p>
    <w:p w14:paraId="5F03591A" w14:textId="77777777" w:rsidR="00BB3990" w:rsidRPr="006A27C5" w:rsidRDefault="008378C5" w:rsidP="00EE3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Cs/>
          <w:szCs w:val="22"/>
          <w:lang w:val="hr-HR"/>
        </w:rPr>
      </w:pPr>
      <w:r w:rsidRPr="006A27C5">
        <w:rPr>
          <w:b/>
          <w:szCs w:val="22"/>
          <w:lang w:val="hr-HR"/>
        </w:rPr>
        <w:t>KUTIJA</w:t>
      </w:r>
    </w:p>
    <w:p w14:paraId="1E7E10D7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6558CC23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1A9C5839" w14:textId="77777777" w:rsidR="00AB2A61" w:rsidRPr="006A27C5" w:rsidRDefault="00AB2A61" w:rsidP="00EE3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hr-HR"/>
        </w:rPr>
      </w:pPr>
      <w:r w:rsidRPr="006A27C5">
        <w:rPr>
          <w:b/>
          <w:szCs w:val="22"/>
          <w:lang w:val="hr-HR"/>
        </w:rPr>
        <w:t>1.</w:t>
      </w:r>
      <w:r w:rsidRPr="006A27C5">
        <w:rPr>
          <w:b/>
          <w:szCs w:val="22"/>
          <w:lang w:val="hr-HR"/>
        </w:rPr>
        <w:tab/>
      </w:r>
      <w:r w:rsidR="00BB3990" w:rsidRPr="006A27C5">
        <w:rPr>
          <w:b/>
          <w:szCs w:val="22"/>
          <w:lang w:val="hr-HR"/>
        </w:rPr>
        <w:t>NAZIV LIJEKA</w:t>
      </w:r>
    </w:p>
    <w:p w14:paraId="7AF13FB2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14258A53" w14:textId="77777777" w:rsidR="00BB3990" w:rsidRPr="006A27C5" w:rsidRDefault="007367C8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Tigeciklin</w:t>
      </w:r>
      <w:r w:rsidR="001A627C" w:rsidRPr="006A27C5">
        <w:rPr>
          <w:szCs w:val="22"/>
          <w:lang w:val="hr-HR"/>
        </w:rPr>
        <w:t xml:space="preserve"> Accord</w:t>
      </w:r>
      <w:r w:rsidR="005A7488" w:rsidRPr="006A27C5">
        <w:rPr>
          <w:szCs w:val="22"/>
          <w:lang w:val="hr-HR"/>
        </w:rPr>
        <w:t xml:space="preserve"> 50 </w:t>
      </w:r>
      <w:r w:rsidR="008378C5" w:rsidRPr="006A27C5">
        <w:rPr>
          <w:szCs w:val="22"/>
          <w:lang w:val="hr-HR"/>
        </w:rPr>
        <w:t>mg prašak za otopinu za infuziju</w:t>
      </w:r>
    </w:p>
    <w:p w14:paraId="7F3852F6" w14:textId="77777777" w:rsidR="008378C5" w:rsidRPr="006A27C5" w:rsidRDefault="003E2FBE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rFonts w:eastAsia="SimSun"/>
          <w:szCs w:val="22"/>
          <w:lang w:val="hr-HR" w:eastAsia="hr-HR"/>
        </w:rPr>
        <w:t>t</w:t>
      </w:r>
      <w:r w:rsidR="008378C5" w:rsidRPr="006A27C5">
        <w:rPr>
          <w:rFonts w:eastAsia="SimSun"/>
          <w:szCs w:val="22"/>
          <w:lang w:val="hr-HR" w:eastAsia="hr-HR"/>
        </w:rPr>
        <w:t>igeciklin</w:t>
      </w:r>
    </w:p>
    <w:p w14:paraId="2ED3AC24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097FB5D3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036F23D7" w14:textId="77777777" w:rsidR="00AB2A61" w:rsidRPr="006A27C5" w:rsidRDefault="00AB2A61" w:rsidP="00EE3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>2.</w:t>
      </w:r>
      <w:r w:rsidRPr="006A27C5">
        <w:rPr>
          <w:b/>
          <w:szCs w:val="22"/>
          <w:lang w:val="hr-HR"/>
        </w:rPr>
        <w:tab/>
      </w:r>
      <w:r w:rsidR="000B1F39" w:rsidRPr="006A27C5">
        <w:rPr>
          <w:b/>
          <w:szCs w:val="22"/>
          <w:lang w:val="hr-HR"/>
        </w:rPr>
        <w:t xml:space="preserve">NAVOĐENJE </w:t>
      </w:r>
      <w:r w:rsidR="00BB3990" w:rsidRPr="006A27C5">
        <w:rPr>
          <w:b/>
          <w:szCs w:val="22"/>
          <w:lang w:val="hr-HR"/>
        </w:rPr>
        <w:t>DJELATN</w:t>
      </w:r>
      <w:r w:rsidR="00267EB3" w:rsidRPr="006A27C5">
        <w:rPr>
          <w:b/>
          <w:szCs w:val="22"/>
          <w:lang w:val="hr-HR"/>
        </w:rPr>
        <w:t>E</w:t>
      </w:r>
      <w:r w:rsidR="00BB3990" w:rsidRPr="006A27C5">
        <w:rPr>
          <w:b/>
          <w:szCs w:val="22"/>
          <w:lang w:val="hr-HR"/>
        </w:rPr>
        <w:t xml:space="preserve"> TVARI</w:t>
      </w:r>
    </w:p>
    <w:p w14:paraId="59BEADD2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031F2C68" w14:textId="77777777" w:rsidR="008378C5" w:rsidRPr="006A27C5" w:rsidRDefault="008378C5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Jedna b</w:t>
      </w:r>
      <w:r w:rsidR="005A7488" w:rsidRPr="006A27C5">
        <w:rPr>
          <w:szCs w:val="22"/>
          <w:lang w:val="hr-HR"/>
        </w:rPr>
        <w:t>očica sadrži 50 </w:t>
      </w:r>
      <w:r w:rsidRPr="006A27C5">
        <w:rPr>
          <w:szCs w:val="22"/>
          <w:lang w:val="hr-HR"/>
        </w:rPr>
        <w:t>mg tigeciklina.</w:t>
      </w:r>
    </w:p>
    <w:p w14:paraId="5DF74076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7170CEED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0FBF45B3" w14:textId="77777777" w:rsidR="00AB2A61" w:rsidRPr="006A27C5" w:rsidRDefault="00AB2A61" w:rsidP="00EE3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highlight w:val="lightGray"/>
          <w:lang w:val="hr-HR"/>
        </w:rPr>
      </w:pPr>
      <w:r w:rsidRPr="006A27C5">
        <w:rPr>
          <w:b/>
          <w:szCs w:val="22"/>
          <w:lang w:val="hr-HR"/>
        </w:rPr>
        <w:t>3.</w:t>
      </w:r>
      <w:r w:rsidRPr="006A27C5">
        <w:rPr>
          <w:b/>
          <w:szCs w:val="22"/>
          <w:lang w:val="hr-HR"/>
        </w:rPr>
        <w:tab/>
      </w:r>
      <w:r w:rsidR="00BB3990" w:rsidRPr="006A27C5">
        <w:rPr>
          <w:b/>
          <w:szCs w:val="22"/>
          <w:lang w:val="hr-HR"/>
        </w:rPr>
        <w:t>POPIS POMOĆNIH TVARI</w:t>
      </w:r>
    </w:p>
    <w:p w14:paraId="37E19136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i/>
          <w:szCs w:val="22"/>
          <w:lang w:val="hr-HR"/>
        </w:rPr>
      </w:pPr>
    </w:p>
    <w:p w14:paraId="638C8C66" w14:textId="77777777" w:rsidR="008378C5" w:rsidRPr="006A27C5" w:rsidRDefault="00FB1A0C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Svaka</w:t>
      </w:r>
      <w:r w:rsidR="008378C5" w:rsidRPr="006A27C5">
        <w:rPr>
          <w:szCs w:val="22"/>
          <w:lang w:val="hr-HR"/>
        </w:rPr>
        <w:t xml:space="preserve"> bočica sadrži </w:t>
      </w:r>
      <w:r w:rsidR="00F06094" w:rsidRPr="006A27C5">
        <w:rPr>
          <w:szCs w:val="22"/>
          <w:lang w:val="hr-HR"/>
        </w:rPr>
        <w:t xml:space="preserve">maltozu </w:t>
      </w:r>
      <w:r w:rsidRPr="006A27C5">
        <w:rPr>
          <w:szCs w:val="22"/>
          <w:lang w:val="hr-HR"/>
        </w:rPr>
        <w:t>hidrat. pH se podešava</w:t>
      </w:r>
      <w:r w:rsidR="008378C5" w:rsidRPr="006A27C5">
        <w:rPr>
          <w:szCs w:val="22"/>
          <w:lang w:val="hr-HR"/>
        </w:rPr>
        <w:t xml:space="preserve"> kloridnom kiselinom te</w:t>
      </w:r>
      <w:r w:rsidRPr="006A27C5">
        <w:rPr>
          <w:szCs w:val="22"/>
          <w:lang w:val="hr-HR"/>
        </w:rPr>
        <w:t>,</w:t>
      </w:r>
      <w:r w:rsidR="008378C5" w:rsidRPr="006A27C5">
        <w:rPr>
          <w:szCs w:val="22"/>
          <w:lang w:val="hr-HR"/>
        </w:rPr>
        <w:t xml:space="preserve"> ako je potrebno</w:t>
      </w:r>
      <w:r w:rsidRPr="006A27C5">
        <w:rPr>
          <w:szCs w:val="22"/>
          <w:lang w:val="hr-HR"/>
        </w:rPr>
        <w:t>,</w:t>
      </w:r>
      <w:r w:rsidR="008378C5" w:rsidRPr="006A27C5">
        <w:rPr>
          <w:szCs w:val="22"/>
          <w:lang w:val="hr-HR"/>
        </w:rPr>
        <w:t xml:space="preserve"> natrijevim hidroksidom. </w:t>
      </w:r>
    </w:p>
    <w:p w14:paraId="21F2FF58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023AA817" w14:textId="77777777" w:rsidR="00FB1A0C" w:rsidRPr="006A27C5" w:rsidRDefault="00FB1A0C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1F4F3B05" w14:textId="77777777" w:rsidR="00AB2A61" w:rsidRPr="006A27C5" w:rsidRDefault="00AB2A61" w:rsidP="00EE3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hr-HR"/>
        </w:rPr>
      </w:pPr>
      <w:r w:rsidRPr="006A27C5">
        <w:rPr>
          <w:b/>
          <w:szCs w:val="22"/>
          <w:lang w:val="hr-HR"/>
        </w:rPr>
        <w:t>4.</w:t>
      </w:r>
      <w:r w:rsidRPr="006A27C5">
        <w:rPr>
          <w:b/>
          <w:szCs w:val="22"/>
          <w:lang w:val="hr-HR"/>
        </w:rPr>
        <w:tab/>
      </w:r>
      <w:r w:rsidR="00BB3990" w:rsidRPr="006A27C5">
        <w:rPr>
          <w:b/>
          <w:szCs w:val="22"/>
          <w:lang w:val="hr-HR"/>
        </w:rPr>
        <w:t>FARMACEUTSKI OBLIK I SADRŽAJ</w:t>
      </w:r>
    </w:p>
    <w:p w14:paraId="3D97FF4B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0B29ADE0" w14:textId="77777777" w:rsidR="008378C5" w:rsidRPr="006A27C5" w:rsidRDefault="008378C5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highlight w:val="lightGray"/>
          <w:lang w:val="hr-HR"/>
        </w:rPr>
        <w:t>Prašak za otopinu za infuziju</w:t>
      </w:r>
    </w:p>
    <w:p w14:paraId="590024BE" w14:textId="77777777" w:rsidR="00F06094" w:rsidRPr="006A27C5" w:rsidRDefault="00F06094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1 bočica</w:t>
      </w:r>
    </w:p>
    <w:p w14:paraId="758E79F7" w14:textId="77777777" w:rsidR="008378C5" w:rsidRPr="006A27C5" w:rsidRDefault="008378C5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797C0D">
        <w:rPr>
          <w:szCs w:val="22"/>
          <w:highlight w:val="lightGray"/>
          <w:lang w:val="hr-HR"/>
        </w:rPr>
        <w:t>10 bočica</w:t>
      </w:r>
    </w:p>
    <w:p w14:paraId="75E9FCFA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2C9AF397" w14:textId="77777777" w:rsidR="00FB1A0C" w:rsidRPr="006A27C5" w:rsidRDefault="00FB1A0C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4F7FA991" w14:textId="77777777" w:rsidR="00AB2A61" w:rsidRPr="006A27C5" w:rsidRDefault="00AB2A61" w:rsidP="00EE3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highlight w:val="lightGray"/>
          <w:lang w:val="hr-HR"/>
        </w:rPr>
      </w:pPr>
      <w:r w:rsidRPr="006A27C5">
        <w:rPr>
          <w:b/>
          <w:szCs w:val="22"/>
          <w:lang w:val="hr-HR"/>
        </w:rPr>
        <w:t>5.</w:t>
      </w:r>
      <w:r w:rsidRPr="006A27C5">
        <w:rPr>
          <w:b/>
          <w:szCs w:val="22"/>
          <w:lang w:val="hr-HR"/>
        </w:rPr>
        <w:tab/>
      </w:r>
      <w:r w:rsidR="00941971" w:rsidRPr="006A27C5">
        <w:rPr>
          <w:b/>
          <w:szCs w:val="22"/>
          <w:lang w:val="hr-HR"/>
        </w:rPr>
        <w:t>NAČIN I PUT</w:t>
      </w:r>
      <w:r w:rsidR="00667AE8" w:rsidRPr="006A27C5">
        <w:rPr>
          <w:b/>
          <w:szCs w:val="22"/>
          <w:lang w:val="hr-HR"/>
        </w:rPr>
        <w:t>(EVI)</w:t>
      </w:r>
      <w:r w:rsidR="00941971" w:rsidRPr="006A27C5">
        <w:rPr>
          <w:b/>
          <w:szCs w:val="22"/>
          <w:lang w:val="hr-HR"/>
        </w:rPr>
        <w:t xml:space="preserve"> PRIMJENE LIJEKA</w:t>
      </w:r>
    </w:p>
    <w:p w14:paraId="6F9904FA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5C60DAD6" w14:textId="77777777" w:rsidR="008378C5" w:rsidRPr="006A27C5" w:rsidRDefault="00FB1A0C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 xml:space="preserve">Prije uporabe </w:t>
      </w:r>
      <w:r w:rsidR="000B1F39" w:rsidRPr="006A27C5">
        <w:rPr>
          <w:szCs w:val="22"/>
          <w:lang w:val="hr-HR"/>
        </w:rPr>
        <w:t>pro</w:t>
      </w:r>
      <w:r w:rsidR="00654CA3" w:rsidRPr="006A27C5">
        <w:rPr>
          <w:szCs w:val="22"/>
          <w:lang w:val="hr-HR"/>
        </w:rPr>
        <w:t>č</w:t>
      </w:r>
      <w:r w:rsidR="000B1F39" w:rsidRPr="006A27C5">
        <w:rPr>
          <w:szCs w:val="22"/>
          <w:lang w:val="hr-HR"/>
        </w:rPr>
        <w:t xml:space="preserve">itajte </w:t>
      </w:r>
      <w:r w:rsidR="00667AE8" w:rsidRPr="006A27C5">
        <w:rPr>
          <w:szCs w:val="22"/>
          <w:lang w:val="hr-HR"/>
        </w:rPr>
        <w:t>u</w:t>
      </w:r>
      <w:r w:rsidR="008378C5" w:rsidRPr="006A27C5">
        <w:rPr>
          <w:szCs w:val="22"/>
          <w:lang w:val="hr-HR"/>
        </w:rPr>
        <w:t>putu o lijeku</w:t>
      </w:r>
      <w:r w:rsidR="004C046B" w:rsidRPr="006A27C5">
        <w:rPr>
          <w:szCs w:val="22"/>
          <w:lang w:val="hr-HR"/>
        </w:rPr>
        <w:t xml:space="preserve"> za smjernice oko pripreme i razrjeđivanja.</w:t>
      </w:r>
    </w:p>
    <w:p w14:paraId="0AB832DD" w14:textId="77777777" w:rsidR="00AB2A61" w:rsidRPr="006A27C5" w:rsidRDefault="008378C5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 xml:space="preserve">Za </w:t>
      </w:r>
      <w:r w:rsidR="00987B9F" w:rsidRPr="006A27C5">
        <w:rPr>
          <w:szCs w:val="22"/>
          <w:lang w:val="hr-HR"/>
        </w:rPr>
        <w:t xml:space="preserve">intravensku </w:t>
      </w:r>
      <w:r w:rsidRPr="006A27C5">
        <w:rPr>
          <w:szCs w:val="22"/>
          <w:lang w:val="hr-HR"/>
        </w:rPr>
        <w:t>primjenu nakon pripreme i razrjeđivanja.</w:t>
      </w:r>
    </w:p>
    <w:p w14:paraId="57840A12" w14:textId="77777777" w:rsidR="00AB2A61" w:rsidRPr="006A27C5" w:rsidRDefault="00AB2A61" w:rsidP="00EE3498">
      <w:pPr>
        <w:autoSpaceDE w:val="0"/>
        <w:autoSpaceDN w:val="0"/>
        <w:adjustRightInd w:val="0"/>
        <w:spacing w:line="240" w:lineRule="auto"/>
        <w:rPr>
          <w:szCs w:val="22"/>
          <w:lang w:val="hr-HR"/>
        </w:rPr>
      </w:pPr>
    </w:p>
    <w:p w14:paraId="7F8340CF" w14:textId="77777777" w:rsidR="00FB1A0C" w:rsidRPr="006A27C5" w:rsidRDefault="00FB1A0C" w:rsidP="00EE3498">
      <w:pPr>
        <w:autoSpaceDE w:val="0"/>
        <w:autoSpaceDN w:val="0"/>
        <w:adjustRightInd w:val="0"/>
        <w:spacing w:line="240" w:lineRule="auto"/>
        <w:rPr>
          <w:szCs w:val="22"/>
          <w:lang w:val="hr-HR"/>
        </w:rPr>
      </w:pPr>
    </w:p>
    <w:p w14:paraId="695A3118" w14:textId="77777777" w:rsidR="00AB2A61" w:rsidRPr="006A27C5" w:rsidRDefault="00AB2A61" w:rsidP="00EE3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hr-HR"/>
        </w:rPr>
      </w:pPr>
      <w:r w:rsidRPr="006A27C5">
        <w:rPr>
          <w:b/>
          <w:szCs w:val="22"/>
          <w:lang w:val="hr-HR"/>
        </w:rPr>
        <w:t>6.</w:t>
      </w:r>
      <w:r w:rsidRPr="006A27C5">
        <w:rPr>
          <w:b/>
          <w:szCs w:val="22"/>
          <w:lang w:val="hr-HR"/>
        </w:rPr>
        <w:tab/>
      </w:r>
      <w:r w:rsidR="00941971" w:rsidRPr="006A27C5">
        <w:rPr>
          <w:b/>
          <w:szCs w:val="22"/>
          <w:lang w:val="hr-HR"/>
        </w:rPr>
        <w:t>POSEBN</w:t>
      </w:r>
      <w:r w:rsidR="00F3196F" w:rsidRPr="006A27C5">
        <w:rPr>
          <w:b/>
          <w:szCs w:val="22"/>
          <w:lang w:val="hr-HR"/>
        </w:rPr>
        <w:t>O</w:t>
      </w:r>
      <w:r w:rsidR="00941971" w:rsidRPr="006A27C5">
        <w:rPr>
          <w:b/>
          <w:szCs w:val="22"/>
          <w:lang w:val="hr-HR"/>
        </w:rPr>
        <w:t xml:space="preserve"> UPOZORENJ</w:t>
      </w:r>
      <w:r w:rsidR="00F3196F" w:rsidRPr="006A27C5">
        <w:rPr>
          <w:b/>
          <w:szCs w:val="22"/>
          <w:lang w:val="hr-HR"/>
        </w:rPr>
        <w:t>E</w:t>
      </w:r>
      <w:r w:rsidR="00941971" w:rsidRPr="006A27C5">
        <w:rPr>
          <w:b/>
          <w:szCs w:val="22"/>
          <w:lang w:val="hr-HR"/>
        </w:rPr>
        <w:t xml:space="preserve"> </w:t>
      </w:r>
      <w:r w:rsidR="000B1F39" w:rsidRPr="006A27C5">
        <w:rPr>
          <w:b/>
          <w:szCs w:val="22"/>
          <w:lang w:val="hr-HR"/>
        </w:rPr>
        <w:t xml:space="preserve">O ČUVANJU LIJEKA </w:t>
      </w:r>
      <w:r w:rsidR="00941971" w:rsidRPr="006A27C5">
        <w:rPr>
          <w:b/>
          <w:szCs w:val="22"/>
          <w:lang w:val="hr-HR"/>
        </w:rPr>
        <w:t xml:space="preserve"> IZVAN </w:t>
      </w:r>
      <w:r w:rsidR="00DF3E09" w:rsidRPr="006A27C5">
        <w:rPr>
          <w:b/>
          <w:szCs w:val="22"/>
          <w:lang w:val="hr-HR"/>
        </w:rPr>
        <w:t xml:space="preserve">POGLEDA I </w:t>
      </w:r>
      <w:r w:rsidR="00941971" w:rsidRPr="006A27C5">
        <w:rPr>
          <w:b/>
          <w:szCs w:val="22"/>
          <w:lang w:val="hr-HR"/>
        </w:rPr>
        <w:t>DOHVATA DJECE</w:t>
      </w:r>
    </w:p>
    <w:p w14:paraId="441A5523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4140FD60" w14:textId="77777777" w:rsidR="00AB2A61" w:rsidRPr="006A27C5" w:rsidRDefault="00B44013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 xml:space="preserve">Čuvati izvan </w:t>
      </w:r>
      <w:r w:rsidR="00DF3E09" w:rsidRPr="006A27C5">
        <w:rPr>
          <w:szCs w:val="22"/>
          <w:lang w:val="hr-HR"/>
        </w:rPr>
        <w:t xml:space="preserve">pogleda i </w:t>
      </w:r>
      <w:r w:rsidRPr="006A27C5">
        <w:rPr>
          <w:szCs w:val="22"/>
          <w:lang w:val="hr-HR"/>
        </w:rPr>
        <w:t xml:space="preserve">dohvata </w:t>
      </w:r>
      <w:r w:rsidR="00941971" w:rsidRPr="006A27C5">
        <w:rPr>
          <w:szCs w:val="22"/>
          <w:lang w:val="hr-HR"/>
        </w:rPr>
        <w:t>djece.</w:t>
      </w:r>
    </w:p>
    <w:p w14:paraId="754527A9" w14:textId="77777777" w:rsidR="00941971" w:rsidRPr="006A27C5" w:rsidRDefault="0094197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790F6BC9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5FA705B7" w14:textId="77777777" w:rsidR="00AB2A61" w:rsidRPr="006A27C5" w:rsidRDefault="00AB2A61" w:rsidP="00EE3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highlight w:val="lightGray"/>
          <w:lang w:val="hr-HR"/>
        </w:rPr>
      </w:pPr>
      <w:r w:rsidRPr="006A27C5">
        <w:rPr>
          <w:b/>
          <w:szCs w:val="22"/>
          <w:lang w:val="hr-HR"/>
        </w:rPr>
        <w:t>7.</w:t>
      </w:r>
      <w:r w:rsidRPr="006A27C5">
        <w:rPr>
          <w:b/>
          <w:szCs w:val="22"/>
          <w:lang w:val="hr-HR"/>
        </w:rPr>
        <w:tab/>
      </w:r>
      <w:r w:rsidR="00941971" w:rsidRPr="006A27C5">
        <w:rPr>
          <w:b/>
          <w:szCs w:val="22"/>
          <w:lang w:val="hr-HR"/>
        </w:rPr>
        <w:t>DRUG</w:t>
      </w:r>
      <w:r w:rsidR="00267EB3" w:rsidRPr="006A27C5">
        <w:rPr>
          <w:b/>
          <w:szCs w:val="22"/>
          <w:lang w:val="hr-HR"/>
        </w:rPr>
        <w:t>O</w:t>
      </w:r>
      <w:r w:rsidR="00941971" w:rsidRPr="006A27C5">
        <w:rPr>
          <w:b/>
          <w:szCs w:val="22"/>
          <w:lang w:val="hr-HR"/>
        </w:rPr>
        <w:t xml:space="preserve"> POSEBN</w:t>
      </w:r>
      <w:r w:rsidR="00267EB3" w:rsidRPr="006A27C5">
        <w:rPr>
          <w:b/>
          <w:szCs w:val="22"/>
          <w:lang w:val="hr-HR"/>
        </w:rPr>
        <w:t>O</w:t>
      </w:r>
      <w:r w:rsidR="00941971" w:rsidRPr="006A27C5">
        <w:rPr>
          <w:b/>
          <w:szCs w:val="22"/>
          <w:lang w:val="hr-HR"/>
        </w:rPr>
        <w:t xml:space="preserve"> UP</w:t>
      </w:r>
      <w:r w:rsidR="00D5726B" w:rsidRPr="006A27C5">
        <w:rPr>
          <w:b/>
          <w:szCs w:val="22"/>
          <w:lang w:val="hr-HR"/>
        </w:rPr>
        <w:t>O</w:t>
      </w:r>
      <w:r w:rsidR="00941971" w:rsidRPr="006A27C5">
        <w:rPr>
          <w:b/>
          <w:szCs w:val="22"/>
          <w:lang w:val="hr-HR"/>
        </w:rPr>
        <w:t>ZORENJ</w:t>
      </w:r>
      <w:r w:rsidR="00267EB3" w:rsidRPr="006A27C5">
        <w:rPr>
          <w:b/>
          <w:szCs w:val="22"/>
          <w:lang w:val="hr-HR"/>
        </w:rPr>
        <w:t>E,</w:t>
      </w:r>
      <w:r w:rsidR="0029480E" w:rsidRPr="006A27C5">
        <w:rPr>
          <w:b/>
          <w:szCs w:val="22"/>
          <w:lang w:val="hr-HR"/>
        </w:rPr>
        <w:t xml:space="preserve"> </w:t>
      </w:r>
      <w:r w:rsidR="00267EB3" w:rsidRPr="006A27C5">
        <w:rPr>
          <w:b/>
          <w:szCs w:val="22"/>
          <w:lang w:val="hr-HR"/>
        </w:rPr>
        <w:t xml:space="preserve">AKO JE POTREBNO </w:t>
      </w:r>
    </w:p>
    <w:p w14:paraId="25931586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16AD7991" w14:textId="77777777" w:rsidR="000713FC" w:rsidRPr="006A27C5" w:rsidRDefault="000713FC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181D78E2" w14:textId="77777777" w:rsidR="00AB2A61" w:rsidRPr="006A27C5" w:rsidRDefault="00AB2A61" w:rsidP="00EE3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highlight w:val="lightGray"/>
          <w:lang w:val="hr-HR"/>
        </w:rPr>
      </w:pPr>
      <w:r w:rsidRPr="006A27C5">
        <w:rPr>
          <w:b/>
          <w:szCs w:val="22"/>
          <w:lang w:val="hr-HR"/>
        </w:rPr>
        <w:t>8.</w:t>
      </w:r>
      <w:r w:rsidRPr="006A27C5">
        <w:rPr>
          <w:b/>
          <w:szCs w:val="22"/>
          <w:lang w:val="hr-HR"/>
        </w:rPr>
        <w:tab/>
      </w:r>
      <w:r w:rsidR="00941971" w:rsidRPr="006A27C5">
        <w:rPr>
          <w:b/>
          <w:szCs w:val="22"/>
          <w:lang w:val="hr-HR"/>
        </w:rPr>
        <w:t>ROK VALJANOSTI</w:t>
      </w:r>
    </w:p>
    <w:p w14:paraId="3DB33B56" w14:textId="77777777" w:rsidR="00B77244" w:rsidRPr="006A27C5" w:rsidRDefault="00B77244" w:rsidP="00EE3498">
      <w:pPr>
        <w:tabs>
          <w:tab w:val="clear" w:pos="567"/>
        </w:tabs>
        <w:spacing w:line="240" w:lineRule="auto"/>
        <w:rPr>
          <w:i/>
          <w:szCs w:val="22"/>
          <w:lang w:val="hr-HR"/>
        </w:rPr>
      </w:pPr>
    </w:p>
    <w:p w14:paraId="1FF825CA" w14:textId="77777777" w:rsidR="00AB2A61" w:rsidRPr="006A27C5" w:rsidRDefault="00AB2D47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EXP</w:t>
      </w:r>
    </w:p>
    <w:p w14:paraId="0DCE7E2B" w14:textId="77777777" w:rsidR="00AB2D47" w:rsidRPr="006A27C5" w:rsidRDefault="00AB2D47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45CAEB8C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14BB2EFB" w14:textId="77777777" w:rsidR="00AB2A61" w:rsidRPr="006A27C5" w:rsidRDefault="00AB2A61" w:rsidP="00EE349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hr-HR"/>
        </w:rPr>
      </w:pPr>
      <w:r w:rsidRPr="006A27C5">
        <w:rPr>
          <w:b/>
          <w:szCs w:val="22"/>
          <w:lang w:val="hr-HR"/>
        </w:rPr>
        <w:t>9.</w:t>
      </w:r>
      <w:r w:rsidRPr="006A27C5">
        <w:rPr>
          <w:b/>
          <w:szCs w:val="22"/>
          <w:lang w:val="hr-HR"/>
        </w:rPr>
        <w:tab/>
      </w:r>
      <w:r w:rsidR="00941971" w:rsidRPr="006A27C5">
        <w:rPr>
          <w:b/>
          <w:szCs w:val="22"/>
          <w:lang w:val="hr-HR"/>
        </w:rPr>
        <w:t>POSEBNE MJERE ČUVANJA</w:t>
      </w:r>
    </w:p>
    <w:p w14:paraId="6C0613D8" w14:textId="77777777" w:rsidR="008378C5" w:rsidRPr="006A27C5" w:rsidRDefault="008378C5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40343C4E" w14:textId="77777777" w:rsidR="008378C5" w:rsidRPr="006A27C5" w:rsidRDefault="008378C5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2EFA5979" w14:textId="77777777" w:rsidR="00312121" w:rsidRPr="006A27C5" w:rsidRDefault="0031212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55474854" w14:textId="77777777" w:rsidR="00AB2A61" w:rsidRPr="006A27C5" w:rsidRDefault="00AB2A61" w:rsidP="00EE3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lastRenderedPageBreak/>
        <w:t>10.</w:t>
      </w:r>
      <w:r w:rsidRPr="006A27C5">
        <w:rPr>
          <w:b/>
          <w:szCs w:val="22"/>
          <w:lang w:val="hr-HR"/>
        </w:rPr>
        <w:tab/>
      </w:r>
      <w:r w:rsidR="00941971" w:rsidRPr="006A27C5">
        <w:rPr>
          <w:b/>
          <w:caps/>
          <w:szCs w:val="22"/>
          <w:lang w:val="hr-HR"/>
        </w:rPr>
        <w:t xml:space="preserve">posebne mjere za </w:t>
      </w:r>
      <w:r w:rsidR="00267EB3" w:rsidRPr="006A27C5">
        <w:rPr>
          <w:b/>
          <w:caps/>
          <w:szCs w:val="22"/>
          <w:lang w:val="hr-HR"/>
        </w:rPr>
        <w:t xml:space="preserve">ZBRINJAVANJE </w:t>
      </w:r>
      <w:r w:rsidR="00941971" w:rsidRPr="006A27C5">
        <w:rPr>
          <w:b/>
          <w:caps/>
          <w:szCs w:val="22"/>
          <w:lang w:val="hr-HR"/>
        </w:rPr>
        <w:t xml:space="preserve">neiskorištenog lijeka ili </w:t>
      </w:r>
      <w:r w:rsidR="00BE4F4B" w:rsidRPr="006A27C5">
        <w:rPr>
          <w:b/>
          <w:caps/>
          <w:szCs w:val="22"/>
          <w:lang w:val="hr-HR"/>
        </w:rPr>
        <w:t xml:space="preserve">OTPADNIH MATERIJALA KOJI POTJEČU OD </w:t>
      </w:r>
      <w:r w:rsidR="00941971" w:rsidRPr="006A27C5">
        <w:rPr>
          <w:b/>
          <w:caps/>
          <w:szCs w:val="22"/>
          <w:lang w:val="hr-HR"/>
        </w:rPr>
        <w:t xml:space="preserve">lijeka, </w:t>
      </w:r>
      <w:r w:rsidR="00267EB3" w:rsidRPr="006A27C5">
        <w:rPr>
          <w:b/>
          <w:caps/>
          <w:szCs w:val="22"/>
          <w:lang w:val="hr-HR"/>
        </w:rPr>
        <w:t>AKO</w:t>
      </w:r>
      <w:r w:rsidR="0029480E" w:rsidRPr="006A27C5">
        <w:rPr>
          <w:b/>
          <w:caps/>
          <w:szCs w:val="22"/>
          <w:lang w:val="hr-HR"/>
        </w:rPr>
        <w:t xml:space="preserve"> </w:t>
      </w:r>
      <w:r w:rsidR="00941971" w:rsidRPr="006A27C5">
        <w:rPr>
          <w:b/>
          <w:caps/>
          <w:szCs w:val="22"/>
          <w:lang w:val="hr-HR"/>
        </w:rPr>
        <w:t>je potrebno</w:t>
      </w:r>
    </w:p>
    <w:p w14:paraId="2AAEA266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0898DB68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6B25C8AB" w14:textId="77777777" w:rsidR="00AB2A61" w:rsidRPr="006A27C5" w:rsidRDefault="00AB2A61" w:rsidP="00EE3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>11.</w:t>
      </w:r>
      <w:r w:rsidRPr="006A27C5">
        <w:rPr>
          <w:b/>
          <w:szCs w:val="22"/>
          <w:lang w:val="hr-HR"/>
        </w:rPr>
        <w:tab/>
      </w:r>
      <w:r w:rsidR="00987B9F" w:rsidRPr="006A27C5">
        <w:rPr>
          <w:b/>
          <w:caps/>
          <w:szCs w:val="22"/>
          <w:lang w:val="hr-HR"/>
        </w:rPr>
        <w:t>NAZIV</w:t>
      </w:r>
      <w:r w:rsidR="00941971" w:rsidRPr="006A27C5">
        <w:rPr>
          <w:b/>
          <w:caps/>
          <w:szCs w:val="22"/>
          <w:lang w:val="hr-HR"/>
        </w:rPr>
        <w:t xml:space="preserve"> i adr</w:t>
      </w:r>
      <w:r w:rsidR="00F644CC" w:rsidRPr="006A27C5">
        <w:rPr>
          <w:b/>
          <w:caps/>
          <w:szCs w:val="22"/>
          <w:lang w:val="hr-HR"/>
        </w:rPr>
        <w:t>esa nositelja odobrenja za stav</w:t>
      </w:r>
      <w:r w:rsidR="00941971" w:rsidRPr="006A27C5">
        <w:rPr>
          <w:b/>
          <w:caps/>
          <w:szCs w:val="22"/>
          <w:lang w:val="hr-HR"/>
        </w:rPr>
        <w:t>ljanje lijeka u promet</w:t>
      </w:r>
    </w:p>
    <w:p w14:paraId="2390488D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i/>
          <w:szCs w:val="22"/>
          <w:lang w:val="hr-HR"/>
        </w:rPr>
      </w:pPr>
    </w:p>
    <w:p w14:paraId="713C0995" w14:textId="77777777" w:rsidR="00F06094" w:rsidRPr="006A27C5" w:rsidRDefault="00F06094" w:rsidP="00F06094">
      <w:pPr>
        <w:rPr>
          <w:sz w:val="24"/>
          <w:lang w:val="hr-HR"/>
        </w:rPr>
      </w:pPr>
      <w:r w:rsidRPr="006A27C5">
        <w:rPr>
          <w:bCs/>
          <w:lang w:val="hr-HR"/>
        </w:rPr>
        <w:t xml:space="preserve">Accord Healthcare S.L.U. </w:t>
      </w:r>
    </w:p>
    <w:p w14:paraId="27489A75" w14:textId="77777777" w:rsidR="00F06094" w:rsidRPr="006A27C5" w:rsidRDefault="00F06094" w:rsidP="00F06094">
      <w:pPr>
        <w:rPr>
          <w:lang w:val="hr-HR"/>
        </w:rPr>
      </w:pPr>
      <w:r w:rsidRPr="006A27C5">
        <w:rPr>
          <w:lang w:val="hr-HR"/>
        </w:rPr>
        <w:t xml:space="preserve">World Trade Center, </w:t>
      </w:r>
    </w:p>
    <w:p w14:paraId="275A41C3" w14:textId="77777777" w:rsidR="00F06094" w:rsidRPr="006A27C5" w:rsidRDefault="00F06094" w:rsidP="00F06094">
      <w:pPr>
        <w:rPr>
          <w:lang w:val="hr-HR"/>
        </w:rPr>
      </w:pPr>
      <w:r w:rsidRPr="006A27C5">
        <w:rPr>
          <w:lang w:val="hr-HR"/>
        </w:rPr>
        <w:t xml:space="preserve">Moll de Barcelona, s/n, </w:t>
      </w:r>
    </w:p>
    <w:p w14:paraId="4C99A5B7" w14:textId="77777777" w:rsidR="00F06094" w:rsidRPr="006A27C5" w:rsidRDefault="00F06094" w:rsidP="00F06094">
      <w:pPr>
        <w:rPr>
          <w:lang w:val="hr-HR"/>
        </w:rPr>
      </w:pPr>
      <w:r w:rsidRPr="006A27C5">
        <w:rPr>
          <w:lang w:val="hr-HR"/>
        </w:rPr>
        <w:t xml:space="preserve">Edifici Est 6ª planta, </w:t>
      </w:r>
    </w:p>
    <w:p w14:paraId="3D772915" w14:textId="77777777" w:rsidR="00F06094" w:rsidRPr="006A27C5" w:rsidRDefault="00F06094" w:rsidP="00F06094">
      <w:pPr>
        <w:rPr>
          <w:lang w:val="hr-HR"/>
        </w:rPr>
      </w:pPr>
      <w:r w:rsidRPr="006A27C5">
        <w:rPr>
          <w:lang w:val="hr-HR"/>
        </w:rPr>
        <w:t>08039 Barcelona, Španjolska</w:t>
      </w:r>
    </w:p>
    <w:p w14:paraId="1F6FEF09" w14:textId="77777777" w:rsidR="00AB2A61" w:rsidRPr="006A27C5" w:rsidRDefault="00AB2A61" w:rsidP="00300CD0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2431EF08" w14:textId="77777777" w:rsidR="002707BB" w:rsidRPr="006A27C5" w:rsidRDefault="002707BB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2AABD9AD" w14:textId="77777777" w:rsidR="00AB2A61" w:rsidRPr="006A27C5" w:rsidRDefault="00AB2A61" w:rsidP="00EE3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szCs w:val="22"/>
          <w:lang w:val="hr-HR"/>
        </w:rPr>
      </w:pPr>
      <w:r w:rsidRPr="006A27C5">
        <w:rPr>
          <w:b/>
          <w:szCs w:val="22"/>
          <w:lang w:val="hr-HR"/>
        </w:rPr>
        <w:t>12.</w:t>
      </w:r>
      <w:r w:rsidRPr="006A27C5">
        <w:rPr>
          <w:b/>
          <w:szCs w:val="22"/>
          <w:lang w:val="hr-HR"/>
        </w:rPr>
        <w:tab/>
      </w:r>
      <w:r w:rsidR="00F66941" w:rsidRPr="006A27C5">
        <w:rPr>
          <w:b/>
          <w:caps/>
          <w:szCs w:val="22"/>
          <w:lang w:val="hr-HR"/>
        </w:rPr>
        <w:t>BROJ(EVI)</w:t>
      </w:r>
      <w:r w:rsidR="00941971" w:rsidRPr="006A27C5">
        <w:rPr>
          <w:b/>
          <w:caps/>
          <w:szCs w:val="22"/>
          <w:lang w:val="hr-HR"/>
        </w:rPr>
        <w:t xml:space="preserve"> odobrenj</w:t>
      </w:r>
      <w:r w:rsidR="00F66941" w:rsidRPr="006A27C5">
        <w:rPr>
          <w:b/>
          <w:caps/>
          <w:szCs w:val="22"/>
          <w:lang w:val="hr-HR"/>
        </w:rPr>
        <w:t>A</w:t>
      </w:r>
      <w:r w:rsidR="00941971" w:rsidRPr="006A27C5">
        <w:rPr>
          <w:b/>
          <w:caps/>
          <w:szCs w:val="22"/>
          <w:lang w:val="hr-HR"/>
        </w:rPr>
        <w:t xml:space="preserve"> za stavljanje lijeka u promet</w:t>
      </w:r>
    </w:p>
    <w:p w14:paraId="1DCA9E89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0130BBB3" w14:textId="77777777" w:rsidR="00751FE9" w:rsidRPr="006A27C5" w:rsidRDefault="00751FE9" w:rsidP="00751FE9">
      <w:pPr>
        <w:tabs>
          <w:tab w:val="clear" w:pos="567"/>
        </w:tabs>
        <w:spacing w:line="240" w:lineRule="auto"/>
        <w:rPr>
          <w:rFonts w:eastAsia="SimSun"/>
          <w:szCs w:val="22"/>
          <w:lang w:val="hr-HR" w:eastAsia="hr-HR"/>
        </w:rPr>
      </w:pPr>
      <w:r w:rsidRPr="006A27C5">
        <w:rPr>
          <w:rFonts w:eastAsia="SimSun"/>
          <w:szCs w:val="22"/>
          <w:lang w:val="hr-HR" w:eastAsia="hr-HR"/>
        </w:rPr>
        <w:t xml:space="preserve">EU/1/19/1394/001 </w:t>
      </w:r>
      <w:r w:rsidRPr="00797C0D">
        <w:rPr>
          <w:rFonts w:eastAsia="SimSun"/>
          <w:szCs w:val="22"/>
          <w:highlight w:val="lightGray"/>
          <w:lang w:val="hr-HR" w:eastAsia="hr-HR"/>
        </w:rPr>
        <w:t>(10 bočica)</w:t>
      </w:r>
    </w:p>
    <w:p w14:paraId="459D71E8" w14:textId="77777777" w:rsidR="00AB2A61" w:rsidRPr="006A27C5" w:rsidRDefault="00751FE9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797C0D">
        <w:rPr>
          <w:rFonts w:eastAsia="SimSun"/>
          <w:szCs w:val="22"/>
          <w:highlight w:val="lightGray"/>
          <w:lang w:val="hr-HR" w:eastAsia="hr-HR"/>
        </w:rPr>
        <w:t>EU/1/19/1394/002 (1 bočica)</w:t>
      </w:r>
    </w:p>
    <w:p w14:paraId="4427ADBE" w14:textId="77777777" w:rsidR="00312121" w:rsidRPr="006A27C5" w:rsidRDefault="0031212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41413CDF" w14:textId="77777777" w:rsidR="00AB2D47" w:rsidRPr="006A27C5" w:rsidRDefault="00AB2D47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7EC91199" w14:textId="77777777" w:rsidR="00AB2A61" w:rsidRPr="006A27C5" w:rsidRDefault="00AB2A61" w:rsidP="00EE3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i/>
          <w:szCs w:val="22"/>
          <w:lang w:val="hr-HR"/>
        </w:rPr>
      </w:pPr>
      <w:r w:rsidRPr="006A27C5">
        <w:rPr>
          <w:b/>
          <w:szCs w:val="22"/>
          <w:lang w:val="hr-HR"/>
        </w:rPr>
        <w:t>13.</w:t>
      </w:r>
      <w:r w:rsidRPr="006A27C5">
        <w:rPr>
          <w:b/>
          <w:szCs w:val="22"/>
          <w:lang w:val="hr-HR"/>
        </w:rPr>
        <w:tab/>
      </w:r>
      <w:r w:rsidR="00941971" w:rsidRPr="006A27C5">
        <w:rPr>
          <w:b/>
          <w:caps/>
          <w:szCs w:val="22"/>
          <w:lang w:val="hr-HR"/>
        </w:rPr>
        <w:t>broj serije</w:t>
      </w:r>
    </w:p>
    <w:p w14:paraId="02B50B94" w14:textId="77777777" w:rsidR="008378C5" w:rsidRPr="006A27C5" w:rsidRDefault="008378C5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7689DCF1" w14:textId="77777777" w:rsidR="00AB2A61" w:rsidRPr="006A27C5" w:rsidRDefault="00AB2D47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Lot</w:t>
      </w:r>
    </w:p>
    <w:p w14:paraId="21EE01E4" w14:textId="77777777" w:rsidR="00AB2D47" w:rsidRPr="006A27C5" w:rsidRDefault="00AB2D47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42CB4771" w14:textId="77777777" w:rsidR="00312121" w:rsidRPr="006A27C5" w:rsidRDefault="0031212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0B809C0F" w14:textId="77777777" w:rsidR="00AB2A61" w:rsidRPr="006A27C5" w:rsidRDefault="00AB2A61" w:rsidP="00EE3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szCs w:val="22"/>
          <w:lang w:val="hr-HR"/>
        </w:rPr>
      </w:pPr>
      <w:r w:rsidRPr="006A27C5">
        <w:rPr>
          <w:b/>
          <w:szCs w:val="22"/>
          <w:lang w:val="hr-HR"/>
        </w:rPr>
        <w:t>14.</w:t>
      </w:r>
      <w:r w:rsidRPr="006A27C5">
        <w:rPr>
          <w:b/>
          <w:szCs w:val="22"/>
          <w:lang w:val="hr-HR"/>
        </w:rPr>
        <w:tab/>
      </w:r>
      <w:r w:rsidR="00F644CC" w:rsidRPr="006A27C5">
        <w:rPr>
          <w:b/>
          <w:szCs w:val="22"/>
          <w:lang w:val="hr-HR"/>
        </w:rPr>
        <w:t xml:space="preserve">NAČIN </w:t>
      </w:r>
      <w:r w:rsidR="00267EB3" w:rsidRPr="006A27C5">
        <w:rPr>
          <w:b/>
          <w:szCs w:val="22"/>
          <w:lang w:val="hr-HR"/>
        </w:rPr>
        <w:t xml:space="preserve">IZDAVANJA </w:t>
      </w:r>
      <w:r w:rsidR="00F644CC" w:rsidRPr="006A27C5">
        <w:rPr>
          <w:b/>
          <w:szCs w:val="22"/>
          <w:lang w:val="hr-HR"/>
        </w:rPr>
        <w:t xml:space="preserve"> LIJEKA</w:t>
      </w:r>
    </w:p>
    <w:p w14:paraId="5FEFB567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0A0F14FA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7FA46527" w14:textId="77777777" w:rsidR="00AB2A61" w:rsidRPr="006A27C5" w:rsidRDefault="00AB2A61" w:rsidP="00EE349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szCs w:val="22"/>
          <w:lang w:val="hr-HR"/>
        </w:rPr>
      </w:pPr>
      <w:r w:rsidRPr="006A27C5">
        <w:rPr>
          <w:b/>
          <w:szCs w:val="22"/>
          <w:lang w:val="hr-HR"/>
        </w:rPr>
        <w:t>15.</w:t>
      </w:r>
      <w:r w:rsidRPr="006A27C5">
        <w:rPr>
          <w:b/>
          <w:szCs w:val="22"/>
          <w:lang w:val="hr-HR"/>
        </w:rPr>
        <w:tab/>
      </w:r>
      <w:r w:rsidR="00F644CC" w:rsidRPr="006A27C5">
        <w:rPr>
          <w:b/>
          <w:szCs w:val="22"/>
          <w:lang w:val="hr-HR"/>
        </w:rPr>
        <w:t>UPUTE ZA UPORABU</w:t>
      </w:r>
    </w:p>
    <w:p w14:paraId="60C97B0F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i/>
          <w:szCs w:val="22"/>
          <w:lang w:val="hr-HR"/>
        </w:rPr>
      </w:pPr>
    </w:p>
    <w:p w14:paraId="2C82CBE3" w14:textId="77777777" w:rsidR="00C50C2B" w:rsidRPr="006A27C5" w:rsidRDefault="00C50C2B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30D48A59" w14:textId="77777777" w:rsidR="00AB2A61" w:rsidRPr="006A27C5" w:rsidRDefault="00AB2A61" w:rsidP="00EE34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szCs w:val="22"/>
          <w:lang w:val="hr-HR"/>
        </w:rPr>
      </w:pPr>
      <w:r w:rsidRPr="006A27C5">
        <w:rPr>
          <w:b/>
          <w:szCs w:val="22"/>
          <w:lang w:val="hr-HR"/>
        </w:rPr>
        <w:t>16.</w:t>
      </w:r>
      <w:r w:rsidRPr="006A27C5">
        <w:rPr>
          <w:b/>
          <w:szCs w:val="22"/>
          <w:lang w:val="hr-HR"/>
        </w:rPr>
        <w:tab/>
      </w:r>
      <w:r w:rsidR="00F644CC" w:rsidRPr="006A27C5">
        <w:rPr>
          <w:b/>
          <w:szCs w:val="22"/>
          <w:lang w:val="hr-HR"/>
        </w:rPr>
        <w:t>PODACI NA</w:t>
      </w:r>
      <w:r w:rsidRPr="006A27C5">
        <w:rPr>
          <w:b/>
          <w:szCs w:val="22"/>
          <w:lang w:val="hr-HR"/>
        </w:rPr>
        <w:t xml:space="preserve"> BRAILL</w:t>
      </w:r>
      <w:r w:rsidR="00D34304" w:rsidRPr="006A27C5">
        <w:rPr>
          <w:b/>
          <w:szCs w:val="22"/>
          <w:lang w:val="hr-HR"/>
        </w:rPr>
        <w:t>E</w:t>
      </w:r>
      <w:r w:rsidR="00F644CC" w:rsidRPr="006A27C5">
        <w:rPr>
          <w:b/>
          <w:szCs w:val="22"/>
          <w:lang w:val="hr-HR"/>
        </w:rPr>
        <w:t>OVOM PISMU</w:t>
      </w:r>
    </w:p>
    <w:p w14:paraId="64CC4BBA" w14:textId="77777777" w:rsidR="00F52D8B" w:rsidRPr="006A27C5" w:rsidRDefault="00F52D8B" w:rsidP="00EE3498">
      <w:pPr>
        <w:pStyle w:val="BodyText"/>
        <w:rPr>
          <w:i w:val="0"/>
          <w:iCs/>
          <w:color w:val="auto"/>
          <w:szCs w:val="22"/>
          <w:lang w:val="hr-HR"/>
        </w:rPr>
      </w:pPr>
    </w:p>
    <w:p w14:paraId="0C81FEC8" w14:textId="77777777" w:rsidR="00242A55" w:rsidRPr="006A27C5" w:rsidRDefault="00242A55" w:rsidP="00EE3498">
      <w:pPr>
        <w:pStyle w:val="BodyText"/>
        <w:rPr>
          <w:i w:val="0"/>
          <w:iCs/>
          <w:vanish/>
          <w:color w:val="auto"/>
          <w:szCs w:val="22"/>
          <w:lang w:val="hr-HR"/>
        </w:rPr>
      </w:pPr>
    </w:p>
    <w:p w14:paraId="7217FAD2" w14:textId="77777777" w:rsidR="00312121" w:rsidRPr="006A27C5" w:rsidRDefault="00AC5C8A" w:rsidP="00EE3498">
      <w:pPr>
        <w:tabs>
          <w:tab w:val="clear" w:pos="567"/>
        </w:tabs>
        <w:spacing w:line="240" w:lineRule="auto"/>
        <w:rPr>
          <w:szCs w:val="22"/>
          <w:shd w:val="clear" w:color="auto" w:fill="CCCCCC"/>
          <w:lang w:val="hr-HR"/>
        </w:rPr>
      </w:pPr>
      <w:r w:rsidRPr="006A27C5">
        <w:rPr>
          <w:szCs w:val="22"/>
          <w:shd w:val="clear" w:color="auto" w:fill="CCCCCC"/>
          <w:lang w:val="hr-HR"/>
        </w:rPr>
        <w:t>Prihvaćeno obrazloženje za nenavođenje Braill</w:t>
      </w:r>
      <w:r w:rsidR="00D34304" w:rsidRPr="006A27C5">
        <w:rPr>
          <w:szCs w:val="22"/>
          <w:shd w:val="clear" w:color="auto" w:fill="CCCCCC"/>
          <w:lang w:val="hr-HR"/>
        </w:rPr>
        <w:t>e</w:t>
      </w:r>
      <w:r w:rsidR="007C5452" w:rsidRPr="006A27C5">
        <w:rPr>
          <w:szCs w:val="22"/>
          <w:shd w:val="clear" w:color="auto" w:fill="CCCCCC"/>
          <w:lang w:val="hr-HR"/>
        </w:rPr>
        <w:t>ovog pisma.</w:t>
      </w:r>
    </w:p>
    <w:p w14:paraId="1CFE4506" w14:textId="77777777" w:rsidR="009E696A" w:rsidRPr="006A27C5" w:rsidRDefault="009E696A" w:rsidP="00EE3498">
      <w:pPr>
        <w:tabs>
          <w:tab w:val="clear" w:pos="567"/>
        </w:tabs>
        <w:spacing w:line="240" w:lineRule="auto"/>
        <w:rPr>
          <w:szCs w:val="22"/>
          <w:shd w:val="clear" w:color="auto" w:fill="CCCCCC"/>
          <w:lang w:val="hr-HR"/>
        </w:rPr>
      </w:pPr>
    </w:p>
    <w:p w14:paraId="61AABF09" w14:textId="77777777" w:rsidR="00242A55" w:rsidRPr="006A27C5" w:rsidRDefault="00242A55" w:rsidP="00242A55">
      <w:pPr>
        <w:spacing w:line="240" w:lineRule="auto"/>
        <w:rPr>
          <w:szCs w:val="22"/>
          <w:shd w:val="clear" w:color="auto" w:fill="CCCCCC"/>
          <w:lang w:val="hr-HR"/>
        </w:rPr>
      </w:pPr>
    </w:p>
    <w:p w14:paraId="6E6F9D86" w14:textId="77777777" w:rsidR="00242A55" w:rsidRPr="006A27C5" w:rsidRDefault="00932C53" w:rsidP="009A12F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lang w:val="hr-HR"/>
        </w:rPr>
      </w:pPr>
      <w:r w:rsidRPr="006A27C5">
        <w:rPr>
          <w:b/>
          <w:lang w:val="hr-HR"/>
        </w:rPr>
        <w:t>17.</w:t>
      </w:r>
      <w:r w:rsidR="00A213B7" w:rsidRPr="006A27C5">
        <w:rPr>
          <w:b/>
          <w:lang w:val="hr-HR"/>
        </w:rPr>
        <w:t xml:space="preserve"> </w:t>
      </w:r>
      <w:r w:rsidRPr="006A27C5">
        <w:rPr>
          <w:b/>
          <w:lang w:val="hr-HR"/>
        </w:rPr>
        <w:t xml:space="preserve">    </w:t>
      </w:r>
      <w:r w:rsidR="00242A55" w:rsidRPr="006A27C5">
        <w:rPr>
          <w:b/>
          <w:lang w:val="hr-HR"/>
        </w:rPr>
        <w:t>JEDINSTVENI IDENTIFIKATOR – 2D BARKOD</w:t>
      </w:r>
    </w:p>
    <w:p w14:paraId="4AFB150A" w14:textId="77777777" w:rsidR="00242A55" w:rsidRPr="006A27C5" w:rsidRDefault="00242A55" w:rsidP="00242A55">
      <w:pPr>
        <w:tabs>
          <w:tab w:val="clear" w:pos="567"/>
          <w:tab w:val="left" w:pos="720"/>
        </w:tabs>
        <w:spacing w:line="240" w:lineRule="auto"/>
        <w:rPr>
          <w:lang w:val="hr-HR"/>
        </w:rPr>
      </w:pPr>
    </w:p>
    <w:p w14:paraId="1D63081C" w14:textId="77777777" w:rsidR="00242A55" w:rsidRPr="006A27C5" w:rsidRDefault="00242A55" w:rsidP="00242A55">
      <w:pPr>
        <w:spacing w:line="240" w:lineRule="auto"/>
        <w:rPr>
          <w:szCs w:val="22"/>
          <w:shd w:val="clear" w:color="auto" w:fill="CCCCCC"/>
          <w:lang w:val="hr-HR"/>
        </w:rPr>
      </w:pPr>
      <w:r w:rsidRPr="006A27C5">
        <w:rPr>
          <w:highlight w:val="lightGray"/>
          <w:lang w:val="hr-HR"/>
        </w:rPr>
        <w:t>Sadrži 2D barkod s jedinstvenim identifikatorom.</w:t>
      </w:r>
    </w:p>
    <w:p w14:paraId="7B3AEE17" w14:textId="77777777" w:rsidR="00242A55" w:rsidRPr="006A27C5" w:rsidRDefault="00242A55" w:rsidP="00242A55">
      <w:pPr>
        <w:tabs>
          <w:tab w:val="clear" w:pos="567"/>
          <w:tab w:val="left" w:pos="720"/>
        </w:tabs>
        <w:spacing w:line="240" w:lineRule="auto"/>
        <w:rPr>
          <w:szCs w:val="22"/>
          <w:lang w:val="hr-HR"/>
        </w:rPr>
      </w:pPr>
    </w:p>
    <w:p w14:paraId="1ECCD2FB" w14:textId="77777777" w:rsidR="00242A55" w:rsidRPr="006A27C5" w:rsidRDefault="00242A55" w:rsidP="00242A55">
      <w:pPr>
        <w:tabs>
          <w:tab w:val="clear" w:pos="567"/>
          <w:tab w:val="left" w:pos="720"/>
        </w:tabs>
        <w:spacing w:line="240" w:lineRule="auto"/>
        <w:rPr>
          <w:lang w:val="hr-HR"/>
        </w:rPr>
      </w:pPr>
    </w:p>
    <w:p w14:paraId="32C6ACF1" w14:textId="77777777" w:rsidR="00242A55" w:rsidRPr="006A27C5" w:rsidRDefault="00932C53" w:rsidP="00B143B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lang w:val="hr-HR"/>
        </w:rPr>
      </w:pPr>
      <w:r w:rsidRPr="006A27C5">
        <w:rPr>
          <w:b/>
          <w:lang w:val="hr-HR"/>
        </w:rPr>
        <w:t xml:space="preserve">18. </w:t>
      </w:r>
      <w:r w:rsidR="00A213B7" w:rsidRPr="006A27C5">
        <w:rPr>
          <w:b/>
          <w:lang w:val="hr-HR"/>
        </w:rPr>
        <w:t xml:space="preserve"> </w:t>
      </w:r>
      <w:r w:rsidRPr="006A27C5">
        <w:rPr>
          <w:b/>
          <w:lang w:val="hr-HR"/>
        </w:rPr>
        <w:t xml:space="preserve">   </w:t>
      </w:r>
      <w:r w:rsidR="00242A55" w:rsidRPr="006A27C5">
        <w:rPr>
          <w:b/>
          <w:lang w:val="hr-HR"/>
        </w:rPr>
        <w:t>JEDINSTVENI IDENTIFIKATOR – PODACI ČITLJIVI LJUDSKIM OKOM</w:t>
      </w:r>
    </w:p>
    <w:p w14:paraId="0AE57784" w14:textId="77777777" w:rsidR="00242A55" w:rsidRPr="006A27C5" w:rsidRDefault="00242A55" w:rsidP="00242A55">
      <w:pPr>
        <w:tabs>
          <w:tab w:val="clear" w:pos="567"/>
          <w:tab w:val="left" w:pos="720"/>
        </w:tabs>
        <w:spacing w:line="240" w:lineRule="auto"/>
        <w:rPr>
          <w:lang w:val="hr-HR"/>
        </w:rPr>
      </w:pPr>
    </w:p>
    <w:p w14:paraId="2026ADE4" w14:textId="77777777" w:rsidR="00242A55" w:rsidRPr="006A27C5" w:rsidRDefault="00242A55" w:rsidP="00242A55">
      <w:pPr>
        <w:rPr>
          <w:color w:val="000000"/>
          <w:szCs w:val="22"/>
          <w:lang w:val="hr-HR"/>
        </w:rPr>
      </w:pPr>
      <w:r w:rsidRPr="006A27C5">
        <w:rPr>
          <w:lang w:val="hr-HR"/>
        </w:rPr>
        <w:t xml:space="preserve">PC: </w:t>
      </w:r>
    </w:p>
    <w:p w14:paraId="06E9BA61" w14:textId="77777777" w:rsidR="00242A55" w:rsidRPr="006A27C5" w:rsidRDefault="00242A55" w:rsidP="00242A55">
      <w:pPr>
        <w:rPr>
          <w:szCs w:val="22"/>
          <w:lang w:val="hr-HR"/>
        </w:rPr>
      </w:pPr>
      <w:r w:rsidRPr="006A27C5">
        <w:rPr>
          <w:lang w:val="hr-HR"/>
        </w:rPr>
        <w:t xml:space="preserve">SN: </w:t>
      </w:r>
    </w:p>
    <w:p w14:paraId="4F9FD7B4" w14:textId="77777777" w:rsidR="00242A55" w:rsidRPr="006A27C5" w:rsidRDefault="00242A55" w:rsidP="00242A55">
      <w:pPr>
        <w:rPr>
          <w:szCs w:val="22"/>
          <w:lang w:val="hr-HR"/>
        </w:rPr>
      </w:pPr>
      <w:r w:rsidRPr="006A27C5">
        <w:rPr>
          <w:lang w:val="hr-HR"/>
        </w:rPr>
        <w:t xml:space="preserve">NN: </w:t>
      </w:r>
    </w:p>
    <w:p w14:paraId="422304A2" w14:textId="77777777" w:rsidR="009E696A" w:rsidRPr="006A27C5" w:rsidRDefault="009E696A" w:rsidP="00EE3498">
      <w:pPr>
        <w:tabs>
          <w:tab w:val="clear" w:pos="567"/>
        </w:tabs>
        <w:spacing w:line="240" w:lineRule="auto"/>
        <w:rPr>
          <w:szCs w:val="22"/>
          <w:shd w:val="clear" w:color="auto" w:fill="CCCCCC"/>
          <w:lang w:val="hr-HR"/>
        </w:rPr>
      </w:pPr>
    </w:p>
    <w:p w14:paraId="54759870" w14:textId="77777777" w:rsidR="00654CA3" w:rsidRPr="006A27C5" w:rsidRDefault="008378C5" w:rsidP="00EE3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lang w:val="hr-HR"/>
        </w:rPr>
      </w:pPr>
      <w:r w:rsidRPr="006A27C5">
        <w:rPr>
          <w:b/>
          <w:szCs w:val="22"/>
          <w:u w:val="single"/>
          <w:lang w:val="hr-HR"/>
        </w:rPr>
        <w:br w:type="page"/>
      </w:r>
      <w:r w:rsidR="006A45C8" w:rsidRPr="006A27C5">
        <w:rPr>
          <w:b/>
          <w:szCs w:val="22"/>
          <w:lang w:val="hr-HR"/>
        </w:rPr>
        <w:lastRenderedPageBreak/>
        <w:t>PODACI KOJE</w:t>
      </w:r>
      <w:r w:rsidR="0029480E" w:rsidRPr="006A27C5">
        <w:rPr>
          <w:b/>
          <w:szCs w:val="22"/>
          <w:lang w:val="hr-HR"/>
        </w:rPr>
        <w:t xml:space="preserve"> </w:t>
      </w:r>
      <w:r w:rsidR="006A45C8" w:rsidRPr="006A27C5">
        <w:rPr>
          <w:b/>
          <w:caps/>
          <w:szCs w:val="22"/>
          <w:lang w:val="hr-HR"/>
        </w:rPr>
        <w:t>mora najmanje sadržavati</w:t>
      </w:r>
      <w:r w:rsidR="006A45C8" w:rsidRPr="006A27C5">
        <w:rPr>
          <w:b/>
          <w:szCs w:val="22"/>
          <w:lang w:val="hr-HR"/>
        </w:rPr>
        <w:t xml:space="preserve"> </w:t>
      </w:r>
      <w:r w:rsidR="00654CA3" w:rsidRPr="006A27C5">
        <w:rPr>
          <w:b/>
          <w:szCs w:val="22"/>
          <w:lang w:val="hr-HR"/>
        </w:rPr>
        <w:t>MALO UNUTARNJE PAKIRANJE</w:t>
      </w:r>
    </w:p>
    <w:p w14:paraId="3E65D582" w14:textId="77777777" w:rsidR="00AB2A61" w:rsidRPr="006A27C5" w:rsidRDefault="00AB2A61" w:rsidP="00EE3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lang w:val="hr-HR"/>
        </w:rPr>
      </w:pPr>
    </w:p>
    <w:p w14:paraId="63BCA761" w14:textId="77777777" w:rsidR="00AB2A61" w:rsidRPr="006A27C5" w:rsidRDefault="008378C5" w:rsidP="00EE3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>NALJEPNICA BOČIC</w:t>
      </w:r>
      <w:r w:rsidR="00CC58BD" w:rsidRPr="006A27C5">
        <w:rPr>
          <w:b/>
          <w:szCs w:val="22"/>
          <w:lang w:val="hr-HR"/>
        </w:rPr>
        <w:t>E</w:t>
      </w:r>
    </w:p>
    <w:p w14:paraId="576E1532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352FFAA7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0CAFAA32" w14:textId="77777777" w:rsidR="00AB2A61" w:rsidRPr="006A27C5" w:rsidRDefault="00AB2A61" w:rsidP="00EE3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>1.</w:t>
      </w:r>
      <w:r w:rsidRPr="006A27C5">
        <w:rPr>
          <w:b/>
          <w:szCs w:val="22"/>
          <w:lang w:val="hr-HR"/>
        </w:rPr>
        <w:tab/>
      </w:r>
      <w:r w:rsidR="006A45C8" w:rsidRPr="006A27C5">
        <w:rPr>
          <w:b/>
          <w:szCs w:val="22"/>
          <w:lang w:val="hr-HR"/>
        </w:rPr>
        <w:t>NAZIV LIJEKA I PUT(EVI) PRIMJ</w:t>
      </w:r>
      <w:r w:rsidR="00D5726B" w:rsidRPr="006A27C5">
        <w:rPr>
          <w:b/>
          <w:szCs w:val="22"/>
          <w:lang w:val="hr-HR"/>
        </w:rPr>
        <w:t>E</w:t>
      </w:r>
      <w:r w:rsidR="006A45C8" w:rsidRPr="006A27C5">
        <w:rPr>
          <w:b/>
          <w:szCs w:val="22"/>
          <w:lang w:val="hr-HR"/>
        </w:rPr>
        <w:t>NE LIJEKA</w:t>
      </w:r>
    </w:p>
    <w:p w14:paraId="4A20E541" w14:textId="77777777" w:rsidR="00AB2A61" w:rsidRPr="006A27C5" w:rsidRDefault="00AB2A61" w:rsidP="00EE3498">
      <w:pPr>
        <w:tabs>
          <w:tab w:val="clear" w:pos="567"/>
        </w:tabs>
        <w:spacing w:line="240" w:lineRule="auto"/>
        <w:ind w:left="567" w:hanging="567"/>
        <w:rPr>
          <w:szCs w:val="22"/>
          <w:lang w:val="hr-HR"/>
        </w:rPr>
      </w:pPr>
    </w:p>
    <w:p w14:paraId="6B07C514" w14:textId="77777777" w:rsidR="008378C5" w:rsidRPr="006A27C5" w:rsidRDefault="007367C8" w:rsidP="00EE349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val="hr-HR" w:eastAsia="hr-HR"/>
        </w:rPr>
      </w:pPr>
      <w:r w:rsidRPr="006A27C5">
        <w:rPr>
          <w:rFonts w:eastAsia="SimSun"/>
          <w:szCs w:val="22"/>
          <w:lang w:val="hr-HR" w:eastAsia="hr-HR"/>
        </w:rPr>
        <w:t>Tigeciklin</w:t>
      </w:r>
      <w:r w:rsidR="001A627C" w:rsidRPr="006A27C5">
        <w:rPr>
          <w:rFonts w:eastAsia="SimSun"/>
          <w:szCs w:val="22"/>
          <w:lang w:val="hr-HR" w:eastAsia="hr-HR"/>
        </w:rPr>
        <w:t xml:space="preserve"> Accord</w:t>
      </w:r>
      <w:r w:rsidR="005A7488" w:rsidRPr="006A27C5">
        <w:rPr>
          <w:rFonts w:eastAsia="SimSun"/>
          <w:szCs w:val="22"/>
          <w:lang w:val="hr-HR" w:eastAsia="hr-HR"/>
        </w:rPr>
        <w:t xml:space="preserve"> 50 </w:t>
      </w:r>
      <w:r w:rsidR="008378C5" w:rsidRPr="006A27C5">
        <w:rPr>
          <w:rFonts w:eastAsia="SimSun"/>
          <w:szCs w:val="22"/>
          <w:lang w:val="hr-HR" w:eastAsia="hr-HR"/>
        </w:rPr>
        <w:t>mg prašak za infuziju</w:t>
      </w:r>
    </w:p>
    <w:p w14:paraId="242081A2" w14:textId="77777777" w:rsidR="008378C5" w:rsidRPr="006A27C5" w:rsidRDefault="003E2FBE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rFonts w:eastAsia="SimSun"/>
          <w:szCs w:val="22"/>
          <w:lang w:val="hr-HR" w:eastAsia="hr-HR"/>
        </w:rPr>
        <w:t>t</w:t>
      </w:r>
      <w:r w:rsidR="008378C5" w:rsidRPr="006A27C5">
        <w:rPr>
          <w:rFonts w:eastAsia="SimSun"/>
          <w:szCs w:val="22"/>
          <w:lang w:val="hr-HR" w:eastAsia="hr-HR"/>
        </w:rPr>
        <w:t>igeciklin</w:t>
      </w:r>
    </w:p>
    <w:p w14:paraId="0E19F6F3" w14:textId="77777777" w:rsidR="008378C5" w:rsidRPr="006A27C5" w:rsidRDefault="00F06094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Intravenska primjena</w:t>
      </w:r>
    </w:p>
    <w:p w14:paraId="15238C9D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0FD62FB1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26F045CF" w14:textId="77777777" w:rsidR="00AB2A61" w:rsidRPr="006A27C5" w:rsidRDefault="00AB2A61" w:rsidP="00EE3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szCs w:val="22"/>
          <w:highlight w:val="lightGray"/>
          <w:lang w:val="hr-HR"/>
        </w:rPr>
      </w:pPr>
      <w:r w:rsidRPr="006A27C5">
        <w:rPr>
          <w:b/>
          <w:szCs w:val="22"/>
          <w:lang w:val="hr-HR"/>
        </w:rPr>
        <w:t>2.</w:t>
      </w:r>
      <w:r w:rsidRPr="006A27C5">
        <w:rPr>
          <w:b/>
          <w:szCs w:val="22"/>
          <w:lang w:val="hr-HR"/>
        </w:rPr>
        <w:tab/>
      </w:r>
      <w:r w:rsidR="00654CA3" w:rsidRPr="006A27C5">
        <w:rPr>
          <w:b/>
          <w:szCs w:val="22"/>
          <w:lang w:val="hr-HR"/>
        </w:rPr>
        <w:t>NAČIN PRIMJENE LIJEKA</w:t>
      </w:r>
    </w:p>
    <w:p w14:paraId="6AB2EBFD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6D144849" w14:textId="77777777" w:rsidR="00C50C2B" w:rsidRPr="006A27C5" w:rsidRDefault="00C50C2B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3E2610A1" w14:textId="77777777" w:rsidR="00AB2A61" w:rsidRPr="006A27C5" w:rsidRDefault="00AB2A61" w:rsidP="00EE3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>3.</w:t>
      </w:r>
      <w:r w:rsidRPr="006A27C5">
        <w:rPr>
          <w:b/>
          <w:szCs w:val="22"/>
          <w:lang w:val="hr-HR"/>
        </w:rPr>
        <w:tab/>
      </w:r>
      <w:r w:rsidR="006A45C8" w:rsidRPr="006A27C5">
        <w:rPr>
          <w:b/>
          <w:szCs w:val="22"/>
          <w:lang w:val="hr-HR"/>
        </w:rPr>
        <w:t>ROK VALJANOSTI</w:t>
      </w:r>
    </w:p>
    <w:p w14:paraId="5558D0EC" w14:textId="77777777" w:rsidR="008378C5" w:rsidRPr="006A27C5" w:rsidRDefault="008378C5" w:rsidP="00EE3498">
      <w:pPr>
        <w:tabs>
          <w:tab w:val="clear" w:pos="567"/>
        </w:tabs>
        <w:spacing w:line="240" w:lineRule="auto"/>
        <w:rPr>
          <w:i/>
          <w:szCs w:val="22"/>
          <w:lang w:val="hr-HR"/>
        </w:rPr>
      </w:pPr>
    </w:p>
    <w:p w14:paraId="4B53BECE" w14:textId="77777777" w:rsidR="00AB2A61" w:rsidRPr="006A27C5" w:rsidRDefault="008378C5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EXP</w:t>
      </w:r>
    </w:p>
    <w:p w14:paraId="66CBD334" w14:textId="77777777" w:rsidR="00AB2A61" w:rsidRPr="006A27C5" w:rsidRDefault="00AB2A61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34726116" w14:textId="77777777" w:rsidR="002707BB" w:rsidRPr="006A27C5" w:rsidRDefault="002707BB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230351C0" w14:textId="77777777" w:rsidR="00AB2A61" w:rsidRPr="006A27C5" w:rsidRDefault="00AB2A61" w:rsidP="00EE3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szCs w:val="22"/>
          <w:highlight w:val="lightGray"/>
          <w:lang w:val="hr-HR"/>
        </w:rPr>
      </w:pPr>
      <w:r w:rsidRPr="006A27C5">
        <w:rPr>
          <w:b/>
          <w:szCs w:val="22"/>
          <w:lang w:val="hr-HR"/>
        </w:rPr>
        <w:t>4.</w:t>
      </w:r>
      <w:r w:rsidRPr="006A27C5">
        <w:rPr>
          <w:b/>
          <w:szCs w:val="22"/>
          <w:lang w:val="hr-HR"/>
        </w:rPr>
        <w:tab/>
      </w:r>
      <w:r w:rsidR="006A45C8" w:rsidRPr="006A27C5">
        <w:rPr>
          <w:b/>
          <w:szCs w:val="22"/>
          <w:lang w:val="hr-HR"/>
        </w:rPr>
        <w:t>BROJ SERIJE</w:t>
      </w:r>
    </w:p>
    <w:p w14:paraId="5163F489" w14:textId="77777777" w:rsidR="008378C5" w:rsidRPr="006A27C5" w:rsidRDefault="008378C5" w:rsidP="00EE3498">
      <w:pPr>
        <w:tabs>
          <w:tab w:val="clear" w:pos="567"/>
        </w:tabs>
        <w:spacing w:line="240" w:lineRule="auto"/>
        <w:ind w:right="113"/>
        <w:rPr>
          <w:szCs w:val="22"/>
          <w:lang w:val="hr-HR"/>
        </w:rPr>
      </w:pPr>
    </w:p>
    <w:p w14:paraId="02A9180C" w14:textId="77777777" w:rsidR="00AB2A61" w:rsidRPr="006A27C5" w:rsidRDefault="008378C5" w:rsidP="00EE3498">
      <w:pPr>
        <w:tabs>
          <w:tab w:val="clear" w:pos="567"/>
        </w:tabs>
        <w:spacing w:line="240" w:lineRule="auto"/>
        <w:ind w:right="113"/>
        <w:rPr>
          <w:szCs w:val="22"/>
          <w:lang w:val="hr-HR"/>
        </w:rPr>
      </w:pPr>
      <w:r w:rsidRPr="006A27C5">
        <w:rPr>
          <w:szCs w:val="22"/>
          <w:lang w:val="hr-HR"/>
        </w:rPr>
        <w:t>Lot</w:t>
      </w:r>
    </w:p>
    <w:p w14:paraId="2C0C2388" w14:textId="77777777" w:rsidR="00AB2A61" w:rsidRPr="006A27C5" w:rsidRDefault="00AB2A61" w:rsidP="00EE3498">
      <w:pPr>
        <w:tabs>
          <w:tab w:val="clear" w:pos="567"/>
        </w:tabs>
        <w:spacing w:line="240" w:lineRule="auto"/>
        <w:ind w:right="113"/>
        <w:rPr>
          <w:szCs w:val="22"/>
          <w:lang w:val="hr-HR"/>
        </w:rPr>
      </w:pPr>
    </w:p>
    <w:p w14:paraId="68BBE176" w14:textId="77777777" w:rsidR="002707BB" w:rsidRPr="006A27C5" w:rsidRDefault="002707BB" w:rsidP="00EE3498">
      <w:pPr>
        <w:tabs>
          <w:tab w:val="clear" w:pos="567"/>
        </w:tabs>
        <w:spacing w:line="240" w:lineRule="auto"/>
        <w:ind w:right="113"/>
        <w:rPr>
          <w:szCs w:val="22"/>
          <w:lang w:val="hr-HR"/>
        </w:rPr>
      </w:pPr>
    </w:p>
    <w:p w14:paraId="0AC56089" w14:textId="77777777" w:rsidR="00AB2A61" w:rsidRPr="006A27C5" w:rsidRDefault="00AB2A61" w:rsidP="00EE3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szCs w:val="22"/>
          <w:highlight w:val="lightGray"/>
          <w:lang w:val="hr-HR"/>
        </w:rPr>
      </w:pPr>
      <w:r w:rsidRPr="006A27C5">
        <w:rPr>
          <w:b/>
          <w:szCs w:val="22"/>
          <w:lang w:val="hr-HR"/>
        </w:rPr>
        <w:t>5.</w:t>
      </w:r>
      <w:r w:rsidRPr="006A27C5">
        <w:rPr>
          <w:b/>
          <w:szCs w:val="22"/>
          <w:lang w:val="hr-HR"/>
        </w:rPr>
        <w:tab/>
      </w:r>
      <w:r w:rsidR="006A45C8" w:rsidRPr="006A27C5">
        <w:rPr>
          <w:b/>
          <w:szCs w:val="22"/>
          <w:lang w:val="hr-HR"/>
        </w:rPr>
        <w:t xml:space="preserve">SADRŽAJ </w:t>
      </w:r>
      <w:r w:rsidR="006A45C8" w:rsidRPr="006A27C5">
        <w:rPr>
          <w:b/>
          <w:caps/>
          <w:szCs w:val="22"/>
          <w:lang w:val="hr-HR"/>
        </w:rPr>
        <w:t xml:space="preserve">po težini, volumenu ili </w:t>
      </w:r>
      <w:r w:rsidR="00654CA3" w:rsidRPr="006A27C5">
        <w:rPr>
          <w:b/>
          <w:caps/>
          <w:szCs w:val="22"/>
          <w:lang w:val="hr-HR"/>
        </w:rPr>
        <w:t>DOZNOJ</w:t>
      </w:r>
      <w:r w:rsidR="006A45C8" w:rsidRPr="006A27C5">
        <w:rPr>
          <w:b/>
          <w:caps/>
          <w:szCs w:val="22"/>
          <w:lang w:val="hr-HR"/>
        </w:rPr>
        <w:t xml:space="preserve"> jedinic</w:t>
      </w:r>
      <w:r w:rsidR="00654CA3" w:rsidRPr="006A27C5">
        <w:rPr>
          <w:b/>
          <w:caps/>
          <w:szCs w:val="22"/>
          <w:lang w:val="hr-HR"/>
        </w:rPr>
        <w:t>I</w:t>
      </w:r>
      <w:r w:rsidR="006A45C8" w:rsidRPr="006A27C5">
        <w:rPr>
          <w:b/>
          <w:caps/>
          <w:szCs w:val="22"/>
          <w:lang w:val="hr-HR"/>
        </w:rPr>
        <w:t xml:space="preserve"> lijeka</w:t>
      </w:r>
    </w:p>
    <w:p w14:paraId="51151420" w14:textId="77777777" w:rsidR="00AB2A61" w:rsidRPr="006A27C5" w:rsidRDefault="00AB2A61" w:rsidP="00EE3498">
      <w:pPr>
        <w:tabs>
          <w:tab w:val="clear" w:pos="567"/>
        </w:tabs>
        <w:spacing w:line="240" w:lineRule="auto"/>
        <w:ind w:right="113"/>
        <w:rPr>
          <w:szCs w:val="22"/>
          <w:lang w:val="hr-HR"/>
        </w:rPr>
      </w:pPr>
    </w:p>
    <w:p w14:paraId="30B1FDD9" w14:textId="77777777" w:rsidR="00F06094" w:rsidRPr="006A27C5" w:rsidRDefault="00F06094" w:rsidP="00EE3498">
      <w:pPr>
        <w:tabs>
          <w:tab w:val="clear" w:pos="567"/>
        </w:tabs>
        <w:spacing w:line="240" w:lineRule="auto"/>
        <w:ind w:right="113"/>
        <w:rPr>
          <w:szCs w:val="22"/>
          <w:lang w:val="hr-HR"/>
        </w:rPr>
      </w:pPr>
      <w:r w:rsidRPr="006A27C5">
        <w:rPr>
          <w:szCs w:val="22"/>
          <w:lang w:val="hr-HR"/>
        </w:rPr>
        <w:t>50 mg</w:t>
      </w:r>
    </w:p>
    <w:p w14:paraId="376428BA" w14:textId="77777777" w:rsidR="00C50C2B" w:rsidRPr="006A27C5" w:rsidRDefault="00C50C2B" w:rsidP="00EE3498">
      <w:pPr>
        <w:tabs>
          <w:tab w:val="clear" w:pos="567"/>
        </w:tabs>
        <w:spacing w:line="240" w:lineRule="auto"/>
        <w:ind w:right="113"/>
        <w:rPr>
          <w:szCs w:val="22"/>
          <w:lang w:val="hr-HR"/>
        </w:rPr>
      </w:pPr>
    </w:p>
    <w:p w14:paraId="187B3892" w14:textId="77777777" w:rsidR="00AB2D47" w:rsidRPr="006A27C5" w:rsidRDefault="00AB2D47" w:rsidP="00EE3498">
      <w:pPr>
        <w:tabs>
          <w:tab w:val="clear" w:pos="567"/>
        </w:tabs>
        <w:spacing w:line="240" w:lineRule="auto"/>
        <w:ind w:right="113"/>
        <w:rPr>
          <w:szCs w:val="22"/>
          <w:lang w:val="hr-HR"/>
        </w:rPr>
      </w:pPr>
    </w:p>
    <w:p w14:paraId="4A35FA14" w14:textId="77777777" w:rsidR="002707BB" w:rsidRPr="006A27C5" w:rsidRDefault="00AB2A61" w:rsidP="00EE3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szCs w:val="22"/>
          <w:highlight w:val="lightGray"/>
          <w:lang w:val="hr-HR"/>
        </w:rPr>
      </w:pPr>
      <w:r w:rsidRPr="006A27C5">
        <w:rPr>
          <w:b/>
          <w:szCs w:val="22"/>
          <w:lang w:val="hr-HR"/>
        </w:rPr>
        <w:t>6.</w:t>
      </w:r>
      <w:r w:rsidRPr="006A27C5">
        <w:rPr>
          <w:b/>
          <w:szCs w:val="22"/>
          <w:lang w:val="hr-HR"/>
        </w:rPr>
        <w:tab/>
      </w:r>
      <w:r w:rsidR="006A45C8" w:rsidRPr="006A27C5">
        <w:rPr>
          <w:b/>
          <w:szCs w:val="22"/>
          <w:lang w:val="hr-HR"/>
        </w:rPr>
        <w:t>DRUGO</w:t>
      </w:r>
    </w:p>
    <w:p w14:paraId="13C79E38" w14:textId="77777777" w:rsidR="00B06AEE" w:rsidRPr="006A27C5" w:rsidRDefault="00B06AEE" w:rsidP="00EE3498">
      <w:pPr>
        <w:tabs>
          <w:tab w:val="clear" w:pos="567"/>
        </w:tabs>
        <w:spacing w:line="240" w:lineRule="auto"/>
        <w:ind w:right="113"/>
        <w:rPr>
          <w:szCs w:val="22"/>
          <w:lang w:val="hr-HR"/>
        </w:rPr>
      </w:pPr>
    </w:p>
    <w:p w14:paraId="6C0D92B9" w14:textId="77777777" w:rsidR="00B06AEE" w:rsidRPr="006A27C5" w:rsidRDefault="00B06AEE" w:rsidP="00EE3498">
      <w:pPr>
        <w:tabs>
          <w:tab w:val="clear" w:pos="567"/>
        </w:tabs>
        <w:spacing w:line="240" w:lineRule="auto"/>
        <w:ind w:right="113"/>
        <w:rPr>
          <w:szCs w:val="22"/>
          <w:lang w:val="hr-HR"/>
        </w:rPr>
      </w:pPr>
    </w:p>
    <w:p w14:paraId="5FC2AEE1" w14:textId="77777777" w:rsidR="00AB2A61" w:rsidRPr="006A27C5" w:rsidRDefault="00AB2A61" w:rsidP="00EE3498">
      <w:pPr>
        <w:tabs>
          <w:tab w:val="clear" w:pos="567"/>
        </w:tabs>
        <w:spacing w:line="240" w:lineRule="auto"/>
        <w:ind w:right="113"/>
        <w:rPr>
          <w:szCs w:val="22"/>
          <w:lang w:val="hr-HR"/>
        </w:rPr>
      </w:pPr>
      <w:r w:rsidRPr="006A27C5">
        <w:rPr>
          <w:szCs w:val="22"/>
          <w:lang w:val="hr-HR"/>
        </w:rPr>
        <w:br w:type="page"/>
      </w:r>
    </w:p>
    <w:p w14:paraId="4ABBC854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21010925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3FC8A6FC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0FBAE386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0FB73438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025B0617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7905473D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5A8AF9C7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209D3990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4AB5FCDD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42B282ED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5555935D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4F034BBF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4C7DCCFB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112D96EC" w14:textId="77777777" w:rsidR="007E08C9" w:rsidRPr="006A27C5" w:rsidRDefault="007E08C9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1D039821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2DEFECE7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68601542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491C7FC9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655F10B1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0B104BDE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0B3B36E7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rPr>
          <w:szCs w:val="22"/>
          <w:lang w:val="hr-HR"/>
        </w:rPr>
      </w:pPr>
    </w:p>
    <w:p w14:paraId="79B5F8AE" w14:textId="77777777" w:rsidR="00AB2A61" w:rsidRPr="006A27C5" w:rsidRDefault="00AB2A61" w:rsidP="00EE3498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 xml:space="preserve">B. </w:t>
      </w:r>
      <w:r w:rsidR="006A45C8" w:rsidRPr="006A27C5">
        <w:rPr>
          <w:b/>
          <w:szCs w:val="22"/>
          <w:lang w:val="hr-HR"/>
        </w:rPr>
        <w:t>UPUTA O LIJEKU</w:t>
      </w:r>
    </w:p>
    <w:p w14:paraId="55123753" w14:textId="77777777" w:rsidR="00AB2A61" w:rsidRPr="006A27C5" w:rsidRDefault="00AB2A61" w:rsidP="00B06AEE">
      <w:pPr>
        <w:spacing w:line="240" w:lineRule="auto"/>
        <w:jc w:val="center"/>
        <w:rPr>
          <w:szCs w:val="22"/>
          <w:lang w:val="hr-HR"/>
        </w:rPr>
      </w:pPr>
      <w:r w:rsidRPr="006A27C5">
        <w:rPr>
          <w:szCs w:val="22"/>
          <w:lang w:val="hr-HR"/>
        </w:rPr>
        <w:br w:type="page"/>
      </w:r>
      <w:r w:rsidR="006A45C8" w:rsidRPr="006A27C5">
        <w:rPr>
          <w:b/>
          <w:szCs w:val="22"/>
          <w:lang w:val="hr-HR"/>
        </w:rPr>
        <w:lastRenderedPageBreak/>
        <w:t>U</w:t>
      </w:r>
      <w:r w:rsidR="0063608E" w:rsidRPr="006A27C5">
        <w:rPr>
          <w:b/>
          <w:szCs w:val="22"/>
          <w:lang w:val="hr-HR"/>
        </w:rPr>
        <w:t>puta o lijeku</w:t>
      </w:r>
      <w:r w:rsidRPr="006A27C5">
        <w:rPr>
          <w:b/>
          <w:szCs w:val="22"/>
          <w:lang w:val="hr-HR"/>
        </w:rPr>
        <w:t xml:space="preserve">: </w:t>
      </w:r>
      <w:r w:rsidR="0063608E" w:rsidRPr="006A27C5">
        <w:rPr>
          <w:b/>
          <w:szCs w:val="22"/>
          <w:lang w:val="hr-HR"/>
        </w:rPr>
        <w:t>Informacij</w:t>
      </w:r>
      <w:r w:rsidR="007C5452" w:rsidRPr="006A27C5">
        <w:rPr>
          <w:b/>
          <w:szCs w:val="22"/>
          <w:lang w:val="hr-HR"/>
        </w:rPr>
        <w:t>e</w:t>
      </w:r>
      <w:r w:rsidR="0063608E" w:rsidRPr="006A27C5">
        <w:rPr>
          <w:b/>
          <w:szCs w:val="22"/>
          <w:lang w:val="hr-HR"/>
        </w:rPr>
        <w:t xml:space="preserve"> za korisnika</w:t>
      </w:r>
    </w:p>
    <w:p w14:paraId="36E15EC4" w14:textId="77777777" w:rsidR="00AB2A61" w:rsidRPr="006A27C5" w:rsidRDefault="00AB2A61" w:rsidP="00EE3498">
      <w:pPr>
        <w:numPr>
          <w:ilvl w:val="12"/>
          <w:numId w:val="0"/>
        </w:numPr>
        <w:tabs>
          <w:tab w:val="clear" w:pos="567"/>
        </w:tabs>
        <w:spacing w:line="240" w:lineRule="auto"/>
        <w:rPr>
          <w:i/>
          <w:szCs w:val="22"/>
          <w:lang w:val="hr-HR"/>
        </w:rPr>
      </w:pPr>
    </w:p>
    <w:p w14:paraId="7EFD6974" w14:textId="77777777" w:rsidR="009016D9" w:rsidRPr="006A27C5" w:rsidRDefault="007367C8" w:rsidP="00EE3498">
      <w:pPr>
        <w:pStyle w:val="Heading2"/>
        <w:tabs>
          <w:tab w:val="left" w:pos="4680"/>
        </w:tabs>
        <w:spacing w:before="0" w:after="0" w:line="240" w:lineRule="auto"/>
        <w:ind w:right="14"/>
        <w:jc w:val="center"/>
        <w:rPr>
          <w:rFonts w:ascii="Times New Roman" w:hAnsi="Times New Roman"/>
          <w:i w:val="0"/>
          <w:iCs/>
          <w:sz w:val="22"/>
          <w:szCs w:val="22"/>
          <w:lang w:val="hr-HR"/>
        </w:rPr>
      </w:pPr>
      <w:r w:rsidRPr="006A27C5">
        <w:rPr>
          <w:rFonts w:ascii="Times New Roman" w:hAnsi="Times New Roman"/>
          <w:i w:val="0"/>
          <w:iCs/>
          <w:sz w:val="22"/>
          <w:szCs w:val="22"/>
          <w:lang w:val="hr-HR"/>
        </w:rPr>
        <w:t>Tigeciklin</w:t>
      </w:r>
      <w:r w:rsidR="001A627C" w:rsidRPr="006A27C5">
        <w:rPr>
          <w:rFonts w:ascii="Times New Roman" w:hAnsi="Times New Roman"/>
          <w:i w:val="0"/>
          <w:iCs/>
          <w:sz w:val="22"/>
          <w:szCs w:val="22"/>
          <w:lang w:val="hr-HR"/>
        </w:rPr>
        <w:t xml:space="preserve"> Accord</w:t>
      </w:r>
      <w:r w:rsidR="009016D9" w:rsidRPr="006A27C5">
        <w:rPr>
          <w:rFonts w:ascii="Times New Roman" w:hAnsi="Times New Roman"/>
          <w:i w:val="0"/>
          <w:iCs/>
          <w:sz w:val="22"/>
          <w:szCs w:val="22"/>
          <w:lang w:val="hr-HR"/>
        </w:rPr>
        <w:t xml:space="preserve"> 50 mg </w:t>
      </w:r>
      <w:r w:rsidR="003E2FBE" w:rsidRPr="006A27C5">
        <w:rPr>
          <w:rFonts w:ascii="Times New Roman" w:hAnsi="Times New Roman"/>
          <w:i w:val="0"/>
          <w:iCs/>
          <w:sz w:val="22"/>
          <w:szCs w:val="22"/>
          <w:lang w:val="hr-HR"/>
        </w:rPr>
        <w:t>prašak za otopinu za infuziju</w:t>
      </w:r>
    </w:p>
    <w:p w14:paraId="5AC388B1" w14:textId="77777777" w:rsidR="009016D9" w:rsidRPr="006A27C5" w:rsidRDefault="007B79FA" w:rsidP="00EE3498">
      <w:pPr>
        <w:spacing w:line="240" w:lineRule="auto"/>
        <w:jc w:val="center"/>
        <w:rPr>
          <w:szCs w:val="22"/>
          <w:lang w:val="hr-HR"/>
        </w:rPr>
      </w:pPr>
      <w:r w:rsidRPr="006A27C5">
        <w:rPr>
          <w:szCs w:val="22"/>
          <w:lang w:val="hr-HR"/>
        </w:rPr>
        <w:t>tigeciklin</w:t>
      </w:r>
    </w:p>
    <w:p w14:paraId="1A5FCA64" w14:textId="77777777" w:rsidR="00A90B70" w:rsidRPr="006A27C5" w:rsidRDefault="00A90B70" w:rsidP="00EE3498">
      <w:pPr>
        <w:tabs>
          <w:tab w:val="clear" w:pos="567"/>
        </w:tabs>
        <w:suppressAutoHyphens/>
        <w:spacing w:line="240" w:lineRule="auto"/>
        <w:rPr>
          <w:b/>
          <w:szCs w:val="22"/>
          <w:lang w:val="hr-HR"/>
        </w:rPr>
      </w:pPr>
    </w:p>
    <w:p w14:paraId="67E41ADE" w14:textId="77777777" w:rsidR="00FD371A" w:rsidRPr="006A27C5" w:rsidRDefault="00FD371A" w:rsidP="00EE3498">
      <w:pPr>
        <w:tabs>
          <w:tab w:val="clear" w:pos="567"/>
        </w:tabs>
        <w:suppressAutoHyphens/>
        <w:spacing w:line="240" w:lineRule="auto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 xml:space="preserve">Pažljivo pročitajte </w:t>
      </w:r>
      <w:r w:rsidR="00C90233" w:rsidRPr="006A27C5">
        <w:rPr>
          <w:b/>
          <w:szCs w:val="22"/>
          <w:lang w:val="hr-HR"/>
        </w:rPr>
        <w:t>cijelu</w:t>
      </w:r>
      <w:r w:rsidRPr="006A27C5">
        <w:rPr>
          <w:b/>
          <w:szCs w:val="22"/>
          <w:lang w:val="hr-HR"/>
        </w:rPr>
        <w:t xml:space="preserve"> uputu prije nego počnete </w:t>
      </w:r>
      <w:r w:rsidR="00E97273" w:rsidRPr="006A27C5">
        <w:rPr>
          <w:b/>
          <w:szCs w:val="22"/>
          <w:lang w:val="hr-HR"/>
        </w:rPr>
        <w:t xml:space="preserve">primati </w:t>
      </w:r>
      <w:r w:rsidR="0063608E" w:rsidRPr="006A27C5">
        <w:rPr>
          <w:b/>
          <w:szCs w:val="22"/>
          <w:lang w:val="hr-HR"/>
        </w:rPr>
        <w:t xml:space="preserve">ovaj </w:t>
      </w:r>
      <w:r w:rsidRPr="006A27C5">
        <w:rPr>
          <w:b/>
          <w:szCs w:val="22"/>
          <w:lang w:val="hr-HR"/>
        </w:rPr>
        <w:t>lijek</w:t>
      </w:r>
      <w:r w:rsidR="0063608E" w:rsidRPr="006A27C5">
        <w:rPr>
          <w:b/>
          <w:szCs w:val="22"/>
          <w:lang w:val="hr-HR"/>
        </w:rPr>
        <w:t xml:space="preserve"> jer sadrži Vama</w:t>
      </w:r>
      <w:r w:rsidR="007B3971" w:rsidRPr="006A27C5">
        <w:rPr>
          <w:b/>
          <w:szCs w:val="22"/>
          <w:lang w:val="hr-HR"/>
        </w:rPr>
        <w:t xml:space="preserve"> ili Vašem djetetu</w:t>
      </w:r>
      <w:r w:rsidR="0063608E" w:rsidRPr="006A27C5">
        <w:rPr>
          <w:b/>
          <w:szCs w:val="22"/>
          <w:lang w:val="hr-HR"/>
        </w:rPr>
        <w:t xml:space="preserve"> važne podatke</w:t>
      </w:r>
      <w:r w:rsidRPr="006A27C5">
        <w:rPr>
          <w:b/>
          <w:szCs w:val="22"/>
          <w:lang w:val="hr-HR"/>
        </w:rPr>
        <w:t>.</w:t>
      </w:r>
    </w:p>
    <w:p w14:paraId="34E7ADDC" w14:textId="77777777" w:rsidR="008C3F00" w:rsidRPr="006A27C5" w:rsidRDefault="008C3F00" w:rsidP="00EE3498">
      <w:pPr>
        <w:tabs>
          <w:tab w:val="clear" w:pos="567"/>
        </w:tabs>
        <w:suppressAutoHyphens/>
        <w:spacing w:line="240" w:lineRule="auto"/>
        <w:rPr>
          <w:b/>
          <w:szCs w:val="22"/>
          <w:lang w:val="hr-HR"/>
        </w:rPr>
      </w:pPr>
    </w:p>
    <w:p w14:paraId="3705AA63" w14:textId="77777777" w:rsidR="00FD371A" w:rsidRPr="006A27C5" w:rsidRDefault="00FD371A" w:rsidP="00EE3498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hr-HR"/>
        </w:rPr>
      </w:pPr>
      <w:r w:rsidRPr="006A27C5">
        <w:rPr>
          <w:szCs w:val="22"/>
          <w:lang w:val="hr-HR"/>
        </w:rPr>
        <w:t>Sač</w:t>
      </w:r>
      <w:r w:rsidR="00561687" w:rsidRPr="006A27C5">
        <w:rPr>
          <w:szCs w:val="22"/>
          <w:lang w:val="hr-HR"/>
        </w:rPr>
        <w:t>uvajte ovu uputu. Možda ćete je</w:t>
      </w:r>
      <w:r w:rsidRPr="006A27C5">
        <w:rPr>
          <w:szCs w:val="22"/>
          <w:lang w:val="hr-HR"/>
        </w:rPr>
        <w:t xml:space="preserve"> trebati ponov</w:t>
      </w:r>
      <w:r w:rsidR="007C5452" w:rsidRPr="006A27C5">
        <w:rPr>
          <w:szCs w:val="22"/>
          <w:lang w:val="hr-HR"/>
        </w:rPr>
        <w:t>n</w:t>
      </w:r>
      <w:r w:rsidRPr="006A27C5">
        <w:rPr>
          <w:szCs w:val="22"/>
          <w:lang w:val="hr-HR"/>
        </w:rPr>
        <w:t>o pročitati.</w:t>
      </w:r>
    </w:p>
    <w:p w14:paraId="6F666D28" w14:textId="77777777" w:rsidR="00FD371A" w:rsidRPr="006A27C5" w:rsidRDefault="00D34304" w:rsidP="00EE3498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hr-HR"/>
        </w:rPr>
      </w:pPr>
      <w:r w:rsidRPr="006A27C5">
        <w:rPr>
          <w:szCs w:val="22"/>
          <w:lang w:val="hr-HR"/>
        </w:rPr>
        <w:t xml:space="preserve">Ako </w:t>
      </w:r>
      <w:r w:rsidR="00FD371A" w:rsidRPr="006A27C5">
        <w:rPr>
          <w:szCs w:val="22"/>
          <w:lang w:val="hr-HR"/>
        </w:rPr>
        <w:t>imate doda</w:t>
      </w:r>
      <w:r w:rsidR="008378C5" w:rsidRPr="006A27C5">
        <w:rPr>
          <w:szCs w:val="22"/>
          <w:lang w:val="hr-HR"/>
        </w:rPr>
        <w:t xml:space="preserve">tnih pitanja, obratite se liječniku ili </w:t>
      </w:r>
      <w:r w:rsidR="0063608E" w:rsidRPr="006A27C5">
        <w:rPr>
          <w:szCs w:val="22"/>
          <w:lang w:val="hr-HR"/>
        </w:rPr>
        <w:t>medicinskoj sestri</w:t>
      </w:r>
      <w:r w:rsidR="00FD371A" w:rsidRPr="006A27C5">
        <w:rPr>
          <w:szCs w:val="22"/>
          <w:lang w:val="hr-HR"/>
        </w:rPr>
        <w:t>.</w:t>
      </w:r>
    </w:p>
    <w:p w14:paraId="47768587" w14:textId="77777777" w:rsidR="00AB2A61" w:rsidRPr="006A27C5" w:rsidRDefault="00346976" w:rsidP="00EE3498">
      <w:pPr>
        <w:numPr>
          <w:ilvl w:val="1"/>
          <w:numId w:val="10"/>
        </w:numPr>
        <w:tabs>
          <w:tab w:val="clear" w:pos="2007"/>
          <w:tab w:val="num" w:pos="567"/>
        </w:tabs>
        <w:spacing w:line="240" w:lineRule="auto"/>
        <w:ind w:left="567" w:right="-2" w:hanging="567"/>
        <w:rPr>
          <w:i/>
          <w:szCs w:val="22"/>
          <w:lang w:val="hr-HR"/>
        </w:rPr>
      </w:pPr>
      <w:r w:rsidRPr="006A27C5">
        <w:rPr>
          <w:szCs w:val="22"/>
          <w:lang w:val="hr-HR"/>
        </w:rPr>
        <w:t>Ako primijetite bilo koju nuspojavu</w:t>
      </w:r>
      <w:r w:rsidR="00C90233" w:rsidRPr="006A27C5">
        <w:rPr>
          <w:szCs w:val="22"/>
          <w:lang w:val="hr-HR"/>
        </w:rPr>
        <w:t>,</w:t>
      </w:r>
      <w:r w:rsidRPr="006A27C5">
        <w:rPr>
          <w:szCs w:val="22"/>
          <w:lang w:val="hr-HR"/>
        </w:rPr>
        <w:t xml:space="preserve"> potrebno je obavijestiti liječnika</w:t>
      </w:r>
      <w:r w:rsidR="008378C5" w:rsidRPr="006A27C5">
        <w:rPr>
          <w:szCs w:val="22"/>
          <w:lang w:val="hr-HR"/>
        </w:rPr>
        <w:t xml:space="preserve"> </w:t>
      </w:r>
      <w:r w:rsidRPr="006A27C5">
        <w:rPr>
          <w:szCs w:val="22"/>
          <w:lang w:val="hr-HR"/>
        </w:rPr>
        <w:t>ili</w:t>
      </w:r>
      <w:r w:rsidR="008378C5" w:rsidRPr="006A27C5">
        <w:rPr>
          <w:szCs w:val="22"/>
          <w:lang w:val="hr-HR"/>
        </w:rPr>
        <w:t xml:space="preserve"> </w:t>
      </w:r>
      <w:r w:rsidR="0063608E" w:rsidRPr="006A27C5">
        <w:rPr>
          <w:szCs w:val="22"/>
          <w:lang w:val="hr-HR"/>
        </w:rPr>
        <w:t>medicinsku sestru. To uključuje i svaku moguću nuspojavu koja nije navedena u ovoj uputi.</w:t>
      </w:r>
      <w:r w:rsidR="009A3EAE" w:rsidRPr="006A27C5">
        <w:rPr>
          <w:szCs w:val="22"/>
          <w:lang w:val="hr-HR"/>
        </w:rPr>
        <w:t xml:space="preserve"> Pogledajte</w:t>
      </w:r>
      <w:r w:rsidR="00A90B70" w:rsidRPr="006A27C5">
        <w:rPr>
          <w:szCs w:val="22"/>
          <w:lang w:val="hr-HR"/>
        </w:rPr>
        <w:t xml:space="preserve"> dio 4.</w:t>
      </w:r>
    </w:p>
    <w:p w14:paraId="28ED5866" w14:textId="77777777" w:rsidR="00C90233" w:rsidRPr="006A27C5" w:rsidRDefault="00C90233" w:rsidP="00EE3498">
      <w:pPr>
        <w:tabs>
          <w:tab w:val="clear" w:pos="567"/>
        </w:tabs>
        <w:suppressAutoHyphens/>
        <w:spacing w:line="240" w:lineRule="auto"/>
        <w:ind w:left="567" w:hanging="567"/>
        <w:rPr>
          <w:b/>
          <w:szCs w:val="22"/>
          <w:lang w:val="hr-HR"/>
        </w:rPr>
      </w:pPr>
    </w:p>
    <w:p w14:paraId="3464F80E" w14:textId="77777777" w:rsidR="008C3F00" w:rsidRPr="006A27C5" w:rsidRDefault="0063608E" w:rsidP="00EE349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>Što se nalazi u</w:t>
      </w:r>
      <w:r w:rsidR="00065007" w:rsidRPr="006A27C5">
        <w:rPr>
          <w:b/>
          <w:szCs w:val="22"/>
          <w:lang w:val="hr-HR"/>
        </w:rPr>
        <w:t xml:space="preserve"> ovoj uputi</w:t>
      </w:r>
      <w:r w:rsidR="000C0D62" w:rsidRPr="006A27C5">
        <w:rPr>
          <w:b/>
          <w:szCs w:val="22"/>
          <w:lang w:val="hr-HR"/>
        </w:rPr>
        <w:t>:</w:t>
      </w:r>
    </w:p>
    <w:p w14:paraId="208CF101" w14:textId="77777777" w:rsidR="004B1DDE" w:rsidRPr="006A27C5" w:rsidRDefault="004B1DDE" w:rsidP="00EE349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hr-HR"/>
        </w:rPr>
      </w:pPr>
    </w:p>
    <w:p w14:paraId="5A066484" w14:textId="77777777" w:rsidR="00065007" w:rsidRPr="006A27C5" w:rsidRDefault="00C4509F" w:rsidP="00EE3498">
      <w:pPr>
        <w:numPr>
          <w:ilvl w:val="0"/>
          <w:numId w:val="7"/>
        </w:numPr>
        <w:tabs>
          <w:tab w:val="clear" w:pos="720"/>
          <w:tab w:val="num" w:pos="567"/>
        </w:tabs>
        <w:spacing w:line="240" w:lineRule="auto"/>
        <w:ind w:hanging="720"/>
        <w:rPr>
          <w:szCs w:val="22"/>
          <w:lang w:val="hr-HR"/>
        </w:rPr>
      </w:pPr>
      <w:r w:rsidRPr="006A27C5">
        <w:rPr>
          <w:szCs w:val="22"/>
          <w:lang w:val="hr-HR"/>
        </w:rPr>
        <w:t xml:space="preserve">Što je </w:t>
      </w:r>
      <w:r w:rsidR="007367C8" w:rsidRPr="006A27C5">
        <w:rPr>
          <w:szCs w:val="22"/>
          <w:lang w:val="hr-HR"/>
        </w:rPr>
        <w:t>Tigeciklin</w:t>
      </w:r>
      <w:r w:rsidR="001A627C" w:rsidRPr="006A27C5">
        <w:rPr>
          <w:szCs w:val="22"/>
          <w:lang w:val="hr-HR"/>
        </w:rPr>
        <w:t xml:space="preserve"> Accord</w:t>
      </w:r>
      <w:r w:rsidRPr="006A27C5">
        <w:rPr>
          <w:szCs w:val="22"/>
          <w:lang w:val="hr-HR"/>
        </w:rPr>
        <w:t xml:space="preserve"> i za što se koristi</w:t>
      </w:r>
    </w:p>
    <w:p w14:paraId="424AFBC9" w14:textId="77777777" w:rsidR="00065007" w:rsidRPr="006A27C5" w:rsidRDefault="0063608E" w:rsidP="00EE3498">
      <w:pPr>
        <w:numPr>
          <w:ilvl w:val="0"/>
          <w:numId w:val="7"/>
        </w:numPr>
        <w:tabs>
          <w:tab w:val="clear" w:pos="720"/>
          <w:tab w:val="num" w:pos="567"/>
        </w:tabs>
        <w:spacing w:line="240" w:lineRule="auto"/>
        <w:ind w:hanging="720"/>
        <w:rPr>
          <w:szCs w:val="22"/>
          <w:lang w:val="hr-HR"/>
        </w:rPr>
      </w:pPr>
      <w:r w:rsidRPr="006A27C5">
        <w:rPr>
          <w:szCs w:val="22"/>
          <w:lang w:val="hr-HR"/>
        </w:rPr>
        <w:t>Što morate znati p</w:t>
      </w:r>
      <w:r w:rsidR="00C4509F" w:rsidRPr="006A27C5">
        <w:rPr>
          <w:szCs w:val="22"/>
          <w:lang w:val="hr-HR"/>
        </w:rPr>
        <w:t xml:space="preserve">rije nego počnete </w:t>
      </w:r>
      <w:r w:rsidR="00E97273" w:rsidRPr="006A27C5">
        <w:rPr>
          <w:szCs w:val="22"/>
          <w:lang w:val="hr-HR"/>
        </w:rPr>
        <w:t xml:space="preserve">primati </w:t>
      </w:r>
      <w:r w:rsidR="007367C8" w:rsidRPr="006A27C5">
        <w:rPr>
          <w:szCs w:val="22"/>
          <w:lang w:val="hr-HR"/>
        </w:rPr>
        <w:t>Tigeciklin</w:t>
      </w:r>
      <w:r w:rsidR="001A627C" w:rsidRPr="006A27C5">
        <w:rPr>
          <w:szCs w:val="22"/>
          <w:lang w:val="hr-HR"/>
        </w:rPr>
        <w:t xml:space="preserve"> Accord</w:t>
      </w:r>
    </w:p>
    <w:p w14:paraId="51AA3412" w14:textId="77777777" w:rsidR="00065007" w:rsidRPr="006A27C5" w:rsidRDefault="00C4509F" w:rsidP="00EE3498">
      <w:pPr>
        <w:numPr>
          <w:ilvl w:val="0"/>
          <w:numId w:val="7"/>
        </w:numPr>
        <w:tabs>
          <w:tab w:val="clear" w:pos="720"/>
          <w:tab w:val="num" w:pos="567"/>
        </w:tabs>
        <w:spacing w:line="240" w:lineRule="auto"/>
        <w:ind w:hanging="720"/>
        <w:rPr>
          <w:szCs w:val="22"/>
          <w:lang w:val="hr-HR"/>
        </w:rPr>
      </w:pPr>
      <w:r w:rsidRPr="006A27C5">
        <w:rPr>
          <w:szCs w:val="22"/>
          <w:lang w:val="hr-HR"/>
        </w:rPr>
        <w:t xml:space="preserve">Kako </w:t>
      </w:r>
      <w:r w:rsidR="008378C5" w:rsidRPr="006A27C5">
        <w:rPr>
          <w:szCs w:val="22"/>
          <w:lang w:val="hr-HR"/>
        </w:rPr>
        <w:t>primjenjivati</w:t>
      </w:r>
      <w:r w:rsidRPr="006A27C5">
        <w:rPr>
          <w:szCs w:val="22"/>
          <w:lang w:val="hr-HR"/>
        </w:rPr>
        <w:t xml:space="preserve"> </w:t>
      </w:r>
      <w:r w:rsidR="007367C8" w:rsidRPr="006A27C5">
        <w:rPr>
          <w:szCs w:val="22"/>
          <w:lang w:val="hr-HR"/>
        </w:rPr>
        <w:t>Tigeciklin</w:t>
      </w:r>
      <w:r w:rsidR="001A627C" w:rsidRPr="006A27C5">
        <w:rPr>
          <w:szCs w:val="22"/>
          <w:lang w:val="hr-HR"/>
        </w:rPr>
        <w:t xml:space="preserve"> Accord</w:t>
      </w:r>
    </w:p>
    <w:p w14:paraId="099C7F84" w14:textId="77777777" w:rsidR="00065007" w:rsidRPr="006A27C5" w:rsidRDefault="00C4509F" w:rsidP="00EE3498">
      <w:pPr>
        <w:numPr>
          <w:ilvl w:val="0"/>
          <w:numId w:val="7"/>
        </w:numPr>
        <w:tabs>
          <w:tab w:val="clear" w:pos="720"/>
          <w:tab w:val="num" w:pos="567"/>
        </w:tabs>
        <w:spacing w:line="240" w:lineRule="auto"/>
        <w:ind w:hanging="720"/>
        <w:rPr>
          <w:szCs w:val="22"/>
          <w:lang w:val="hr-HR"/>
        </w:rPr>
      </w:pPr>
      <w:r w:rsidRPr="006A27C5">
        <w:rPr>
          <w:szCs w:val="22"/>
          <w:lang w:val="hr-HR"/>
        </w:rPr>
        <w:t>Moguće nuspojave</w:t>
      </w:r>
    </w:p>
    <w:p w14:paraId="53D4B0C9" w14:textId="77777777" w:rsidR="00065007" w:rsidRPr="006A27C5" w:rsidRDefault="00C4509F" w:rsidP="00EE3498">
      <w:pPr>
        <w:numPr>
          <w:ilvl w:val="0"/>
          <w:numId w:val="7"/>
        </w:numPr>
        <w:tabs>
          <w:tab w:val="clear" w:pos="720"/>
          <w:tab w:val="num" w:pos="567"/>
        </w:tabs>
        <w:spacing w:line="240" w:lineRule="auto"/>
        <w:ind w:hanging="720"/>
        <w:rPr>
          <w:szCs w:val="22"/>
          <w:lang w:val="hr-HR"/>
        </w:rPr>
      </w:pPr>
      <w:r w:rsidRPr="006A27C5">
        <w:rPr>
          <w:szCs w:val="22"/>
          <w:lang w:val="hr-HR"/>
        </w:rPr>
        <w:t xml:space="preserve">Kako čuvati </w:t>
      </w:r>
      <w:r w:rsidR="007367C8" w:rsidRPr="006A27C5">
        <w:rPr>
          <w:szCs w:val="22"/>
          <w:lang w:val="hr-HR"/>
        </w:rPr>
        <w:t>Tigeciklin</w:t>
      </w:r>
      <w:r w:rsidR="001A627C" w:rsidRPr="006A27C5">
        <w:rPr>
          <w:szCs w:val="22"/>
          <w:lang w:val="hr-HR"/>
        </w:rPr>
        <w:t xml:space="preserve"> Accord</w:t>
      </w:r>
    </w:p>
    <w:p w14:paraId="218EF3F3" w14:textId="77777777" w:rsidR="00AB2A61" w:rsidRPr="006A27C5" w:rsidRDefault="0063608E" w:rsidP="00EE3498">
      <w:pPr>
        <w:numPr>
          <w:ilvl w:val="0"/>
          <w:numId w:val="7"/>
        </w:numPr>
        <w:tabs>
          <w:tab w:val="clear" w:pos="720"/>
          <w:tab w:val="num" w:pos="567"/>
        </w:tabs>
        <w:spacing w:line="240" w:lineRule="auto"/>
        <w:ind w:hanging="720"/>
        <w:rPr>
          <w:szCs w:val="22"/>
          <w:lang w:val="hr-HR"/>
        </w:rPr>
      </w:pPr>
      <w:r w:rsidRPr="006A27C5">
        <w:rPr>
          <w:szCs w:val="22"/>
          <w:lang w:val="hr-HR"/>
        </w:rPr>
        <w:t>Sadržaj pak</w:t>
      </w:r>
      <w:r w:rsidR="00481303" w:rsidRPr="006A27C5">
        <w:rPr>
          <w:szCs w:val="22"/>
          <w:lang w:val="hr-HR"/>
        </w:rPr>
        <w:t>ir</w:t>
      </w:r>
      <w:r w:rsidRPr="006A27C5">
        <w:rPr>
          <w:szCs w:val="22"/>
          <w:lang w:val="hr-HR"/>
        </w:rPr>
        <w:t>anja i d</w:t>
      </w:r>
      <w:r w:rsidR="00A143D8" w:rsidRPr="006A27C5">
        <w:rPr>
          <w:szCs w:val="22"/>
          <w:lang w:val="hr-HR"/>
        </w:rPr>
        <w:t>ruge</w:t>
      </w:r>
      <w:r w:rsidR="00C4509F" w:rsidRPr="006A27C5">
        <w:rPr>
          <w:szCs w:val="22"/>
          <w:lang w:val="hr-HR"/>
        </w:rPr>
        <w:t xml:space="preserve"> informacije</w:t>
      </w:r>
    </w:p>
    <w:p w14:paraId="04317E75" w14:textId="77777777" w:rsidR="00C4509F" w:rsidRPr="006A27C5" w:rsidRDefault="00C4509F" w:rsidP="00EE3498">
      <w:pPr>
        <w:tabs>
          <w:tab w:val="num" w:pos="567"/>
        </w:tabs>
        <w:spacing w:line="240" w:lineRule="auto"/>
        <w:rPr>
          <w:szCs w:val="22"/>
          <w:lang w:val="hr-HR"/>
        </w:rPr>
      </w:pPr>
    </w:p>
    <w:p w14:paraId="79CD056C" w14:textId="77777777" w:rsidR="000C0D62" w:rsidRPr="006A27C5" w:rsidRDefault="000C0D62" w:rsidP="00EE3498">
      <w:pPr>
        <w:tabs>
          <w:tab w:val="num" w:pos="567"/>
        </w:tabs>
        <w:spacing w:line="240" w:lineRule="auto"/>
        <w:rPr>
          <w:szCs w:val="22"/>
          <w:lang w:val="hr-HR"/>
        </w:rPr>
      </w:pPr>
    </w:p>
    <w:p w14:paraId="495605E8" w14:textId="77777777" w:rsidR="00AB2A61" w:rsidRPr="006A27C5" w:rsidRDefault="0063608E" w:rsidP="00EE3498">
      <w:pPr>
        <w:numPr>
          <w:ilvl w:val="0"/>
          <w:numId w:val="3"/>
        </w:numPr>
        <w:tabs>
          <w:tab w:val="clear" w:pos="570"/>
        </w:tabs>
        <w:spacing w:line="240" w:lineRule="auto"/>
        <w:ind w:right="-2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 xml:space="preserve">Što je </w:t>
      </w:r>
      <w:r w:rsidR="007367C8" w:rsidRPr="006A27C5">
        <w:rPr>
          <w:b/>
          <w:szCs w:val="22"/>
          <w:lang w:val="hr-HR"/>
        </w:rPr>
        <w:t>Tigeciklin</w:t>
      </w:r>
      <w:r w:rsidR="001A627C" w:rsidRPr="006A27C5">
        <w:rPr>
          <w:b/>
          <w:szCs w:val="22"/>
          <w:lang w:val="hr-HR"/>
        </w:rPr>
        <w:t xml:space="preserve"> Accord</w:t>
      </w:r>
      <w:r w:rsidRPr="006A27C5">
        <w:rPr>
          <w:b/>
          <w:szCs w:val="22"/>
          <w:lang w:val="hr-HR"/>
        </w:rPr>
        <w:t xml:space="preserve"> i za što se koristi</w:t>
      </w:r>
    </w:p>
    <w:p w14:paraId="042D70EC" w14:textId="77777777" w:rsidR="00AB2A61" w:rsidRPr="006A27C5" w:rsidRDefault="00AB2A61" w:rsidP="00EE349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5E51C6D4" w14:textId="77777777" w:rsidR="00025EC2" w:rsidRPr="006A27C5" w:rsidRDefault="007367C8" w:rsidP="00EE3498">
      <w:pPr>
        <w:tabs>
          <w:tab w:val="clear" w:pos="567"/>
        </w:tabs>
        <w:spacing w:line="240" w:lineRule="auto"/>
        <w:ind w:right="-29"/>
        <w:rPr>
          <w:szCs w:val="22"/>
          <w:lang w:val="hr-HR"/>
        </w:rPr>
      </w:pPr>
      <w:r w:rsidRPr="006A27C5">
        <w:rPr>
          <w:szCs w:val="22"/>
          <w:lang w:val="hr-HR"/>
        </w:rPr>
        <w:t>Tigeciklin</w:t>
      </w:r>
      <w:r w:rsidR="001A627C" w:rsidRPr="006A27C5">
        <w:rPr>
          <w:szCs w:val="22"/>
          <w:lang w:val="hr-HR"/>
        </w:rPr>
        <w:t xml:space="preserve"> Accord</w:t>
      </w:r>
      <w:r w:rsidR="00025EC2" w:rsidRPr="006A27C5">
        <w:rPr>
          <w:szCs w:val="22"/>
          <w:lang w:val="hr-HR"/>
        </w:rPr>
        <w:t xml:space="preserve"> je antibiotik iz glicilciklinske skupine koji djeluje tako da zaustavlja rast bakterija koje uzrokuju infekcije.</w:t>
      </w:r>
    </w:p>
    <w:p w14:paraId="02459C98" w14:textId="77777777" w:rsidR="00025EC2" w:rsidRPr="006A27C5" w:rsidRDefault="00025EC2" w:rsidP="00EE3498">
      <w:pPr>
        <w:tabs>
          <w:tab w:val="clear" w:pos="567"/>
        </w:tabs>
        <w:spacing w:line="240" w:lineRule="auto"/>
        <w:ind w:right="-29"/>
        <w:rPr>
          <w:szCs w:val="22"/>
          <w:lang w:val="hr-HR"/>
        </w:rPr>
      </w:pPr>
    </w:p>
    <w:p w14:paraId="43952412" w14:textId="77777777" w:rsidR="00025EC2" w:rsidRPr="006A27C5" w:rsidRDefault="00025EC2" w:rsidP="00EE3498">
      <w:pPr>
        <w:keepNext/>
        <w:tabs>
          <w:tab w:val="clear" w:pos="567"/>
        </w:tabs>
        <w:spacing w:line="240" w:lineRule="auto"/>
        <w:ind w:right="-29"/>
        <w:rPr>
          <w:szCs w:val="22"/>
          <w:lang w:val="hr-HR"/>
        </w:rPr>
      </w:pPr>
      <w:r w:rsidRPr="006A27C5">
        <w:rPr>
          <w:szCs w:val="22"/>
          <w:lang w:val="hr-HR"/>
        </w:rPr>
        <w:t>Vaš liječnik</w:t>
      </w:r>
      <w:r w:rsidR="007B3971" w:rsidRPr="006A27C5">
        <w:rPr>
          <w:szCs w:val="22"/>
          <w:lang w:val="hr-HR"/>
        </w:rPr>
        <w:t xml:space="preserve"> je Vama ili Vašem djetetu</w:t>
      </w:r>
      <w:r w:rsidRPr="006A27C5">
        <w:rPr>
          <w:szCs w:val="22"/>
          <w:lang w:val="hr-HR"/>
        </w:rPr>
        <w:t xml:space="preserve"> propisao </w:t>
      </w:r>
      <w:r w:rsidR="007367C8" w:rsidRPr="006A27C5">
        <w:rPr>
          <w:szCs w:val="22"/>
          <w:lang w:val="hr-HR"/>
        </w:rPr>
        <w:t>Tigeciklin</w:t>
      </w:r>
      <w:r w:rsidR="001A627C" w:rsidRPr="006A27C5">
        <w:rPr>
          <w:szCs w:val="22"/>
          <w:lang w:val="hr-HR"/>
        </w:rPr>
        <w:t xml:space="preserve"> Accord</w:t>
      </w:r>
      <w:r w:rsidRPr="006A27C5">
        <w:rPr>
          <w:szCs w:val="22"/>
          <w:lang w:val="hr-HR"/>
        </w:rPr>
        <w:t xml:space="preserve"> zato što </w:t>
      </w:r>
      <w:r w:rsidR="00622CE2" w:rsidRPr="006A27C5">
        <w:rPr>
          <w:szCs w:val="22"/>
          <w:lang w:val="hr-HR"/>
        </w:rPr>
        <w:t>V</w:t>
      </w:r>
      <w:r w:rsidR="007B3971" w:rsidRPr="006A27C5">
        <w:rPr>
          <w:szCs w:val="22"/>
          <w:lang w:val="hr-HR"/>
        </w:rPr>
        <w:t xml:space="preserve">i ili </w:t>
      </w:r>
      <w:r w:rsidR="00622CE2" w:rsidRPr="006A27C5">
        <w:rPr>
          <w:szCs w:val="22"/>
          <w:lang w:val="hr-HR"/>
        </w:rPr>
        <w:t>V</w:t>
      </w:r>
      <w:r w:rsidR="007B3971" w:rsidRPr="006A27C5">
        <w:rPr>
          <w:szCs w:val="22"/>
          <w:lang w:val="hr-HR"/>
        </w:rPr>
        <w:t xml:space="preserve">aše dijete </w:t>
      </w:r>
      <w:r w:rsidR="00481303" w:rsidRPr="006A27C5">
        <w:rPr>
          <w:szCs w:val="22"/>
          <w:lang w:val="hr-HR"/>
        </w:rPr>
        <w:t xml:space="preserve">koje </w:t>
      </w:r>
      <w:r w:rsidRPr="006A27C5">
        <w:rPr>
          <w:szCs w:val="22"/>
          <w:lang w:val="hr-HR"/>
        </w:rPr>
        <w:t>ima</w:t>
      </w:r>
      <w:r w:rsidR="00A90B70" w:rsidRPr="006A27C5">
        <w:rPr>
          <w:szCs w:val="22"/>
          <w:lang w:val="hr-HR"/>
        </w:rPr>
        <w:t xml:space="preserve"> najmanje 8 godina imate</w:t>
      </w:r>
      <w:r w:rsidRPr="006A27C5">
        <w:rPr>
          <w:szCs w:val="22"/>
          <w:lang w:val="hr-HR"/>
        </w:rPr>
        <w:t xml:space="preserve"> jednu</w:t>
      </w:r>
      <w:r w:rsidR="006B65FA" w:rsidRPr="006A27C5">
        <w:rPr>
          <w:szCs w:val="22"/>
          <w:lang w:val="hr-HR"/>
        </w:rPr>
        <w:t xml:space="preserve"> </w:t>
      </w:r>
      <w:r w:rsidRPr="006A27C5">
        <w:rPr>
          <w:szCs w:val="22"/>
          <w:lang w:val="hr-HR"/>
        </w:rPr>
        <w:t>od sljedećih vrsta ozbiljnih infekcija:</w:t>
      </w:r>
    </w:p>
    <w:p w14:paraId="4B95B0DD" w14:textId="77777777" w:rsidR="00025EC2" w:rsidRPr="006A27C5" w:rsidRDefault="00025EC2" w:rsidP="00EE3498">
      <w:pPr>
        <w:tabs>
          <w:tab w:val="clear" w:pos="567"/>
        </w:tabs>
        <w:spacing w:line="240" w:lineRule="auto"/>
        <w:ind w:right="-29"/>
        <w:rPr>
          <w:szCs w:val="22"/>
          <w:lang w:val="hr-HR"/>
        </w:rPr>
      </w:pPr>
    </w:p>
    <w:p w14:paraId="48AEF576" w14:textId="77777777" w:rsidR="00025EC2" w:rsidRPr="006A27C5" w:rsidRDefault="00025EC2" w:rsidP="00EE3498">
      <w:pPr>
        <w:tabs>
          <w:tab w:val="clear" w:pos="567"/>
        </w:tabs>
        <w:spacing w:line="240" w:lineRule="auto"/>
        <w:ind w:left="567" w:right="-28" w:hanging="567"/>
        <w:rPr>
          <w:szCs w:val="22"/>
          <w:lang w:val="hr-HR"/>
        </w:rPr>
      </w:pPr>
      <w:r w:rsidRPr="006A27C5">
        <w:rPr>
          <w:szCs w:val="22"/>
          <w:lang w:val="hr-HR"/>
        </w:rPr>
        <w:sym w:font="Symbol" w:char="F0B7"/>
      </w:r>
      <w:r w:rsidRPr="006A27C5">
        <w:rPr>
          <w:szCs w:val="22"/>
          <w:lang w:val="hr-HR"/>
        </w:rPr>
        <w:t xml:space="preserve"> </w:t>
      </w:r>
      <w:r w:rsidR="00B75839" w:rsidRPr="006A27C5">
        <w:rPr>
          <w:szCs w:val="22"/>
          <w:lang w:val="hr-HR"/>
        </w:rPr>
        <w:tab/>
      </w:r>
      <w:r w:rsidRPr="006A27C5">
        <w:rPr>
          <w:szCs w:val="22"/>
          <w:lang w:val="hr-HR"/>
        </w:rPr>
        <w:t>Kompliciranu infekciju kože i mekih tkiva</w:t>
      </w:r>
      <w:r w:rsidR="00D73219" w:rsidRPr="006A27C5">
        <w:rPr>
          <w:szCs w:val="22"/>
          <w:lang w:val="hr-HR"/>
        </w:rPr>
        <w:t xml:space="preserve"> (tkiva ispod kože)</w:t>
      </w:r>
      <w:r w:rsidR="0063608E" w:rsidRPr="006A27C5">
        <w:rPr>
          <w:szCs w:val="22"/>
          <w:lang w:val="hr-HR"/>
        </w:rPr>
        <w:t>, ne uključujući infekcije dijabetičkog stopala</w:t>
      </w:r>
    </w:p>
    <w:p w14:paraId="7B0B8E46" w14:textId="77777777" w:rsidR="00025EC2" w:rsidRPr="006A27C5" w:rsidRDefault="00025EC2" w:rsidP="00EE3498">
      <w:pPr>
        <w:tabs>
          <w:tab w:val="clear" w:pos="567"/>
        </w:tabs>
        <w:spacing w:line="240" w:lineRule="auto"/>
        <w:ind w:right="-29"/>
        <w:rPr>
          <w:szCs w:val="22"/>
          <w:lang w:val="hr-HR"/>
        </w:rPr>
      </w:pPr>
    </w:p>
    <w:p w14:paraId="055E0E8A" w14:textId="77777777" w:rsidR="00025EC2" w:rsidRPr="006A27C5" w:rsidRDefault="00025EC2" w:rsidP="00EE3498">
      <w:pPr>
        <w:tabs>
          <w:tab w:val="clear" w:pos="567"/>
        </w:tabs>
        <w:spacing w:line="240" w:lineRule="auto"/>
        <w:ind w:right="-29"/>
        <w:rPr>
          <w:szCs w:val="22"/>
          <w:lang w:val="hr-HR"/>
        </w:rPr>
      </w:pPr>
      <w:r w:rsidRPr="006A27C5">
        <w:rPr>
          <w:szCs w:val="22"/>
          <w:lang w:val="hr-HR"/>
        </w:rPr>
        <w:sym w:font="Symbol" w:char="F0B7"/>
      </w:r>
      <w:r w:rsidRPr="006A27C5">
        <w:rPr>
          <w:szCs w:val="22"/>
          <w:lang w:val="hr-HR"/>
        </w:rPr>
        <w:t xml:space="preserve"> </w:t>
      </w:r>
      <w:r w:rsidR="00B37D6D" w:rsidRPr="006A27C5">
        <w:rPr>
          <w:szCs w:val="22"/>
          <w:lang w:val="hr-HR"/>
        </w:rPr>
        <w:tab/>
      </w:r>
      <w:r w:rsidRPr="006A27C5">
        <w:rPr>
          <w:szCs w:val="22"/>
          <w:lang w:val="hr-HR"/>
        </w:rPr>
        <w:t xml:space="preserve">Kompliciranu infekciju </w:t>
      </w:r>
      <w:r w:rsidR="00D73219" w:rsidRPr="006A27C5">
        <w:rPr>
          <w:szCs w:val="22"/>
          <w:lang w:val="hr-HR"/>
        </w:rPr>
        <w:t>u trbuhu</w:t>
      </w:r>
      <w:r w:rsidR="0098258B" w:rsidRPr="006A27C5">
        <w:rPr>
          <w:szCs w:val="22"/>
          <w:lang w:val="hr-HR"/>
        </w:rPr>
        <w:t>.</w:t>
      </w:r>
    </w:p>
    <w:p w14:paraId="04608865" w14:textId="77777777" w:rsidR="00025EC2" w:rsidRPr="006A27C5" w:rsidRDefault="00025EC2" w:rsidP="00EE3498">
      <w:pPr>
        <w:tabs>
          <w:tab w:val="clear" w:pos="567"/>
        </w:tabs>
        <w:spacing w:line="240" w:lineRule="auto"/>
        <w:ind w:right="-29"/>
        <w:rPr>
          <w:szCs w:val="22"/>
          <w:lang w:val="hr-HR"/>
        </w:rPr>
      </w:pPr>
    </w:p>
    <w:p w14:paraId="065D5061" w14:textId="77777777" w:rsidR="00025EC2" w:rsidRPr="006A27C5" w:rsidRDefault="007367C8" w:rsidP="00EE3498">
      <w:pPr>
        <w:tabs>
          <w:tab w:val="clear" w:pos="567"/>
        </w:tabs>
        <w:spacing w:line="240" w:lineRule="auto"/>
        <w:ind w:right="-29"/>
        <w:rPr>
          <w:szCs w:val="22"/>
          <w:lang w:val="hr-HR"/>
        </w:rPr>
      </w:pPr>
      <w:r w:rsidRPr="006A27C5">
        <w:rPr>
          <w:szCs w:val="22"/>
          <w:lang w:val="hr-HR"/>
        </w:rPr>
        <w:t>Tigeciklin</w:t>
      </w:r>
      <w:r w:rsidR="001A627C" w:rsidRPr="006A27C5">
        <w:rPr>
          <w:szCs w:val="22"/>
          <w:lang w:val="hr-HR"/>
        </w:rPr>
        <w:t xml:space="preserve"> Accord</w:t>
      </w:r>
      <w:r w:rsidR="00025EC2" w:rsidRPr="006A27C5">
        <w:rPr>
          <w:szCs w:val="22"/>
          <w:lang w:val="hr-HR"/>
        </w:rPr>
        <w:t xml:space="preserve"> </w:t>
      </w:r>
      <w:r w:rsidR="00D73219" w:rsidRPr="006A27C5">
        <w:rPr>
          <w:szCs w:val="22"/>
          <w:lang w:val="hr-HR"/>
        </w:rPr>
        <w:t xml:space="preserve">se </w:t>
      </w:r>
      <w:r w:rsidR="007B3971" w:rsidRPr="006A27C5">
        <w:rPr>
          <w:szCs w:val="22"/>
          <w:lang w:val="hr-HR"/>
        </w:rPr>
        <w:t xml:space="preserve">primjenjuje </w:t>
      </w:r>
      <w:r w:rsidR="00025EC2" w:rsidRPr="006A27C5">
        <w:rPr>
          <w:szCs w:val="22"/>
          <w:lang w:val="hr-HR"/>
        </w:rPr>
        <w:t xml:space="preserve">samo </w:t>
      </w:r>
      <w:r w:rsidR="007B3971" w:rsidRPr="006A27C5">
        <w:rPr>
          <w:szCs w:val="22"/>
          <w:lang w:val="hr-HR"/>
        </w:rPr>
        <w:t>kada liječnik smatra da drugi</w:t>
      </w:r>
      <w:r w:rsidR="00025EC2" w:rsidRPr="006A27C5">
        <w:rPr>
          <w:szCs w:val="22"/>
          <w:lang w:val="hr-HR"/>
        </w:rPr>
        <w:t xml:space="preserve"> antibiotici nisu prikladni.</w:t>
      </w:r>
    </w:p>
    <w:p w14:paraId="44E149DE" w14:textId="77777777" w:rsidR="00AB2A61" w:rsidRPr="006A27C5" w:rsidRDefault="00AB2A61" w:rsidP="00EE3498">
      <w:pPr>
        <w:tabs>
          <w:tab w:val="clear" w:pos="567"/>
        </w:tabs>
        <w:spacing w:line="240" w:lineRule="auto"/>
        <w:ind w:right="-2"/>
        <w:rPr>
          <w:szCs w:val="22"/>
          <w:lang w:val="hr-HR"/>
        </w:rPr>
      </w:pPr>
    </w:p>
    <w:p w14:paraId="11DB9F12" w14:textId="77777777" w:rsidR="00AB2A61" w:rsidRPr="006A27C5" w:rsidRDefault="00AB2A61" w:rsidP="00EE3498">
      <w:pPr>
        <w:tabs>
          <w:tab w:val="clear" w:pos="567"/>
        </w:tabs>
        <w:spacing w:line="240" w:lineRule="auto"/>
        <w:ind w:right="-2"/>
        <w:rPr>
          <w:szCs w:val="22"/>
          <w:lang w:val="hr-HR"/>
        </w:rPr>
      </w:pPr>
    </w:p>
    <w:p w14:paraId="31722BB7" w14:textId="77777777" w:rsidR="00AB2A61" w:rsidRPr="006A27C5" w:rsidRDefault="00C4509F" w:rsidP="00EE3498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i/>
          <w:caps/>
          <w:szCs w:val="22"/>
          <w:lang w:val="hr-HR"/>
        </w:rPr>
      </w:pPr>
      <w:r w:rsidRPr="006A27C5">
        <w:rPr>
          <w:b/>
          <w:caps/>
          <w:szCs w:val="22"/>
          <w:lang w:val="hr-HR"/>
        </w:rPr>
        <w:t>2.</w:t>
      </w:r>
      <w:r w:rsidRPr="006A27C5">
        <w:rPr>
          <w:b/>
          <w:caps/>
          <w:szCs w:val="22"/>
          <w:lang w:val="hr-HR"/>
        </w:rPr>
        <w:tab/>
      </w:r>
      <w:r w:rsidR="000A2075" w:rsidRPr="006A27C5">
        <w:rPr>
          <w:b/>
          <w:szCs w:val="22"/>
          <w:lang w:val="hr-HR"/>
        </w:rPr>
        <w:t xml:space="preserve">Što morate znati prije nego počnete </w:t>
      </w:r>
      <w:r w:rsidR="00E97273" w:rsidRPr="006A27C5">
        <w:rPr>
          <w:b/>
          <w:szCs w:val="22"/>
          <w:lang w:val="hr-HR"/>
        </w:rPr>
        <w:t>primati</w:t>
      </w:r>
      <w:r w:rsidR="000A2075" w:rsidRPr="006A27C5">
        <w:rPr>
          <w:b/>
          <w:szCs w:val="22"/>
          <w:lang w:val="hr-HR"/>
        </w:rPr>
        <w:t xml:space="preserve"> </w:t>
      </w:r>
      <w:r w:rsidR="007367C8" w:rsidRPr="006A27C5">
        <w:rPr>
          <w:b/>
          <w:szCs w:val="22"/>
          <w:lang w:val="hr-HR"/>
        </w:rPr>
        <w:t>Tigeciklin</w:t>
      </w:r>
      <w:r w:rsidR="001A627C" w:rsidRPr="006A27C5">
        <w:rPr>
          <w:b/>
          <w:szCs w:val="22"/>
          <w:lang w:val="hr-HR"/>
        </w:rPr>
        <w:t xml:space="preserve"> Accord</w:t>
      </w:r>
      <w:r w:rsidRPr="006A27C5">
        <w:rPr>
          <w:b/>
          <w:caps/>
          <w:szCs w:val="22"/>
          <w:lang w:val="hr-HR"/>
        </w:rPr>
        <w:br/>
      </w:r>
    </w:p>
    <w:p w14:paraId="0403CB79" w14:textId="77777777" w:rsidR="00CD4ADC" w:rsidRPr="006A27C5" w:rsidRDefault="00C4509F" w:rsidP="00EE3498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>Nemojte</w:t>
      </w:r>
      <w:r w:rsidR="00AB2A61" w:rsidRPr="006A27C5">
        <w:rPr>
          <w:b/>
          <w:szCs w:val="22"/>
          <w:lang w:val="hr-HR"/>
        </w:rPr>
        <w:t xml:space="preserve"> </w:t>
      </w:r>
      <w:r w:rsidRPr="006A27C5">
        <w:rPr>
          <w:b/>
          <w:szCs w:val="22"/>
          <w:lang w:val="hr-HR"/>
        </w:rPr>
        <w:t>primjenjivati</w:t>
      </w:r>
      <w:r w:rsidRPr="006A27C5">
        <w:rPr>
          <w:szCs w:val="22"/>
          <w:lang w:val="hr-HR"/>
        </w:rPr>
        <w:t xml:space="preserve"> </w:t>
      </w:r>
      <w:r w:rsidR="007367C8" w:rsidRPr="006A27C5">
        <w:rPr>
          <w:b/>
          <w:szCs w:val="22"/>
          <w:lang w:val="hr-HR"/>
        </w:rPr>
        <w:t>Tigeciklin</w:t>
      </w:r>
      <w:r w:rsidR="001A627C" w:rsidRPr="006A27C5">
        <w:rPr>
          <w:b/>
          <w:szCs w:val="22"/>
          <w:lang w:val="hr-HR"/>
        </w:rPr>
        <w:t xml:space="preserve"> Accord</w:t>
      </w:r>
    </w:p>
    <w:p w14:paraId="20A19915" w14:textId="77777777" w:rsidR="00AB2A61" w:rsidRPr="006A27C5" w:rsidRDefault="00CD4ADC" w:rsidP="00EE3498">
      <w:pPr>
        <w:tabs>
          <w:tab w:val="clear" w:pos="567"/>
        </w:tabs>
        <w:spacing w:line="240" w:lineRule="auto"/>
        <w:ind w:left="567" w:hanging="567"/>
        <w:rPr>
          <w:szCs w:val="22"/>
          <w:lang w:val="hr-HR"/>
        </w:rPr>
      </w:pPr>
      <w:r w:rsidRPr="006A27C5">
        <w:rPr>
          <w:szCs w:val="22"/>
          <w:lang w:val="hr-HR"/>
        </w:rPr>
        <w:sym w:font="Symbol" w:char="F0B7"/>
      </w:r>
      <w:r w:rsidRPr="006A27C5">
        <w:rPr>
          <w:szCs w:val="22"/>
          <w:lang w:val="hr-HR"/>
        </w:rPr>
        <w:tab/>
      </w:r>
      <w:r w:rsidR="00025EC2" w:rsidRPr="006A27C5">
        <w:rPr>
          <w:szCs w:val="22"/>
          <w:lang w:val="hr-HR"/>
        </w:rPr>
        <w:t xml:space="preserve">ako ste alergični na tigeciklin </w:t>
      </w:r>
      <w:r w:rsidR="00E23F6C" w:rsidRPr="006A27C5">
        <w:rPr>
          <w:szCs w:val="22"/>
          <w:lang w:val="hr-HR"/>
        </w:rPr>
        <w:t>ili neki drugi sastojak ovog lijeka (naveden u dijelu 6.)</w:t>
      </w:r>
      <w:r w:rsidR="00025EC2" w:rsidRPr="006A27C5">
        <w:rPr>
          <w:szCs w:val="22"/>
          <w:lang w:val="hr-HR"/>
        </w:rPr>
        <w:t>. Ukoliko ste alergični na antibiotik</w:t>
      </w:r>
      <w:r w:rsidR="0017513F">
        <w:rPr>
          <w:szCs w:val="22"/>
          <w:lang w:val="hr-HR"/>
        </w:rPr>
        <w:t>e iz skupine tetraciklina</w:t>
      </w:r>
      <w:r w:rsidR="00025EC2" w:rsidRPr="006A27C5">
        <w:rPr>
          <w:szCs w:val="22"/>
          <w:lang w:val="hr-HR"/>
        </w:rPr>
        <w:t xml:space="preserve"> (npr. minociklin, doksiciklin, itd.), možete biti alergični i na tigeciklin.</w:t>
      </w:r>
    </w:p>
    <w:p w14:paraId="727A6FFA" w14:textId="77777777" w:rsidR="00025EC2" w:rsidRPr="006A27C5" w:rsidRDefault="00025EC2" w:rsidP="00EE3498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  <w:lang w:val="hr-HR"/>
        </w:rPr>
      </w:pPr>
    </w:p>
    <w:p w14:paraId="5E26B03F" w14:textId="77777777" w:rsidR="001E4DA2" w:rsidRPr="006A27C5" w:rsidRDefault="00E23F6C" w:rsidP="00EE3498">
      <w:pPr>
        <w:keepNext/>
        <w:numPr>
          <w:ilvl w:val="12"/>
          <w:numId w:val="0"/>
        </w:numPr>
        <w:tabs>
          <w:tab w:val="clear" w:pos="567"/>
          <w:tab w:val="left" w:pos="0"/>
        </w:tabs>
        <w:spacing w:line="240" w:lineRule="auto"/>
        <w:ind w:right="-2"/>
        <w:outlineLvl w:val="0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>Upozorenja i mjere opreza</w:t>
      </w:r>
    </w:p>
    <w:p w14:paraId="0D44466B" w14:textId="77777777" w:rsidR="00657DCB" w:rsidRPr="006A27C5" w:rsidRDefault="00657DCB" w:rsidP="00EE3498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hr-HR"/>
        </w:rPr>
      </w:pPr>
    </w:p>
    <w:p w14:paraId="0F4E2F12" w14:textId="77777777" w:rsidR="001E4DA2" w:rsidRPr="006A27C5" w:rsidRDefault="004C046B" w:rsidP="00EE3498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hr-HR"/>
        </w:rPr>
      </w:pPr>
      <w:r w:rsidRPr="006A27C5">
        <w:rPr>
          <w:b/>
          <w:bCs/>
          <w:szCs w:val="22"/>
          <w:lang w:val="hr-HR"/>
        </w:rPr>
        <w:t xml:space="preserve">Obratite se svom </w:t>
      </w:r>
      <w:r w:rsidR="00426654" w:rsidRPr="006A27C5">
        <w:rPr>
          <w:b/>
          <w:bCs/>
          <w:szCs w:val="22"/>
          <w:lang w:val="hr-HR"/>
        </w:rPr>
        <w:t>liječnik</w:t>
      </w:r>
      <w:r w:rsidRPr="006A27C5">
        <w:rPr>
          <w:b/>
          <w:bCs/>
          <w:szCs w:val="22"/>
          <w:lang w:val="hr-HR"/>
        </w:rPr>
        <w:t>u</w:t>
      </w:r>
      <w:r w:rsidR="00426654" w:rsidRPr="006A27C5">
        <w:rPr>
          <w:b/>
          <w:bCs/>
          <w:szCs w:val="22"/>
          <w:lang w:val="hr-HR"/>
        </w:rPr>
        <w:t xml:space="preserve"> ili medicinsko</w:t>
      </w:r>
      <w:r w:rsidRPr="006A27C5">
        <w:rPr>
          <w:b/>
          <w:bCs/>
          <w:szCs w:val="22"/>
          <w:lang w:val="hr-HR"/>
        </w:rPr>
        <w:t>j</w:t>
      </w:r>
      <w:r w:rsidR="00426654" w:rsidRPr="006A27C5">
        <w:rPr>
          <w:b/>
          <w:bCs/>
          <w:szCs w:val="22"/>
          <w:lang w:val="hr-HR"/>
        </w:rPr>
        <w:t xml:space="preserve"> sestr</w:t>
      </w:r>
      <w:r w:rsidRPr="006A27C5">
        <w:rPr>
          <w:b/>
          <w:bCs/>
          <w:szCs w:val="22"/>
          <w:lang w:val="hr-HR"/>
        </w:rPr>
        <w:t>i</w:t>
      </w:r>
      <w:r w:rsidR="006A6E93" w:rsidRPr="006A27C5">
        <w:rPr>
          <w:b/>
          <w:bCs/>
          <w:szCs w:val="22"/>
          <w:lang w:val="hr-HR"/>
        </w:rPr>
        <w:t xml:space="preserve"> prije nego primite </w:t>
      </w:r>
      <w:r w:rsidR="007367C8" w:rsidRPr="006A27C5">
        <w:rPr>
          <w:b/>
          <w:bCs/>
          <w:szCs w:val="22"/>
          <w:lang w:val="hr-HR"/>
        </w:rPr>
        <w:t>Tigeciklin</w:t>
      </w:r>
      <w:r w:rsidR="001A627C" w:rsidRPr="006A27C5">
        <w:rPr>
          <w:b/>
          <w:bCs/>
          <w:szCs w:val="22"/>
          <w:lang w:val="hr-HR"/>
        </w:rPr>
        <w:t xml:space="preserve"> Accord</w:t>
      </w:r>
      <w:r w:rsidR="00426654" w:rsidRPr="006A27C5">
        <w:rPr>
          <w:b/>
          <w:bCs/>
          <w:szCs w:val="22"/>
          <w:lang w:val="hr-HR"/>
        </w:rPr>
        <w:t>:</w:t>
      </w:r>
    </w:p>
    <w:p w14:paraId="457081DB" w14:textId="77777777" w:rsidR="001E4DA2" w:rsidRPr="006A27C5" w:rsidRDefault="00CD4ADC" w:rsidP="00EE3498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hr-HR"/>
        </w:rPr>
      </w:pPr>
      <w:r w:rsidRPr="006A27C5">
        <w:rPr>
          <w:szCs w:val="22"/>
          <w:lang w:val="hr-HR"/>
        </w:rPr>
        <w:sym w:font="Symbol" w:char="F0B7"/>
      </w:r>
      <w:r w:rsidRPr="006A27C5">
        <w:rPr>
          <w:szCs w:val="22"/>
          <w:lang w:val="hr-HR"/>
        </w:rPr>
        <w:tab/>
      </w:r>
      <w:r w:rsidR="001E4DA2" w:rsidRPr="006A27C5">
        <w:rPr>
          <w:szCs w:val="22"/>
          <w:lang w:val="hr-HR"/>
        </w:rPr>
        <w:t xml:space="preserve">Ako imate ranu koja slabo ili </w:t>
      </w:r>
      <w:r w:rsidR="00657DCB" w:rsidRPr="006A27C5">
        <w:rPr>
          <w:szCs w:val="22"/>
          <w:lang w:val="hr-HR"/>
        </w:rPr>
        <w:t>sporo</w:t>
      </w:r>
      <w:r w:rsidR="001E4DA2" w:rsidRPr="006A27C5">
        <w:rPr>
          <w:szCs w:val="22"/>
          <w:lang w:val="hr-HR"/>
        </w:rPr>
        <w:t xml:space="preserve"> zacjeljuje.</w:t>
      </w:r>
    </w:p>
    <w:p w14:paraId="083290DE" w14:textId="77777777" w:rsidR="00025EC2" w:rsidRPr="006A27C5" w:rsidRDefault="00D73219" w:rsidP="00EE3498">
      <w:pPr>
        <w:numPr>
          <w:ilvl w:val="0"/>
          <w:numId w:val="16"/>
        </w:numPr>
        <w:tabs>
          <w:tab w:val="clear" w:pos="567"/>
        </w:tabs>
        <w:spacing w:line="240" w:lineRule="auto"/>
        <w:ind w:left="567" w:hanging="567"/>
        <w:rPr>
          <w:szCs w:val="22"/>
          <w:lang w:val="hr-HR"/>
        </w:rPr>
      </w:pPr>
      <w:r w:rsidRPr="006A27C5">
        <w:rPr>
          <w:szCs w:val="22"/>
          <w:lang w:val="hr-HR"/>
        </w:rPr>
        <w:t>Ako imate proljev</w:t>
      </w:r>
      <w:r w:rsidR="004B0DDF" w:rsidRPr="006A27C5">
        <w:rPr>
          <w:szCs w:val="22"/>
          <w:lang w:val="hr-HR"/>
        </w:rPr>
        <w:t xml:space="preserve"> prije primanja </w:t>
      </w:r>
      <w:r w:rsidR="006D5E77">
        <w:rPr>
          <w:szCs w:val="22"/>
          <w:lang w:val="hr-HR"/>
        </w:rPr>
        <w:t xml:space="preserve">lijeka </w:t>
      </w:r>
      <w:r w:rsidR="007367C8" w:rsidRPr="006A27C5">
        <w:rPr>
          <w:szCs w:val="22"/>
          <w:lang w:val="hr-HR"/>
        </w:rPr>
        <w:t>Tigeciklin</w:t>
      </w:r>
      <w:r w:rsidR="001A627C" w:rsidRPr="006A27C5">
        <w:rPr>
          <w:szCs w:val="22"/>
          <w:lang w:val="hr-HR"/>
        </w:rPr>
        <w:t xml:space="preserve"> Accord</w:t>
      </w:r>
      <w:r w:rsidR="00025EC2" w:rsidRPr="006A27C5">
        <w:rPr>
          <w:szCs w:val="22"/>
          <w:lang w:val="hr-HR"/>
        </w:rPr>
        <w:t>. Ukoliko dobijete proljev za vrijeme ili nakon liječenja, odmah o tome obavijestite liječnika. Nemojte uzimati lijekove protiv proljeva prije nego što se posavjetujete s liječnikom.</w:t>
      </w:r>
    </w:p>
    <w:p w14:paraId="16EC541E" w14:textId="77777777" w:rsidR="00025EC2" w:rsidRPr="006A27C5" w:rsidRDefault="00CD4ADC" w:rsidP="00EE3498">
      <w:pPr>
        <w:tabs>
          <w:tab w:val="clear" w:pos="567"/>
        </w:tabs>
        <w:spacing w:line="240" w:lineRule="auto"/>
        <w:ind w:left="567" w:hanging="567"/>
        <w:rPr>
          <w:szCs w:val="22"/>
          <w:lang w:val="hr-HR"/>
        </w:rPr>
      </w:pPr>
      <w:r w:rsidRPr="006A27C5">
        <w:rPr>
          <w:szCs w:val="22"/>
          <w:lang w:val="hr-HR"/>
        </w:rPr>
        <w:sym w:font="Symbol" w:char="F0B7"/>
      </w:r>
      <w:r w:rsidRPr="006A27C5">
        <w:rPr>
          <w:szCs w:val="22"/>
          <w:lang w:val="hr-HR"/>
        </w:rPr>
        <w:tab/>
      </w:r>
      <w:r w:rsidR="001D6B5B" w:rsidRPr="006A27C5">
        <w:rPr>
          <w:szCs w:val="22"/>
          <w:lang w:val="hr-HR"/>
        </w:rPr>
        <w:t>U</w:t>
      </w:r>
      <w:r w:rsidR="00025EC2" w:rsidRPr="006A27C5">
        <w:rPr>
          <w:szCs w:val="22"/>
          <w:lang w:val="hr-HR"/>
        </w:rPr>
        <w:t xml:space="preserve">koliko ste prethodno imali bilo kakve nuspojave zbog antibiotika koji </w:t>
      </w:r>
      <w:r w:rsidR="00D73219" w:rsidRPr="006A27C5">
        <w:rPr>
          <w:szCs w:val="22"/>
          <w:lang w:val="hr-HR"/>
        </w:rPr>
        <w:t xml:space="preserve">pripadaju skupini tetraciklina </w:t>
      </w:r>
      <w:r w:rsidR="00025EC2" w:rsidRPr="006A27C5">
        <w:rPr>
          <w:szCs w:val="22"/>
          <w:lang w:val="hr-HR"/>
        </w:rPr>
        <w:t>(npr. preosjetljivost kože na sunce, promjena boje zuba koji rastu, upala gušterače ili promjena nekih laboratorijskih nalaza kojima se određuje kako se zgrušava Vaša krv).</w:t>
      </w:r>
      <w:r w:rsidRPr="006A27C5">
        <w:rPr>
          <w:szCs w:val="22"/>
          <w:lang w:val="hr-HR"/>
        </w:rPr>
        <w:tab/>
      </w:r>
    </w:p>
    <w:p w14:paraId="0363B09C" w14:textId="77777777" w:rsidR="00025EC2" w:rsidRPr="006A27C5" w:rsidRDefault="00F5767B" w:rsidP="00EE3498">
      <w:pPr>
        <w:tabs>
          <w:tab w:val="clear" w:pos="567"/>
        </w:tabs>
        <w:spacing w:line="240" w:lineRule="auto"/>
        <w:ind w:left="567" w:hanging="567"/>
        <w:rPr>
          <w:szCs w:val="22"/>
          <w:lang w:val="hr-HR"/>
        </w:rPr>
      </w:pPr>
      <w:r w:rsidRPr="006A27C5">
        <w:rPr>
          <w:szCs w:val="22"/>
          <w:lang w:val="hr-HR"/>
        </w:rPr>
        <w:lastRenderedPageBreak/>
        <w:t xml:space="preserve">    </w:t>
      </w:r>
      <w:r w:rsidR="00CD4ADC" w:rsidRPr="006A27C5">
        <w:rPr>
          <w:szCs w:val="22"/>
          <w:lang w:val="hr-HR"/>
        </w:rPr>
        <w:sym w:font="Symbol" w:char="F0B7"/>
      </w:r>
      <w:r w:rsidR="00CD4ADC" w:rsidRPr="006A27C5">
        <w:rPr>
          <w:szCs w:val="22"/>
          <w:lang w:val="hr-HR"/>
        </w:rPr>
        <w:tab/>
      </w:r>
      <w:r w:rsidR="001D6B5B" w:rsidRPr="006A27C5">
        <w:rPr>
          <w:szCs w:val="22"/>
          <w:lang w:val="hr-HR"/>
        </w:rPr>
        <w:t xml:space="preserve">Ako </w:t>
      </w:r>
      <w:r w:rsidR="00025EC2" w:rsidRPr="006A27C5">
        <w:rPr>
          <w:szCs w:val="22"/>
          <w:lang w:val="hr-HR"/>
        </w:rPr>
        <w:t>imate ili ste prethodno imali probleme s jetrom. Ovisno o stanju Vaše jetre, liječnik može smanjiti dozu kako bi se izbjegle moguće nuspojave.</w:t>
      </w:r>
    </w:p>
    <w:p w14:paraId="227AFC82" w14:textId="77777777" w:rsidR="00EE741C" w:rsidRDefault="00EE741C" w:rsidP="00745354">
      <w:pPr>
        <w:numPr>
          <w:ilvl w:val="0"/>
          <w:numId w:val="22"/>
        </w:numPr>
        <w:tabs>
          <w:tab w:val="clear" w:pos="567"/>
        </w:tabs>
        <w:spacing w:line="240" w:lineRule="auto"/>
        <w:ind w:left="567"/>
        <w:rPr>
          <w:szCs w:val="22"/>
          <w:lang w:val="hr-HR"/>
        </w:rPr>
      </w:pPr>
      <w:r w:rsidRPr="006A27C5">
        <w:rPr>
          <w:szCs w:val="22"/>
          <w:lang w:val="hr-HR"/>
        </w:rPr>
        <w:t>Ako imate blokadu žučovoda (kolestaza)</w:t>
      </w:r>
      <w:r w:rsidR="00C410BD" w:rsidRPr="006A27C5">
        <w:rPr>
          <w:szCs w:val="22"/>
          <w:lang w:val="hr-HR"/>
        </w:rPr>
        <w:t>.</w:t>
      </w:r>
    </w:p>
    <w:p w14:paraId="6335C4AA" w14:textId="77777777" w:rsidR="000F2ADE" w:rsidRPr="006A27C5" w:rsidRDefault="000F2ADE" w:rsidP="00745354">
      <w:pPr>
        <w:numPr>
          <w:ilvl w:val="0"/>
          <w:numId w:val="22"/>
        </w:numPr>
        <w:tabs>
          <w:tab w:val="clear" w:pos="567"/>
        </w:tabs>
        <w:spacing w:line="240" w:lineRule="auto"/>
        <w:ind w:left="567"/>
        <w:rPr>
          <w:szCs w:val="22"/>
          <w:lang w:val="hr-HR"/>
        </w:rPr>
      </w:pPr>
      <w:r>
        <w:rPr>
          <w:szCs w:val="22"/>
          <w:lang w:val="hr-HR"/>
        </w:rPr>
        <w:t>Ako patite od poremećaja krvarenja ili uzimate lijekove protiv zgrušavanja krvi jer ovaj lijek može ometati zgrušavanje krvi.</w:t>
      </w:r>
    </w:p>
    <w:p w14:paraId="20C6ABDD" w14:textId="77777777" w:rsidR="00025EC2" w:rsidRPr="006A27C5" w:rsidRDefault="00025EC2" w:rsidP="00EE3498">
      <w:pPr>
        <w:tabs>
          <w:tab w:val="clear" w:pos="567"/>
        </w:tabs>
        <w:spacing w:line="240" w:lineRule="auto"/>
        <w:ind w:left="567" w:hanging="567"/>
        <w:rPr>
          <w:szCs w:val="22"/>
          <w:lang w:val="hr-HR"/>
        </w:rPr>
      </w:pPr>
    </w:p>
    <w:p w14:paraId="00BC0BAA" w14:textId="77777777" w:rsidR="001D6B5B" w:rsidRPr="006A27C5" w:rsidRDefault="001D6B5B" w:rsidP="00EE3498">
      <w:pPr>
        <w:tabs>
          <w:tab w:val="clear" w:pos="567"/>
        </w:tabs>
        <w:spacing w:line="240" w:lineRule="auto"/>
        <w:ind w:left="567" w:hanging="567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>Tijekom liječenja</w:t>
      </w:r>
      <w:r w:rsidR="006D5E77">
        <w:rPr>
          <w:b/>
          <w:szCs w:val="22"/>
          <w:lang w:val="hr-HR"/>
        </w:rPr>
        <w:t xml:space="preserve"> lijekom</w:t>
      </w:r>
      <w:r w:rsidRPr="006A27C5">
        <w:rPr>
          <w:b/>
          <w:szCs w:val="22"/>
          <w:lang w:val="hr-HR"/>
        </w:rPr>
        <w:t xml:space="preserve"> </w:t>
      </w:r>
      <w:r w:rsidR="007367C8" w:rsidRPr="006A27C5">
        <w:rPr>
          <w:b/>
          <w:szCs w:val="22"/>
          <w:lang w:val="hr-HR"/>
        </w:rPr>
        <w:t>Tigeciklin</w:t>
      </w:r>
      <w:r w:rsidR="001A627C" w:rsidRPr="006A27C5">
        <w:rPr>
          <w:b/>
          <w:szCs w:val="22"/>
          <w:lang w:val="hr-HR"/>
        </w:rPr>
        <w:t xml:space="preserve"> Accord</w:t>
      </w:r>
      <w:r w:rsidRPr="006A27C5">
        <w:rPr>
          <w:b/>
          <w:szCs w:val="22"/>
          <w:lang w:val="hr-HR"/>
        </w:rPr>
        <w:t>:</w:t>
      </w:r>
    </w:p>
    <w:p w14:paraId="49182C15" w14:textId="77777777" w:rsidR="001D6B5B" w:rsidRPr="006A27C5" w:rsidRDefault="001D6B5B" w:rsidP="00EE3498">
      <w:pPr>
        <w:tabs>
          <w:tab w:val="clear" w:pos="567"/>
        </w:tabs>
        <w:spacing w:line="240" w:lineRule="auto"/>
        <w:ind w:left="567" w:hanging="567"/>
        <w:rPr>
          <w:szCs w:val="22"/>
          <w:lang w:val="hr-HR"/>
        </w:rPr>
      </w:pPr>
      <w:r w:rsidRPr="006A27C5">
        <w:rPr>
          <w:szCs w:val="22"/>
          <w:lang w:val="hr-HR"/>
        </w:rPr>
        <w:sym w:font="Symbol" w:char="F0B7"/>
      </w:r>
      <w:r w:rsidRPr="006A27C5">
        <w:rPr>
          <w:szCs w:val="22"/>
          <w:lang w:val="hr-HR"/>
        </w:rPr>
        <w:tab/>
        <w:t>Ako razvijete simptome alergijske reakcije, o tome odmah obavijestite liječnika.</w:t>
      </w:r>
    </w:p>
    <w:p w14:paraId="3F600BBB" w14:textId="77777777" w:rsidR="001D6B5B" w:rsidRPr="006A27C5" w:rsidRDefault="001D6B5B" w:rsidP="00EE3498">
      <w:pPr>
        <w:tabs>
          <w:tab w:val="clear" w:pos="567"/>
        </w:tabs>
        <w:spacing w:line="240" w:lineRule="auto"/>
        <w:ind w:left="567" w:hanging="567"/>
        <w:rPr>
          <w:szCs w:val="22"/>
          <w:lang w:val="hr-HR"/>
        </w:rPr>
      </w:pPr>
      <w:r w:rsidRPr="006A27C5">
        <w:rPr>
          <w:szCs w:val="22"/>
          <w:lang w:val="hr-HR"/>
        </w:rPr>
        <w:sym w:font="Symbol" w:char="F0B7"/>
      </w:r>
      <w:r w:rsidRPr="006A27C5">
        <w:rPr>
          <w:szCs w:val="22"/>
          <w:lang w:val="hr-HR"/>
        </w:rPr>
        <w:tab/>
        <w:t xml:space="preserve">Odmah obavijestite liječnika ako razvijete </w:t>
      </w:r>
      <w:r w:rsidR="00657DCB" w:rsidRPr="006A27C5">
        <w:rPr>
          <w:szCs w:val="22"/>
          <w:lang w:val="hr-HR"/>
        </w:rPr>
        <w:t>jaku</w:t>
      </w:r>
      <w:r w:rsidRPr="006A27C5">
        <w:rPr>
          <w:szCs w:val="22"/>
          <w:lang w:val="hr-HR"/>
        </w:rPr>
        <w:t xml:space="preserve"> bol u </w:t>
      </w:r>
      <w:r w:rsidR="004C046B" w:rsidRPr="006A27C5">
        <w:rPr>
          <w:szCs w:val="22"/>
          <w:lang w:val="hr-HR"/>
        </w:rPr>
        <w:t>trbuhu</w:t>
      </w:r>
      <w:r w:rsidRPr="006A27C5">
        <w:rPr>
          <w:szCs w:val="22"/>
          <w:lang w:val="hr-HR"/>
        </w:rPr>
        <w:t xml:space="preserve">, mučninu i povraćanje. To </w:t>
      </w:r>
      <w:r w:rsidR="00657DCB" w:rsidRPr="006A27C5">
        <w:rPr>
          <w:szCs w:val="22"/>
          <w:lang w:val="hr-HR"/>
        </w:rPr>
        <w:t>mogu</w:t>
      </w:r>
      <w:r w:rsidRPr="006A27C5">
        <w:rPr>
          <w:szCs w:val="22"/>
          <w:lang w:val="hr-HR"/>
        </w:rPr>
        <w:t xml:space="preserve"> </w:t>
      </w:r>
      <w:r w:rsidR="00657DCB" w:rsidRPr="006A27C5">
        <w:rPr>
          <w:szCs w:val="22"/>
          <w:lang w:val="hr-HR"/>
        </w:rPr>
        <w:t>biti</w:t>
      </w:r>
      <w:r w:rsidRPr="006A27C5">
        <w:rPr>
          <w:szCs w:val="22"/>
          <w:lang w:val="hr-HR"/>
        </w:rPr>
        <w:t xml:space="preserve"> simptomi akutnog pankreatitisa (upale gušterače koja može dovesti do snažne boli u </w:t>
      </w:r>
      <w:r w:rsidR="005551D2" w:rsidRPr="006A27C5">
        <w:rPr>
          <w:szCs w:val="22"/>
          <w:lang w:val="hr-HR"/>
        </w:rPr>
        <w:t>trbuhu</w:t>
      </w:r>
      <w:r w:rsidRPr="006A27C5">
        <w:rPr>
          <w:szCs w:val="22"/>
          <w:lang w:val="hr-HR"/>
        </w:rPr>
        <w:t>, mučnine i povraćanja).</w:t>
      </w:r>
    </w:p>
    <w:p w14:paraId="62AECBAA" w14:textId="77777777" w:rsidR="001D6B5B" w:rsidRPr="006A27C5" w:rsidRDefault="001D6B5B" w:rsidP="00EE3498">
      <w:pPr>
        <w:tabs>
          <w:tab w:val="clear" w:pos="567"/>
        </w:tabs>
        <w:spacing w:line="240" w:lineRule="auto"/>
        <w:ind w:left="567" w:hanging="567"/>
        <w:rPr>
          <w:szCs w:val="22"/>
          <w:lang w:val="hr-HR"/>
        </w:rPr>
      </w:pPr>
      <w:r w:rsidRPr="006A27C5">
        <w:rPr>
          <w:szCs w:val="22"/>
          <w:lang w:val="hr-HR"/>
        </w:rPr>
        <w:sym w:font="Symbol" w:char="F0B7"/>
      </w:r>
      <w:r w:rsidRPr="006A27C5">
        <w:rPr>
          <w:szCs w:val="22"/>
          <w:lang w:val="hr-HR"/>
        </w:rPr>
        <w:tab/>
        <w:t>Kod nekih ozbiljnih infekcija</w:t>
      </w:r>
      <w:r w:rsidR="006D5E77">
        <w:rPr>
          <w:szCs w:val="22"/>
          <w:lang w:val="hr-HR"/>
        </w:rPr>
        <w:t>,</w:t>
      </w:r>
      <w:r w:rsidRPr="006A27C5">
        <w:rPr>
          <w:szCs w:val="22"/>
          <w:lang w:val="hr-HR"/>
        </w:rPr>
        <w:t xml:space="preserve"> liječnik mož</w:t>
      </w:r>
      <w:r w:rsidR="00EB4B59" w:rsidRPr="006A27C5">
        <w:rPr>
          <w:szCs w:val="22"/>
          <w:lang w:val="hr-HR"/>
        </w:rPr>
        <w:t>e</w:t>
      </w:r>
      <w:r w:rsidRPr="006A27C5">
        <w:rPr>
          <w:szCs w:val="22"/>
          <w:lang w:val="hr-HR"/>
        </w:rPr>
        <w:t xml:space="preserve"> </w:t>
      </w:r>
      <w:r w:rsidR="00EB4B59" w:rsidRPr="006A27C5">
        <w:rPr>
          <w:szCs w:val="22"/>
          <w:lang w:val="hr-HR"/>
        </w:rPr>
        <w:t>razmotriti primjenu</w:t>
      </w:r>
      <w:r w:rsidRPr="006A27C5">
        <w:rPr>
          <w:szCs w:val="22"/>
          <w:lang w:val="hr-HR"/>
        </w:rPr>
        <w:t xml:space="preserve"> </w:t>
      </w:r>
      <w:r w:rsidR="006D5E77">
        <w:rPr>
          <w:szCs w:val="22"/>
          <w:lang w:val="hr-HR"/>
        </w:rPr>
        <w:t xml:space="preserve">lijeka </w:t>
      </w:r>
      <w:r w:rsidR="007367C8" w:rsidRPr="006A27C5">
        <w:rPr>
          <w:szCs w:val="22"/>
          <w:lang w:val="hr-HR"/>
        </w:rPr>
        <w:t>Tigeciklin</w:t>
      </w:r>
      <w:r w:rsidR="001A627C" w:rsidRPr="006A27C5">
        <w:rPr>
          <w:szCs w:val="22"/>
          <w:lang w:val="hr-HR"/>
        </w:rPr>
        <w:t xml:space="preserve"> Accord</w:t>
      </w:r>
      <w:r w:rsidRPr="006A27C5">
        <w:rPr>
          <w:szCs w:val="22"/>
          <w:lang w:val="hr-HR"/>
        </w:rPr>
        <w:t xml:space="preserve"> u kombinaciji s drugim antibioticima.</w:t>
      </w:r>
    </w:p>
    <w:p w14:paraId="66C82494" w14:textId="77777777" w:rsidR="001D6B5B" w:rsidRPr="006A27C5" w:rsidRDefault="001D6B5B" w:rsidP="00EE3498">
      <w:pPr>
        <w:tabs>
          <w:tab w:val="clear" w:pos="567"/>
        </w:tabs>
        <w:spacing w:line="240" w:lineRule="auto"/>
        <w:ind w:left="567" w:hanging="567"/>
        <w:rPr>
          <w:szCs w:val="22"/>
          <w:lang w:val="hr-HR"/>
        </w:rPr>
      </w:pPr>
      <w:r w:rsidRPr="006A27C5">
        <w:rPr>
          <w:szCs w:val="22"/>
          <w:lang w:val="hr-HR"/>
        </w:rPr>
        <w:sym w:font="Symbol" w:char="F0B7"/>
      </w:r>
      <w:r w:rsidRPr="006A27C5">
        <w:rPr>
          <w:szCs w:val="22"/>
          <w:lang w:val="hr-HR"/>
        </w:rPr>
        <w:tab/>
      </w:r>
      <w:r w:rsidR="00566984" w:rsidRPr="006A27C5">
        <w:rPr>
          <w:szCs w:val="22"/>
          <w:lang w:val="hr-HR"/>
        </w:rPr>
        <w:t>L</w:t>
      </w:r>
      <w:r w:rsidRPr="006A27C5">
        <w:rPr>
          <w:szCs w:val="22"/>
          <w:lang w:val="hr-HR"/>
        </w:rPr>
        <w:t>iječnik</w:t>
      </w:r>
      <w:r w:rsidR="00566984" w:rsidRPr="006A27C5">
        <w:rPr>
          <w:szCs w:val="22"/>
          <w:lang w:val="hr-HR"/>
        </w:rPr>
        <w:t xml:space="preserve"> će</w:t>
      </w:r>
      <w:r w:rsidRPr="006A27C5">
        <w:rPr>
          <w:szCs w:val="22"/>
          <w:lang w:val="hr-HR"/>
        </w:rPr>
        <w:t xml:space="preserve"> pažljivo pratiti hoćete li dobiti druge bakterijske infekcije. Ako razvijete drugu bakterijsku infekciju, liječnik </w:t>
      </w:r>
      <w:r w:rsidR="00EB4B59" w:rsidRPr="006A27C5">
        <w:rPr>
          <w:szCs w:val="22"/>
          <w:lang w:val="hr-HR"/>
        </w:rPr>
        <w:t xml:space="preserve">će </w:t>
      </w:r>
      <w:r w:rsidR="00BB4718" w:rsidRPr="006A27C5">
        <w:rPr>
          <w:szCs w:val="22"/>
          <w:lang w:val="hr-HR"/>
        </w:rPr>
        <w:t>V</w:t>
      </w:r>
      <w:r w:rsidR="00EB4B59" w:rsidRPr="006A27C5">
        <w:rPr>
          <w:szCs w:val="22"/>
          <w:lang w:val="hr-HR"/>
        </w:rPr>
        <w:t xml:space="preserve">am </w:t>
      </w:r>
      <w:r w:rsidRPr="006A27C5">
        <w:rPr>
          <w:szCs w:val="22"/>
          <w:lang w:val="hr-HR"/>
        </w:rPr>
        <w:t>možda pr</w:t>
      </w:r>
      <w:r w:rsidR="006D5E77">
        <w:rPr>
          <w:szCs w:val="22"/>
          <w:lang w:val="hr-HR"/>
        </w:rPr>
        <w:t>o</w:t>
      </w:r>
      <w:r w:rsidRPr="006A27C5">
        <w:rPr>
          <w:szCs w:val="22"/>
          <w:lang w:val="hr-HR"/>
        </w:rPr>
        <w:t>pisati drugi antibiotik usmjeren na tu vrstu infekcije.</w:t>
      </w:r>
    </w:p>
    <w:p w14:paraId="27302A38" w14:textId="77777777" w:rsidR="001D6B5B" w:rsidRPr="006A27C5" w:rsidRDefault="001D6B5B" w:rsidP="00EE3498">
      <w:pPr>
        <w:tabs>
          <w:tab w:val="clear" w:pos="567"/>
        </w:tabs>
        <w:spacing w:line="240" w:lineRule="auto"/>
        <w:ind w:left="567" w:hanging="567"/>
        <w:rPr>
          <w:szCs w:val="22"/>
          <w:lang w:val="hr-HR"/>
        </w:rPr>
      </w:pPr>
      <w:r w:rsidRPr="006A27C5">
        <w:rPr>
          <w:szCs w:val="22"/>
          <w:lang w:val="hr-HR"/>
        </w:rPr>
        <w:sym w:font="Symbol" w:char="F0B7"/>
      </w:r>
      <w:r w:rsidRPr="006A27C5">
        <w:rPr>
          <w:szCs w:val="22"/>
          <w:lang w:val="hr-HR"/>
        </w:rPr>
        <w:tab/>
        <w:t xml:space="preserve">Premda se antibiotici poput </w:t>
      </w:r>
      <w:r w:rsidR="006D5E77">
        <w:rPr>
          <w:szCs w:val="22"/>
          <w:lang w:val="hr-HR"/>
        </w:rPr>
        <w:t xml:space="preserve">lijeka </w:t>
      </w:r>
      <w:r w:rsidR="007367C8" w:rsidRPr="006A27C5">
        <w:rPr>
          <w:szCs w:val="22"/>
          <w:lang w:val="hr-HR"/>
        </w:rPr>
        <w:t>Tigeciklin</w:t>
      </w:r>
      <w:r w:rsidR="001A627C" w:rsidRPr="006A27C5">
        <w:rPr>
          <w:szCs w:val="22"/>
          <w:lang w:val="hr-HR"/>
        </w:rPr>
        <w:t xml:space="preserve"> Accord</w:t>
      </w:r>
      <w:r w:rsidRPr="006A27C5">
        <w:rPr>
          <w:szCs w:val="22"/>
          <w:lang w:val="hr-HR"/>
        </w:rPr>
        <w:t xml:space="preserve"> koriste protiv određenih bakterija, druge vrste bakterija i gljivic</w:t>
      </w:r>
      <w:r w:rsidR="00EB4B59" w:rsidRPr="006A27C5">
        <w:rPr>
          <w:szCs w:val="22"/>
          <w:lang w:val="hr-HR"/>
        </w:rPr>
        <w:t>e</w:t>
      </w:r>
      <w:r w:rsidRPr="006A27C5">
        <w:rPr>
          <w:szCs w:val="22"/>
          <w:lang w:val="hr-HR"/>
        </w:rPr>
        <w:t xml:space="preserve"> mogu nastaviti rasti. To se naziva pretjeranim rastom</w:t>
      </w:r>
      <w:r w:rsidR="00B86908" w:rsidRPr="006A27C5">
        <w:rPr>
          <w:szCs w:val="22"/>
          <w:lang w:val="hr-HR"/>
        </w:rPr>
        <w:t xml:space="preserve"> tih </w:t>
      </w:r>
      <w:r w:rsidR="00F00CE6" w:rsidRPr="006A27C5">
        <w:rPr>
          <w:szCs w:val="22"/>
          <w:lang w:val="hr-HR"/>
        </w:rPr>
        <w:t>mikro</w:t>
      </w:r>
      <w:r w:rsidR="00B86908" w:rsidRPr="006A27C5">
        <w:rPr>
          <w:szCs w:val="22"/>
          <w:lang w:val="hr-HR"/>
        </w:rPr>
        <w:t>organizama</w:t>
      </w:r>
      <w:r w:rsidRPr="006A27C5">
        <w:rPr>
          <w:szCs w:val="22"/>
          <w:lang w:val="hr-HR"/>
        </w:rPr>
        <w:t xml:space="preserve">. </w:t>
      </w:r>
      <w:r w:rsidR="00566984" w:rsidRPr="006A27C5">
        <w:rPr>
          <w:szCs w:val="22"/>
          <w:lang w:val="hr-HR"/>
        </w:rPr>
        <w:t>Liječnik</w:t>
      </w:r>
      <w:r w:rsidRPr="006A27C5">
        <w:rPr>
          <w:szCs w:val="22"/>
          <w:lang w:val="hr-HR"/>
        </w:rPr>
        <w:t xml:space="preserve"> će </w:t>
      </w:r>
      <w:r w:rsidR="00EB4B59" w:rsidRPr="006A27C5">
        <w:rPr>
          <w:szCs w:val="22"/>
          <w:lang w:val="hr-HR"/>
        </w:rPr>
        <w:t xml:space="preserve">Vas pažljivo nadzirati </w:t>
      </w:r>
      <w:r w:rsidRPr="006A27C5">
        <w:rPr>
          <w:szCs w:val="22"/>
          <w:lang w:val="hr-HR"/>
        </w:rPr>
        <w:t>kako bi uočio moguć</w:t>
      </w:r>
      <w:r w:rsidR="00EB4B59" w:rsidRPr="006A27C5">
        <w:rPr>
          <w:szCs w:val="22"/>
          <w:lang w:val="hr-HR"/>
        </w:rPr>
        <w:t>e</w:t>
      </w:r>
      <w:r w:rsidRPr="006A27C5">
        <w:rPr>
          <w:szCs w:val="22"/>
          <w:lang w:val="hr-HR"/>
        </w:rPr>
        <w:t xml:space="preserve"> infekcij</w:t>
      </w:r>
      <w:r w:rsidR="00EB4B59" w:rsidRPr="006A27C5">
        <w:rPr>
          <w:szCs w:val="22"/>
          <w:lang w:val="hr-HR"/>
        </w:rPr>
        <w:t>e</w:t>
      </w:r>
      <w:r w:rsidRPr="006A27C5">
        <w:rPr>
          <w:szCs w:val="22"/>
          <w:lang w:val="hr-HR"/>
        </w:rPr>
        <w:t xml:space="preserve"> i po potrebi započeo s liječenjem.</w:t>
      </w:r>
    </w:p>
    <w:p w14:paraId="7DD061C2" w14:textId="77777777" w:rsidR="001D6B5B" w:rsidRPr="006A27C5" w:rsidRDefault="001D6B5B" w:rsidP="00EE3498">
      <w:pPr>
        <w:tabs>
          <w:tab w:val="clear" w:pos="567"/>
        </w:tabs>
        <w:spacing w:line="240" w:lineRule="auto"/>
        <w:ind w:left="567" w:hanging="567"/>
        <w:rPr>
          <w:szCs w:val="22"/>
          <w:lang w:val="hr-HR"/>
        </w:rPr>
      </w:pPr>
    </w:p>
    <w:p w14:paraId="3E435141" w14:textId="77777777" w:rsidR="00131D22" w:rsidRPr="006A27C5" w:rsidRDefault="001D6B5B" w:rsidP="00EE3498">
      <w:pPr>
        <w:tabs>
          <w:tab w:val="clear" w:pos="567"/>
        </w:tabs>
        <w:spacing w:line="240" w:lineRule="auto"/>
        <w:ind w:left="567" w:hanging="567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 xml:space="preserve">Djeca </w:t>
      </w:r>
    </w:p>
    <w:p w14:paraId="3790F52B" w14:textId="77777777" w:rsidR="001D6B5B" w:rsidRPr="006A27C5" w:rsidRDefault="007367C8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Tigeciklin</w:t>
      </w:r>
      <w:r w:rsidR="001A627C" w:rsidRPr="006A27C5">
        <w:rPr>
          <w:szCs w:val="22"/>
          <w:lang w:val="hr-HR"/>
        </w:rPr>
        <w:t xml:space="preserve"> Accord</w:t>
      </w:r>
      <w:r w:rsidR="001D6B5B" w:rsidRPr="006A27C5">
        <w:rPr>
          <w:szCs w:val="22"/>
          <w:lang w:val="hr-HR"/>
        </w:rPr>
        <w:t xml:space="preserve"> se ne smije primjenjivati </w:t>
      </w:r>
      <w:r w:rsidR="00C76284" w:rsidRPr="006A27C5">
        <w:rPr>
          <w:szCs w:val="22"/>
          <w:lang w:val="hr-HR"/>
        </w:rPr>
        <w:t xml:space="preserve">u </w:t>
      </w:r>
      <w:r w:rsidR="001D6B5B" w:rsidRPr="006A27C5">
        <w:rPr>
          <w:szCs w:val="22"/>
          <w:lang w:val="hr-HR"/>
        </w:rPr>
        <w:t xml:space="preserve">djece mlađe od 8 godina </w:t>
      </w:r>
      <w:r w:rsidR="003306A5" w:rsidRPr="006A27C5">
        <w:rPr>
          <w:szCs w:val="22"/>
          <w:lang w:val="hr-HR"/>
        </w:rPr>
        <w:t xml:space="preserve">zbog nedostatka podataka o sigurnosti i djelotvornosti u toj dobnoj skupini i </w:t>
      </w:r>
      <w:r w:rsidR="001D6B5B" w:rsidRPr="006A27C5">
        <w:rPr>
          <w:szCs w:val="22"/>
          <w:lang w:val="hr-HR"/>
        </w:rPr>
        <w:t xml:space="preserve">jer može dovesti do trajnog oštećenja zuba, poput </w:t>
      </w:r>
      <w:r w:rsidR="00DD241F" w:rsidRPr="006A27C5">
        <w:rPr>
          <w:szCs w:val="22"/>
          <w:lang w:val="hr-HR"/>
        </w:rPr>
        <w:t>mrlja na</w:t>
      </w:r>
      <w:r w:rsidR="001D6B5B" w:rsidRPr="006A27C5">
        <w:rPr>
          <w:szCs w:val="22"/>
          <w:lang w:val="hr-HR"/>
        </w:rPr>
        <w:t xml:space="preserve"> zub</w:t>
      </w:r>
      <w:r w:rsidR="00DD241F" w:rsidRPr="006A27C5">
        <w:rPr>
          <w:szCs w:val="22"/>
          <w:lang w:val="hr-HR"/>
        </w:rPr>
        <w:t>ima</w:t>
      </w:r>
      <w:r w:rsidR="001D6B5B" w:rsidRPr="006A27C5">
        <w:rPr>
          <w:szCs w:val="22"/>
          <w:lang w:val="hr-HR"/>
        </w:rPr>
        <w:t xml:space="preserve"> u razvoju.</w:t>
      </w:r>
    </w:p>
    <w:p w14:paraId="4F1A4232" w14:textId="77777777" w:rsidR="001D6B5B" w:rsidRPr="006A27C5" w:rsidRDefault="001D6B5B" w:rsidP="00EE3498">
      <w:pPr>
        <w:tabs>
          <w:tab w:val="clear" w:pos="567"/>
        </w:tabs>
        <w:spacing w:line="240" w:lineRule="auto"/>
        <w:ind w:left="567" w:hanging="567"/>
        <w:rPr>
          <w:szCs w:val="22"/>
          <w:lang w:val="hr-HR"/>
        </w:rPr>
      </w:pPr>
    </w:p>
    <w:p w14:paraId="3D6A4E42" w14:textId="77777777" w:rsidR="007A6670" w:rsidRPr="006A27C5" w:rsidRDefault="00DB641F" w:rsidP="00EE349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 xml:space="preserve">Drugi </w:t>
      </w:r>
      <w:r w:rsidR="00C040F5" w:rsidRPr="006A27C5">
        <w:rPr>
          <w:b/>
          <w:szCs w:val="22"/>
          <w:lang w:val="hr-HR"/>
        </w:rPr>
        <w:t xml:space="preserve">lijekovi i </w:t>
      </w:r>
      <w:r w:rsidR="007367C8" w:rsidRPr="006A27C5">
        <w:rPr>
          <w:b/>
          <w:szCs w:val="22"/>
          <w:lang w:val="hr-HR"/>
        </w:rPr>
        <w:t>Tigeciklin</w:t>
      </w:r>
      <w:r w:rsidR="001A627C" w:rsidRPr="006A27C5">
        <w:rPr>
          <w:b/>
          <w:szCs w:val="22"/>
          <w:lang w:val="hr-HR"/>
        </w:rPr>
        <w:t xml:space="preserve"> Accord</w:t>
      </w:r>
    </w:p>
    <w:p w14:paraId="32490881" w14:textId="77777777" w:rsidR="00025EC2" w:rsidRPr="006A27C5" w:rsidRDefault="00BD41D3" w:rsidP="00EE349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 xml:space="preserve">Obavijestite svog </w:t>
      </w:r>
      <w:r w:rsidR="00DD241F" w:rsidRPr="006A27C5">
        <w:rPr>
          <w:szCs w:val="22"/>
          <w:lang w:val="hr-HR"/>
        </w:rPr>
        <w:t xml:space="preserve">liječnika </w:t>
      </w:r>
      <w:r w:rsidR="00C040F5" w:rsidRPr="006A27C5">
        <w:rPr>
          <w:szCs w:val="22"/>
          <w:lang w:val="hr-HR"/>
        </w:rPr>
        <w:t xml:space="preserve">ako </w:t>
      </w:r>
      <w:r w:rsidRPr="006A27C5">
        <w:rPr>
          <w:szCs w:val="22"/>
          <w:lang w:val="hr-HR"/>
        </w:rPr>
        <w:t>uzimate</w:t>
      </w:r>
      <w:r w:rsidR="00BB4718" w:rsidRPr="006A27C5">
        <w:rPr>
          <w:szCs w:val="22"/>
          <w:lang w:val="hr-HR"/>
        </w:rPr>
        <w:t xml:space="preserve">, </w:t>
      </w:r>
      <w:r w:rsidRPr="006A27C5">
        <w:rPr>
          <w:szCs w:val="22"/>
          <w:lang w:val="hr-HR"/>
        </w:rPr>
        <w:t>nedavno</w:t>
      </w:r>
      <w:r w:rsidR="00BB4718" w:rsidRPr="006A27C5">
        <w:rPr>
          <w:szCs w:val="22"/>
          <w:lang w:val="hr-HR"/>
        </w:rPr>
        <w:t xml:space="preserve"> ste</w:t>
      </w:r>
      <w:r w:rsidRPr="006A27C5">
        <w:rPr>
          <w:szCs w:val="22"/>
          <w:lang w:val="hr-HR"/>
        </w:rPr>
        <w:t xml:space="preserve"> </w:t>
      </w:r>
      <w:r w:rsidR="00C040F5" w:rsidRPr="006A27C5">
        <w:rPr>
          <w:szCs w:val="22"/>
          <w:lang w:val="hr-HR"/>
        </w:rPr>
        <w:t xml:space="preserve">uzeli ili biste mogli uzeti </w:t>
      </w:r>
      <w:r w:rsidRPr="006A27C5">
        <w:rPr>
          <w:szCs w:val="22"/>
          <w:lang w:val="hr-HR"/>
        </w:rPr>
        <w:t>bilo koje druge lijekove.</w:t>
      </w:r>
    </w:p>
    <w:p w14:paraId="36D7FE20" w14:textId="77777777" w:rsidR="00BD41D3" w:rsidRPr="006A27C5" w:rsidRDefault="00BD41D3" w:rsidP="00EE349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173CF37C" w14:textId="77777777" w:rsidR="00025EC2" w:rsidRPr="006A27C5" w:rsidRDefault="007367C8" w:rsidP="00EE349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Tigeciklin</w:t>
      </w:r>
      <w:r w:rsidR="001A627C" w:rsidRPr="006A27C5">
        <w:rPr>
          <w:szCs w:val="22"/>
          <w:lang w:val="hr-HR"/>
        </w:rPr>
        <w:t xml:space="preserve"> Accord</w:t>
      </w:r>
      <w:r w:rsidR="00025EC2" w:rsidRPr="006A27C5">
        <w:rPr>
          <w:szCs w:val="22"/>
          <w:lang w:val="hr-HR"/>
        </w:rPr>
        <w:t xml:space="preserve"> može produžiti vrijednosti </w:t>
      </w:r>
      <w:r w:rsidR="005F11FF" w:rsidRPr="006A27C5">
        <w:rPr>
          <w:szCs w:val="22"/>
          <w:lang w:val="hr-HR"/>
        </w:rPr>
        <w:t xml:space="preserve">određenih pretraga </w:t>
      </w:r>
      <w:r w:rsidR="00025EC2" w:rsidRPr="006A27C5">
        <w:rPr>
          <w:szCs w:val="22"/>
          <w:lang w:val="hr-HR"/>
        </w:rPr>
        <w:t xml:space="preserve">kojima se određuje stupanj zgrušavanja Vaše krvi. Važno je da liječnika obavijestite ukoliko uzimate lijekove protiv </w:t>
      </w:r>
      <w:r w:rsidR="00F246F6" w:rsidRPr="006A27C5">
        <w:rPr>
          <w:szCs w:val="22"/>
          <w:lang w:val="hr-HR"/>
        </w:rPr>
        <w:t xml:space="preserve">pretjeranog </w:t>
      </w:r>
      <w:r w:rsidR="00025EC2" w:rsidRPr="006A27C5">
        <w:rPr>
          <w:szCs w:val="22"/>
          <w:lang w:val="hr-HR"/>
        </w:rPr>
        <w:t>zgrušavanja krvi</w:t>
      </w:r>
      <w:r w:rsidR="00FC4D9A" w:rsidRPr="006A27C5">
        <w:rPr>
          <w:szCs w:val="22"/>
          <w:lang w:val="hr-HR"/>
        </w:rPr>
        <w:t xml:space="preserve"> (pod nazivom antikoagulansi)</w:t>
      </w:r>
      <w:r w:rsidR="00025EC2" w:rsidRPr="006A27C5">
        <w:rPr>
          <w:szCs w:val="22"/>
          <w:lang w:val="hr-HR"/>
        </w:rPr>
        <w:t>. U tom će Vas slučaju liječnik češće kontrolirati.</w:t>
      </w:r>
    </w:p>
    <w:p w14:paraId="18559811" w14:textId="77777777" w:rsidR="00025EC2" w:rsidRPr="006A27C5" w:rsidRDefault="00025EC2" w:rsidP="00EE349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26B78A9C" w14:textId="77777777" w:rsidR="00025EC2" w:rsidRPr="006A27C5" w:rsidRDefault="007367C8" w:rsidP="00EE349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Tigeciklin</w:t>
      </w:r>
      <w:r w:rsidR="001A627C" w:rsidRPr="006A27C5">
        <w:rPr>
          <w:szCs w:val="22"/>
          <w:lang w:val="hr-HR"/>
        </w:rPr>
        <w:t xml:space="preserve"> Accord</w:t>
      </w:r>
      <w:r w:rsidR="00025EC2" w:rsidRPr="006A27C5">
        <w:rPr>
          <w:szCs w:val="22"/>
          <w:lang w:val="hr-HR"/>
        </w:rPr>
        <w:t xml:space="preserve"> može ometati učinak kontracepcijske tablete (tablete protiv začeća). Razgovarajte s liječnikom o potrebi za dodatnom kontracepcijskom metodom za vrijeme uzimanja </w:t>
      </w:r>
      <w:r w:rsidR="006D5E77">
        <w:rPr>
          <w:szCs w:val="22"/>
          <w:lang w:val="hr-HR"/>
        </w:rPr>
        <w:t xml:space="preserve">lijeka </w:t>
      </w:r>
      <w:r w:rsidRPr="006A27C5">
        <w:rPr>
          <w:szCs w:val="22"/>
          <w:lang w:val="hr-HR"/>
        </w:rPr>
        <w:t>Tigeciklin</w:t>
      </w:r>
      <w:r w:rsidR="001A627C" w:rsidRPr="006A27C5">
        <w:rPr>
          <w:szCs w:val="22"/>
          <w:lang w:val="hr-HR"/>
        </w:rPr>
        <w:t xml:space="preserve"> Accord</w:t>
      </w:r>
      <w:r w:rsidR="00025EC2" w:rsidRPr="006A27C5">
        <w:rPr>
          <w:szCs w:val="22"/>
          <w:lang w:val="hr-HR"/>
        </w:rPr>
        <w:t>.</w:t>
      </w:r>
    </w:p>
    <w:p w14:paraId="6A4D529E" w14:textId="77777777" w:rsidR="00893F08" w:rsidRDefault="00893F08" w:rsidP="00EE349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r-HR"/>
        </w:rPr>
      </w:pPr>
    </w:p>
    <w:p w14:paraId="33677055" w14:textId="77777777" w:rsidR="000F2ADE" w:rsidRPr="00CF3A55" w:rsidRDefault="000F2ADE" w:rsidP="000F2AD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  <w:lang w:val="hr-HR"/>
        </w:rPr>
      </w:pPr>
      <w:r>
        <w:rPr>
          <w:color w:val="000000"/>
          <w:szCs w:val="22"/>
          <w:lang w:val="hr-HR"/>
        </w:rPr>
        <w:t>Tigeciklin Accord</w:t>
      </w:r>
      <w:r w:rsidRPr="00CF3A55">
        <w:rPr>
          <w:color w:val="000000"/>
          <w:szCs w:val="22"/>
          <w:lang w:val="hr-HR"/>
        </w:rPr>
        <w:t xml:space="preserve"> može povećati učinak lijekova koji se koriste za potiskivanje</w:t>
      </w:r>
      <w:r w:rsidRPr="005A128D">
        <w:rPr>
          <w:color w:val="000000"/>
          <w:szCs w:val="22"/>
          <w:lang w:val="hr-HR"/>
        </w:rPr>
        <w:t xml:space="preserve"> imunološkog sustava</w:t>
      </w:r>
      <w:r w:rsidRPr="00CF3A55">
        <w:rPr>
          <w:color w:val="000000"/>
          <w:szCs w:val="22"/>
          <w:lang w:val="hr-HR"/>
        </w:rPr>
        <w:t xml:space="preserve"> (poput takrolimusa ili ciklosporina). Važno je da obavijestite svog liječnika ako uzimate ove lijekove kako bi Vas mogao češće kontrolirati.</w:t>
      </w:r>
    </w:p>
    <w:p w14:paraId="224D4D2A" w14:textId="77777777" w:rsidR="000F2ADE" w:rsidRPr="006A27C5" w:rsidRDefault="000F2ADE" w:rsidP="00EE349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r-HR"/>
        </w:rPr>
      </w:pPr>
    </w:p>
    <w:p w14:paraId="0A960766" w14:textId="77777777" w:rsidR="007A6670" w:rsidRPr="006A27C5" w:rsidRDefault="00893F08" w:rsidP="00EE3498">
      <w:pPr>
        <w:keepNext/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>Trudnoća i dojenje</w:t>
      </w:r>
    </w:p>
    <w:p w14:paraId="38A67DF1" w14:textId="77777777" w:rsidR="00025EC2" w:rsidRPr="006A27C5" w:rsidRDefault="007367C8" w:rsidP="00EE3498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  <w:lang w:val="hr-HR"/>
        </w:rPr>
      </w:pPr>
      <w:r w:rsidRPr="006A27C5">
        <w:rPr>
          <w:szCs w:val="22"/>
          <w:lang w:val="hr-HR"/>
        </w:rPr>
        <w:t>Tigeciklin</w:t>
      </w:r>
      <w:r w:rsidR="001A627C" w:rsidRPr="006A27C5">
        <w:rPr>
          <w:szCs w:val="22"/>
          <w:lang w:val="hr-HR"/>
        </w:rPr>
        <w:t xml:space="preserve"> Accord</w:t>
      </w:r>
      <w:r w:rsidR="00025EC2" w:rsidRPr="006A27C5">
        <w:rPr>
          <w:szCs w:val="22"/>
          <w:lang w:val="hr-HR"/>
        </w:rPr>
        <w:t xml:space="preserve"> </w:t>
      </w:r>
      <w:r w:rsidR="00025EC2" w:rsidRPr="006A27C5">
        <w:rPr>
          <w:bCs/>
          <w:szCs w:val="22"/>
          <w:lang w:val="hr-HR"/>
        </w:rPr>
        <w:t xml:space="preserve">može oštetiti plod. </w:t>
      </w:r>
      <w:r w:rsidR="00FC4D9A" w:rsidRPr="006A27C5">
        <w:rPr>
          <w:lang w:val="hr-HR"/>
        </w:rPr>
        <w:t xml:space="preserve">Ako ste trudni ili dojite, mislite da biste mogli biti trudni ili planirate imati dijete, obratite se svom liječniku za savjet prije nego uzmete </w:t>
      </w:r>
      <w:r w:rsidR="00261E5D" w:rsidRPr="006A27C5">
        <w:rPr>
          <w:lang w:val="hr-HR"/>
        </w:rPr>
        <w:t>ovaj lijek</w:t>
      </w:r>
      <w:r w:rsidR="00FC4D9A" w:rsidRPr="006A27C5">
        <w:rPr>
          <w:lang w:val="hr-HR"/>
        </w:rPr>
        <w:t>.</w:t>
      </w:r>
    </w:p>
    <w:p w14:paraId="663A4EA1" w14:textId="77777777" w:rsidR="00025EC2" w:rsidRPr="006A27C5" w:rsidRDefault="00025EC2" w:rsidP="00EE3498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zCs w:val="22"/>
          <w:lang w:val="hr-HR"/>
        </w:rPr>
      </w:pPr>
    </w:p>
    <w:p w14:paraId="65E76CA6" w14:textId="77777777" w:rsidR="00025EC2" w:rsidRPr="006A27C5" w:rsidRDefault="00025EC2" w:rsidP="00EE3498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  <w:lang w:val="hr-HR"/>
        </w:rPr>
      </w:pPr>
      <w:r w:rsidRPr="006A27C5">
        <w:rPr>
          <w:bCs/>
          <w:szCs w:val="22"/>
          <w:lang w:val="hr-HR"/>
        </w:rPr>
        <w:t xml:space="preserve">Nije poznato </w:t>
      </w:r>
      <w:r w:rsidR="008C7DD4" w:rsidRPr="006A27C5">
        <w:rPr>
          <w:bCs/>
          <w:szCs w:val="22"/>
          <w:lang w:val="hr-HR"/>
        </w:rPr>
        <w:t>izlučuje</w:t>
      </w:r>
      <w:r w:rsidRPr="006A27C5">
        <w:rPr>
          <w:bCs/>
          <w:szCs w:val="22"/>
          <w:lang w:val="hr-HR"/>
        </w:rPr>
        <w:t xml:space="preserve"> li</w:t>
      </w:r>
      <w:r w:rsidR="008C7DD4" w:rsidRPr="006A27C5">
        <w:rPr>
          <w:bCs/>
          <w:szCs w:val="22"/>
          <w:lang w:val="hr-HR"/>
        </w:rPr>
        <w:t xml:space="preserve"> se</w:t>
      </w:r>
      <w:r w:rsidRPr="006A27C5">
        <w:rPr>
          <w:bCs/>
          <w:szCs w:val="22"/>
          <w:lang w:val="hr-HR"/>
        </w:rPr>
        <w:t xml:space="preserve"> </w:t>
      </w:r>
      <w:r w:rsidR="007367C8" w:rsidRPr="006A27C5">
        <w:rPr>
          <w:szCs w:val="22"/>
          <w:lang w:val="hr-HR"/>
        </w:rPr>
        <w:t>Tigeciklin</w:t>
      </w:r>
      <w:r w:rsidR="001A627C" w:rsidRPr="006A27C5">
        <w:rPr>
          <w:szCs w:val="22"/>
          <w:lang w:val="hr-HR"/>
        </w:rPr>
        <w:t xml:space="preserve"> Accord</w:t>
      </w:r>
      <w:r w:rsidRPr="006A27C5">
        <w:rPr>
          <w:szCs w:val="22"/>
          <w:lang w:val="hr-HR"/>
        </w:rPr>
        <w:t xml:space="preserve"> </w:t>
      </w:r>
      <w:r w:rsidRPr="006A27C5">
        <w:rPr>
          <w:bCs/>
          <w:szCs w:val="22"/>
          <w:lang w:val="hr-HR"/>
        </w:rPr>
        <w:t>u majčino mlijeko</w:t>
      </w:r>
      <w:r w:rsidR="001750BB" w:rsidRPr="006A27C5">
        <w:rPr>
          <w:bCs/>
          <w:szCs w:val="22"/>
          <w:lang w:val="hr-HR"/>
        </w:rPr>
        <w:t xml:space="preserve"> kod ljudi</w:t>
      </w:r>
      <w:r w:rsidRPr="006A27C5">
        <w:rPr>
          <w:bCs/>
          <w:szCs w:val="22"/>
          <w:lang w:val="hr-HR"/>
        </w:rPr>
        <w:t>. Upitajte za savjet liječnika prije nego što ćete dojiti Vaše dijete.</w:t>
      </w:r>
    </w:p>
    <w:p w14:paraId="7A40074D" w14:textId="77777777" w:rsidR="00AB2A61" w:rsidRPr="006A27C5" w:rsidRDefault="00AB2A61" w:rsidP="00EE349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0564FD80" w14:textId="77777777" w:rsidR="007A6670" w:rsidRPr="006A27C5" w:rsidRDefault="00893F08" w:rsidP="00EE3498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>Upravljanje vozilima i strojevima</w:t>
      </w:r>
    </w:p>
    <w:p w14:paraId="0E5DD9F7" w14:textId="77777777" w:rsidR="00025EC2" w:rsidRPr="006A27C5" w:rsidRDefault="007367C8" w:rsidP="00EE3498">
      <w:pPr>
        <w:keepNext/>
        <w:tabs>
          <w:tab w:val="clear" w:pos="567"/>
        </w:tabs>
        <w:spacing w:line="240" w:lineRule="auto"/>
        <w:ind w:right="-29"/>
        <w:rPr>
          <w:szCs w:val="22"/>
          <w:lang w:val="hr-HR"/>
        </w:rPr>
      </w:pPr>
      <w:r w:rsidRPr="006A27C5">
        <w:rPr>
          <w:szCs w:val="22"/>
          <w:lang w:val="hr-HR"/>
        </w:rPr>
        <w:t>Tigeciklin</w:t>
      </w:r>
      <w:r w:rsidR="001A627C" w:rsidRPr="006A27C5">
        <w:rPr>
          <w:szCs w:val="22"/>
          <w:lang w:val="hr-HR"/>
        </w:rPr>
        <w:t xml:space="preserve"> Accord</w:t>
      </w:r>
      <w:r w:rsidR="00025EC2" w:rsidRPr="006A27C5">
        <w:rPr>
          <w:szCs w:val="22"/>
          <w:lang w:val="hr-HR"/>
        </w:rPr>
        <w:t xml:space="preserve"> može </w:t>
      </w:r>
      <w:r w:rsidR="008C7DD4" w:rsidRPr="006A27C5">
        <w:rPr>
          <w:szCs w:val="22"/>
          <w:lang w:val="hr-HR"/>
        </w:rPr>
        <w:t>uzrokovati</w:t>
      </w:r>
      <w:r w:rsidR="00025EC2" w:rsidRPr="006A27C5">
        <w:rPr>
          <w:szCs w:val="22"/>
          <w:lang w:val="hr-HR"/>
        </w:rPr>
        <w:t xml:space="preserve"> nuspojave poput omaglice. To može utjecati na sposobnost upravljanja vozilima ili strojevima.</w:t>
      </w:r>
    </w:p>
    <w:p w14:paraId="417F90A1" w14:textId="77777777" w:rsidR="00DE655D" w:rsidRDefault="00DE655D" w:rsidP="00EE3498">
      <w:pPr>
        <w:keepNext/>
        <w:tabs>
          <w:tab w:val="clear" w:pos="567"/>
        </w:tabs>
        <w:spacing w:line="240" w:lineRule="auto"/>
        <w:ind w:right="-29"/>
        <w:rPr>
          <w:szCs w:val="22"/>
          <w:lang w:val="hr-HR"/>
        </w:rPr>
      </w:pPr>
    </w:p>
    <w:p w14:paraId="55DC374B" w14:textId="77777777" w:rsidR="000F2ADE" w:rsidRPr="00B44244" w:rsidRDefault="000F2ADE" w:rsidP="00EE3498">
      <w:pPr>
        <w:keepNext/>
        <w:tabs>
          <w:tab w:val="clear" w:pos="567"/>
        </w:tabs>
        <w:spacing w:line="240" w:lineRule="auto"/>
        <w:ind w:right="-29"/>
        <w:rPr>
          <w:b/>
          <w:bCs/>
          <w:szCs w:val="22"/>
          <w:lang w:val="hr-HR"/>
        </w:rPr>
      </w:pPr>
      <w:r>
        <w:rPr>
          <w:b/>
          <w:bCs/>
          <w:szCs w:val="22"/>
          <w:lang w:val="hr-HR"/>
        </w:rPr>
        <w:t>Tigeciklin Accord sadrži natrij</w:t>
      </w:r>
    </w:p>
    <w:p w14:paraId="7C422B08" w14:textId="77777777" w:rsidR="00DE655D" w:rsidRPr="006A27C5" w:rsidRDefault="00DE655D" w:rsidP="00EE3498">
      <w:pPr>
        <w:keepNext/>
        <w:tabs>
          <w:tab w:val="clear" w:pos="567"/>
        </w:tabs>
        <w:spacing w:line="240" w:lineRule="auto"/>
        <w:ind w:right="-29"/>
        <w:rPr>
          <w:szCs w:val="22"/>
          <w:lang w:val="hr-HR"/>
        </w:rPr>
      </w:pPr>
      <w:r w:rsidRPr="006A27C5">
        <w:rPr>
          <w:szCs w:val="22"/>
          <w:lang w:val="hr-HR"/>
        </w:rPr>
        <w:t xml:space="preserve">Ovaj lijek sadrži manje od 1 mmol </w:t>
      </w:r>
      <w:r w:rsidR="00261E5D" w:rsidRPr="006A27C5">
        <w:rPr>
          <w:szCs w:val="22"/>
          <w:lang w:val="hr-HR"/>
        </w:rPr>
        <w:t xml:space="preserve">(23 mg) </w:t>
      </w:r>
      <w:r w:rsidRPr="006A27C5">
        <w:rPr>
          <w:szCs w:val="22"/>
          <w:lang w:val="hr-HR"/>
        </w:rPr>
        <w:t>natrija po bočici, tj. zanemarive količine natrija.</w:t>
      </w:r>
    </w:p>
    <w:p w14:paraId="1179DC9A" w14:textId="77777777" w:rsidR="00AB2A61" w:rsidRPr="006A27C5" w:rsidRDefault="00AB2A61" w:rsidP="00EE349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r-HR"/>
        </w:rPr>
      </w:pPr>
    </w:p>
    <w:p w14:paraId="0B10BBD1" w14:textId="77777777" w:rsidR="00AB2A61" w:rsidRPr="006A27C5" w:rsidRDefault="00AB2A61" w:rsidP="00EE349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r-HR"/>
        </w:rPr>
      </w:pPr>
    </w:p>
    <w:p w14:paraId="1C01F96D" w14:textId="77777777" w:rsidR="00AB2A61" w:rsidRPr="006A27C5" w:rsidRDefault="00065007" w:rsidP="00EE3498">
      <w:pPr>
        <w:keepNext/>
        <w:keepLines/>
        <w:tabs>
          <w:tab w:val="clear" w:pos="567"/>
        </w:tabs>
        <w:spacing w:line="240" w:lineRule="auto"/>
        <w:ind w:right="-2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lastRenderedPageBreak/>
        <w:t>3.</w:t>
      </w:r>
      <w:r w:rsidRPr="006A27C5">
        <w:rPr>
          <w:b/>
          <w:szCs w:val="22"/>
          <w:lang w:val="hr-HR"/>
        </w:rPr>
        <w:tab/>
      </w:r>
      <w:r w:rsidR="00C040F5" w:rsidRPr="006A27C5">
        <w:rPr>
          <w:b/>
          <w:szCs w:val="22"/>
          <w:lang w:val="hr-HR"/>
        </w:rPr>
        <w:t xml:space="preserve">Kako primjenjivati </w:t>
      </w:r>
      <w:r w:rsidR="007367C8" w:rsidRPr="006A27C5">
        <w:rPr>
          <w:b/>
          <w:szCs w:val="22"/>
          <w:lang w:val="hr-HR"/>
        </w:rPr>
        <w:t>Tigeciklin</w:t>
      </w:r>
      <w:r w:rsidR="001A627C" w:rsidRPr="006A27C5">
        <w:rPr>
          <w:b/>
          <w:szCs w:val="22"/>
          <w:lang w:val="hr-HR"/>
        </w:rPr>
        <w:t xml:space="preserve"> Accord</w:t>
      </w:r>
    </w:p>
    <w:p w14:paraId="12CA7C6E" w14:textId="77777777" w:rsidR="00AB2A61" w:rsidRPr="006A27C5" w:rsidRDefault="00AB2A61" w:rsidP="00EE3498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szCs w:val="22"/>
          <w:lang w:val="hr-HR"/>
        </w:rPr>
      </w:pPr>
    </w:p>
    <w:p w14:paraId="7D14336A" w14:textId="77777777" w:rsidR="00025EC2" w:rsidRPr="006A27C5" w:rsidRDefault="007367C8" w:rsidP="00EE3498">
      <w:pPr>
        <w:keepNext/>
        <w:keepLines/>
        <w:tabs>
          <w:tab w:val="clear" w:pos="567"/>
        </w:tabs>
        <w:spacing w:line="240" w:lineRule="auto"/>
        <w:ind w:right="-29"/>
        <w:rPr>
          <w:szCs w:val="22"/>
          <w:lang w:val="hr-HR"/>
        </w:rPr>
      </w:pPr>
      <w:r w:rsidRPr="006A27C5">
        <w:rPr>
          <w:szCs w:val="22"/>
          <w:lang w:val="hr-HR"/>
        </w:rPr>
        <w:t>Tigeciklin</w:t>
      </w:r>
      <w:r w:rsidR="001A627C" w:rsidRPr="006A27C5">
        <w:rPr>
          <w:szCs w:val="22"/>
          <w:lang w:val="hr-HR"/>
        </w:rPr>
        <w:t xml:space="preserve"> Accord</w:t>
      </w:r>
      <w:r w:rsidR="00025EC2" w:rsidRPr="006A27C5">
        <w:rPr>
          <w:szCs w:val="22"/>
          <w:lang w:val="hr-HR"/>
        </w:rPr>
        <w:t xml:space="preserve"> će Vam primijeniti liječnik ili medicinska sestra.</w:t>
      </w:r>
    </w:p>
    <w:p w14:paraId="0B057733" w14:textId="77777777" w:rsidR="00025EC2" w:rsidRPr="006A27C5" w:rsidRDefault="00025EC2" w:rsidP="00EE3498">
      <w:pPr>
        <w:tabs>
          <w:tab w:val="clear" w:pos="567"/>
        </w:tabs>
        <w:spacing w:line="240" w:lineRule="auto"/>
        <w:ind w:right="-29"/>
        <w:rPr>
          <w:szCs w:val="22"/>
          <w:lang w:val="hr-HR"/>
        </w:rPr>
      </w:pPr>
    </w:p>
    <w:p w14:paraId="6BBAA595" w14:textId="77777777" w:rsidR="00025EC2" w:rsidRPr="006A27C5" w:rsidRDefault="00025EC2" w:rsidP="00EE3498">
      <w:pPr>
        <w:tabs>
          <w:tab w:val="clear" w:pos="567"/>
        </w:tabs>
        <w:spacing w:line="240" w:lineRule="auto"/>
        <w:ind w:right="-29"/>
        <w:rPr>
          <w:szCs w:val="22"/>
          <w:lang w:val="hr-HR"/>
        </w:rPr>
      </w:pPr>
      <w:r w:rsidRPr="006A27C5">
        <w:rPr>
          <w:szCs w:val="22"/>
          <w:lang w:val="hr-HR"/>
        </w:rPr>
        <w:t xml:space="preserve">Preporučena početna doza </w:t>
      </w:r>
      <w:r w:rsidR="003306A5" w:rsidRPr="006A27C5">
        <w:rPr>
          <w:szCs w:val="22"/>
          <w:lang w:val="hr-HR"/>
        </w:rPr>
        <w:t xml:space="preserve">u odraslih </w:t>
      </w:r>
      <w:r w:rsidRPr="006A27C5">
        <w:rPr>
          <w:szCs w:val="22"/>
          <w:lang w:val="hr-HR"/>
        </w:rPr>
        <w:t>iznosi 100 mg, nakon čega slijedi 50 mg svakih 12 sati. Ova se doza primjenjuje intravenski (</w:t>
      </w:r>
      <w:r w:rsidR="007A5F4D" w:rsidRPr="006A27C5">
        <w:rPr>
          <w:szCs w:val="22"/>
          <w:lang w:val="hr-HR"/>
        </w:rPr>
        <w:t xml:space="preserve">putem vene </w:t>
      </w:r>
      <w:r w:rsidRPr="006A27C5">
        <w:rPr>
          <w:szCs w:val="22"/>
          <w:lang w:val="hr-HR"/>
        </w:rPr>
        <w:t>izravno u Vaš krvotok) tijekom razdoblja od 30 do 60 minuta.</w:t>
      </w:r>
    </w:p>
    <w:p w14:paraId="726F3EF6" w14:textId="77777777" w:rsidR="003306A5" w:rsidRPr="006A27C5" w:rsidRDefault="003306A5" w:rsidP="00EE3498">
      <w:pPr>
        <w:tabs>
          <w:tab w:val="clear" w:pos="567"/>
        </w:tabs>
        <w:spacing w:line="240" w:lineRule="auto"/>
        <w:ind w:right="-29"/>
        <w:rPr>
          <w:lang w:val="hr-HR"/>
        </w:rPr>
      </w:pPr>
      <w:r w:rsidRPr="006A27C5">
        <w:rPr>
          <w:szCs w:val="22"/>
          <w:lang w:val="hr-HR"/>
        </w:rPr>
        <w:t xml:space="preserve">Preporučena doza u djece u dobi od </w:t>
      </w:r>
      <w:r w:rsidRPr="006A27C5">
        <w:rPr>
          <w:lang w:val="hr-HR"/>
        </w:rPr>
        <w:t>8 to &lt;12 godina je 1,2 mg/kg koja se daje svakih 12 sati u venu u najvećoj dozi od 50 mg svakih 12 sati.</w:t>
      </w:r>
    </w:p>
    <w:p w14:paraId="30CF4AB2" w14:textId="77777777" w:rsidR="003306A5" w:rsidRPr="006A27C5" w:rsidRDefault="003306A5" w:rsidP="00EE3498">
      <w:pPr>
        <w:tabs>
          <w:tab w:val="clear" w:pos="567"/>
        </w:tabs>
        <w:spacing w:line="240" w:lineRule="auto"/>
        <w:ind w:right="-29"/>
        <w:rPr>
          <w:lang w:val="hr-HR"/>
        </w:rPr>
      </w:pPr>
    </w:p>
    <w:p w14:paraId="1B7154B9" w14:textId="77777777" w:rsidR="003306A5" w:rsidRPr="006A27C5" w:rsidRDefault="003306A5" w:rsidP="00EE3498">
      <w:pPr>
        <w:tabs>
          <w:tab w:val="clear" w:pos="567"/>
        </w:tabs>
        <w:spacing w:line="240" w:lineRule="auto"/>
        <w:ind w:right="-29"/>
        <w:rPr>
          <w:szCs w:val="22"/>
          <w:lang w:val="hr-HR"/>
        </w:rPr>
      </w:pPr>
      <w:r w:rsidRPr="006A27C5">
        <w:rPr>
          <w:lang w:val="hr-HR"/>
        </w:rPr>
        <w:t>Preporučena doza u adolescenata u dobi od 12 do &lt;18 godina je 50 mg koja se daje svakih 12 sati.</w:t>
      </w:r>
    </w:p>
    <w:p w14:paraId="65CC10AD" w14:textId="77777777" w:rsidR="00025EC2" w:rsidRPr="006A27C5" w:rsidRDefault="00025EC2" w:rsidP="00EE3498">
      <w:pPr>
        <w:tabs>
          <w:tab w:val="clear" w:pos="567"/>
        </w:tabs>
        <w:spacing w:line="240" w:lineRule="auto"/>
        <w:ind w:right="-29"/>
        <w:rPr>
          <w:szCs w:val="22"/>
          <w:lang w:val="hr-HR"/>
        </w:rPr>
      </w:pPr>
    </w:p>
    <w:p w14:paraId="60A8A406" w14:textId="77777777" w:rsidR="00025EC2" w:rsidRPr="006A27C5" w:rsidRDefault="00025EC2" w:rsidP="00EE3498">
      <w:pPr>
        <w:tabs>
          <w:tab w:val="clear" w:pos="567"/>
        </w:tabs>
        <w:spacing w:line="240" w:lineRule="auto"/>
        <w:ind w:right="-29"/>
        <w:rPr>
          <w:szCs w:val="22"/>
          <w:lang w:val="hr-HR"/>
        </w:rPr>
      </w:pPr>
      <w:r w:rsidRPr="006A27C5">
        <w:rPr>
          <w:szCs w:val="22"/>
          <w:lang w:val="hr-HR"/>
        </w:rPr>
        <w:t xml:space="preserve">Kura liječenja obično traje 5 do 14 dana. </w:t>
      </w:r>
      <w:r w:rsidR="00566984" w:rsidRPr="006A27C5">
        <w:rPr>
          <w:szCs w:val="22"/>
          <w:lang w:val="hr-HR"/>
        </w:rPr>
        <w:t>L</w:t>
      </w:r>
      <w:r w:rsidRPr="006A27C5">
        <w:rPr>
          <w:szCs w:val="22"/>
          <w:lang w:val="hr-HR"/>
        </w:rPr>
        <w:t xml:space="preserve">iječnik </w:t>
      </w:r>
      <w:r w:rsidR="00566984" w:rsidRPr="006A27C5">
        <w:rPr>
          <w:szCs w:val="22"/>
          <w:lang w:val="hr-HR"/>
        </w:rPr>
        <w:t xml:space="preserve">će </w:t>
      </w:r>
      <w:r w:rsidRPr="006A27C5">
        <w:rPr>
          <w:szCs w:val="22"/>
          <w:lang w:val="hr-HR"/>
        </w:rPr>
        <w:t>odlučiti o tome koliko ćete se dugo liječiti.</w:t>
      </w:r>
    </w:p>
    <w:p w14:paraId="40A95897" w14:textId="77777777" w:rsidR="00AB2A61" w:rsidRPr="006A27C5" w:rsidRDefault="00AB2A61" w:rsidP="00EE349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r-HR"/>
        </w:rPr>
      </w:pPr>
    </w:p>
    <w:p w14:paraId="3BB86D9A" w14:textId="77777777" w:rsidR="008C3F00" w:rsidRPr="006A27C5" w:rsidRDefault="00B75839" w:rsidP="00EE349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 xml:space="preserve">Ako </w:t>
      </w:r>
      <w:r w:rsidR="008C7DD4" w:rsidRPr="006A27C5">
        <w:rPr>
          <w:b/>
          <w:szCs w:val="22"/>
          <w:lang w:val="hr-HR"/>
        </w:rPr>
        <w:t>primite</w:t>
      </w:r>
      <w:r w:rsidR="00893F08" w:rsidRPr="006A27C5">
        <w:rPr>
          <w:b/>
          <w:szCs w:val="22"/>
          <w:lang w:val="hr-HR"/>
        </w:rPr>
        <w:t xml:space="preserve"> više </w:t>
      </w:r>
      <w:r w:rsidR="00D33320">
        <w:rPr>
          <w:b/>
          <w:szCs w:val="22"/>
          <w:lang w:val="hr-HR"/>
        </w:rPr>
        <w:t xml:space="preserve">lijeka </w:t>
      </w:r>
      <w:r w:rsidR="007367C8" w:rsidRPr="006A27C5">
        <w:rPr>
          <w:b/>
          <w:szCs w:val="22"/>
          <w:lang w:val="hr-HR"/>
        </w:rPr>
        <w:t>Tigeciklin</w:t>
      </w:r>
      <w:r w:rsidR="001A627C" w:rsidRPr="006A27C5">
        <w:rPr>
          <w:b/>
          <w:szCs w:val="22"/>
          <w:lang w:val="hr-HR"/>
        </w:rPr>
        <w:t xml:space="preserve"> Accord</w:t>
      </w:r>
      <w:r w:rsidR="00893F08" w:rsidRPr="006A27C5">
        <w:rPr>
          <w:b/>
          <w:szCs w:val="22"/>
          <w:lang w:val="hr-HR"/>
        </w:rPr>
        <w:t xml:space="preserve"> nego što ste trebali</w:t>
      </w:r>
    </w:p>
    <w:p w14:paraId="2D517122" w14:textId="77777777" w:rsidR="00131D22" w:rsidRPr="006A27C5" w:rsidRDefault="00131D22" w:rsidP="00EE349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  <w:lang w:val="hr-HR"/>
        </w:rPr>
      </w:pPr>
    </w:p>
    <w:p w14:paraId="286DE411" w14:textId="77777777" w:rsidR="00B75839" w:rsidRPr="006A27C5" w:rsidRDefault="00B75839" w:rsidP="00EE3498">
      <w:pPr>
        <w:keepNext/>
        <w:tabs>
          <w:tab w:val="clear" w:pos="567"/>
        </w:tabs>
        <w:spacing w:line="240" w:lineRule="auto"/>
        <w:ind w:right="-29"/>
        <w:jc w:val="both"/>
        <w:rPr>
          <w:szCs w:val="22"/>
          <w:lang w:val="hr-HR"/>
        </w:rPr>
      </w:pPr>
      <w:r w:rsidRPr="006A27C5">
        <w:rPr>
          <w:szCs w:val="22"/>
          <w:lang w:val="hr-HR"/>
        </w:rPr>
        <w:t xml:space="preserve">Ako </w:t>
      </w:r>
      <w:r w:rsidR="008C7DD4" w:rsidRPr="006A27C5">
        <w:rPr>
          <w:szCs w:val="22"/>
          <w:lang w:val="hr-HR"/>
        </w:rPr>
        <w:t>Vas brine to da ste</w:t>
      </w:r>
      <w:r w:rsidRPr="006A27C5">
        <w:rPr>
          <w:szCs w:val="22"/>
          <w:lang w:val="hr-HR"/>
        </w:rPr>
        <w:t xml:space="preserve"> </w:t>
      </w:r>
      <w:r w:rsidR="008C7DD4" w:rsidRPr="006A27C5">
        <w:rPr>
          <w:szCs w:val="22"/>
          <w:lang w:val="hr-HR"/>
        </w:rPr>
        <w:t xml:space="preserve">možda </w:t>
      </w:r>
      <w:r w:rsidRPr="006A27C5">
        <w:rPr>
          <w:szCs w:val="22"/>
          <w:lang w:val="hr-HR"/>
        </w:rPr>
        <w:t xml:space="preserve">primili previše </w:t>
      </w:r>
      <w:r w:rsidR="00D33320">
        <w:rPr>
          <w:szCs w:val="22"/>
          <w:lang w:val="hr-HR"/>
        </w:rPr>
        <w:t xml:space="preserve">lijeka </w:t>
      </w:r>
      <w:r w:rsidR="007367C8" w:rsidRPr="006A27C5">
        <w:rPr>
          <w:szCs w:val="22"/>
          <w:lang w:val="hr-HR"/>
        </w:rPr>
        <w:t>Tigeciklin</w:t>
      </w:r>
      <w:r w:rsidR="001A627C" w:rsidRPr="006A27C5">
        <w:rPr>
          <w:szCs w:val="22"/>
          <w:lang w:val="hr-HR"/>
        </w:rPr>
        <w:t xml:space="preserve"> Accord</w:t>
      </w:r>
      <w:r w:rsidRPr="006A27C5">
        <w:rPr>
          <w:szCs w:val="22"/>
          <w:lang w:val="hr-HR"/>
        </w:rPr>
        <w:t>, odmah razgovarajte s liječnikom ili medicinskom sestrom.</w:t>
      </w:r>
    </w:p>
    <w:p w14:paraId="1AD33B4B" w14:textId="77777777" w:rsidR="000C0D62" w:rsidRPr="006A27C5" w:rsidRDefault="000C0D62" w:rsidP="00EE349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  <w:lang w:val="hr-HR"/>
        </w:rPr>
      </w:pPr>
    </w:p>
    <w:p w14:paraId="34965AED" w14:textId="77777777" w:rsidR="008C3F00" w:rsidRPr="006A27C5" w:rsidRDefault="00B75839" w:rsidP="00EE349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 xml:space="preserve">Ako ste </w:t>
      </w:r>
      <w:r w:rsidR="007E0F8D" w:rsidRPr="006A27C5">
        <w:rPr>
          <w:b/>
          <w:szCs w:val="22"/>
          <w:lang w:val="hr-HR"/>
        </w:rPr>
        <w:t xml:space="preserve">propustili </w:t>
      </w:r>
      <w:r w:rsidR="001932CE" w:rsidRPr="006A27C5">
        <w:rPr>
          <w:b/>
          <w:szCs w:val="22"/>
          <w:lang w:val="hr-HR"/>
        </w:rPr>
        <w:t xml:space="preserve">dozu </w:t>
      </w:r>
      <w:r w:rsidR="00D33320">
        <w:rPr>
          <w:b/>
          <w:szCs w:val="22"/>
          <w:lang w:val="hr-HR"/>
        </w:rPr>
        <w:t xml:space="preserve">lijeka </w:t>
      </w:r>
      <w:r w:rsidR="007367C8" w:rsidRPr="006A27C5">
        <w:rPr>
          <w:b/>
          <w:szCs w:val="22"/>
          <w:lang w:val="hr-HR"/>
        </w:rPr>
        <w:t>Tigeciklin</w:t>
      </w:r>
      <w:r w:rsidR="001A627C" w:rsidRPr="006A27C5">
        <w:rPr>
          <w:b/>
          <w:szCs w:val="22"/>
          <w:lang w:val="hr-HR"/>
        </w:rPr>
        <w:t xml:space="preserve"> Accord</w:t>
      </w:r>
    </w:p>
    <w:p w14:paraId="072B1629" w14:textId="77777777" w:rsidR="00131D22" w:rsidRPr="006A27C5" w:rsidRDefault="00131D22" w:rsidP="00EE349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  <w:lang w:val="hr-HR"/>
        </w:rPr>
      </w:pPr>
    </w:p>
    <w:p w14:paraId="1AFDD121" w14:textId="77777777" w:rsidR="00B75839" w:rsidRPr="006A27C5" w:rsidRDefault="008C7DD4" w:rsidP="00EE3498">
      <w:pPr>
        <w:numPr>
          <w:ilvl w:val="12"/>
          <w:numId w:val="0"/>
        </w:numPr>
        <w:tabs>
          <w:tab w:val="clear" w:pos="567"/>
          <w:tab w:val="left" w:pos="945"/>
        </w:tabs>
        <w:spacing w:line="240" w:lineRule="auto"/>
        <w:ind w:right="-2"/>
        <w:outlineLvl w:val="0"/>
        <w:rPr>
          <w:szCs w:val="22"/>
          <w:lang w:val="hr-HR"/>
        </w:rPr>
      </w:pPr>
      <w:r w:rsidRPr="006A27C5">
        <w:rPr>
          <w:szCs w:val="22"/>
          <w:lang w:val="hr-HR"/>
        </w:rPr>
        <w:t>Ako Vas brine to</w:t>
      </w:r>
      <w:r w:rsidR="00B75839" w:rsidRPr="006A27C5">
        <w:rPr>
          <w:szCs w:val="22"/>
          <w:lang w:val="hr-HR"/>
        </w:rPr>
        <w:t xml:space="preserve"> </w:t>
      </w:r>
      <w:r w:rsidRPr="006A27C5">
        <w:rPr>
          <w:szCs w:val="22"/>
          <w:lang w:val="hr-HR"/>
        </w:rPr>
        <w:t xml:space="preserve">da </w:t>
      </w:r>
      <w:r w:rsidR="00B75839" w:rsidRPr="006A27C5">
        <w:rPr>
          <w:szCs w:val="22"/>
          <w:lang w:val="hr-HR"/>
        </w:rPr>
        <w:t xml:space="preserve">ste </w:t>
      </w:r>
      <w:r w:rsidRPr="006A27C5">
        <w:rPr>
          <w:szCs w:val="22"/>
          <w:lang w:val="hr-HR"/>
        </w:rPr>
        <w:t xml:space="preserve">možda </w:t>
      </w:r>
      <w:r w:rsidR="00B75839" w:rsidRPr="006A27C5">
        <w:rPr>
          <w:szCs w:val="22"/>
          <w:lang w:val="hr-HR"/>
        </w:rPr>
        <w:t>propustili dozu, odmah razgovarajte s liječnikom ili medicinskom sestrom.</w:t>
      </w:r>
    </w:p>
    <w:p w14:paraId="164C953D" w14:textId="77777777" w:rsidR="00AB2A61" w:rsidRPr="006A27C5" w:rsidRDefault="00AB2A61" w:rsidP="00EE349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13060C1F" w14:textId="77777777" w:rsidR="00AB2A61" w:rsidRPr="006A27C5" w:rsidRDefault="00AB2A61" w:rsidP="00EE349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6A0BB542" w14:textId="77777777" w:rsidR="00AB2A61" w:rsidRPr="006A27C5" w:rsidRDefault="00AB2A61" w:rsidP="00EE3498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hr-HR"/>
        </w:rPr>
      </w:pPr>
      <w:r w:rsidRPr="006A27C5">
        <w:rPr>
          <w:b/>
          <w:szCs w:val="22"/>
          <w:lang w:val="hr-HR"/>
        </w:rPr>
        <w:t>4.</w:t>
      </w:r>
      <w:r w:rsidRPr="006A27C5">
        <w:rPr>
          <w:b/>
          <w:szCs w:val="22"/>
          <w:lang w:val="hr-HR"/>
        </w:rPr>
        <w:tab/>
      </w:r>
      <w:r w:rsidR="009D31D5" w:rsidRPr="006A27C5">
        <w:rPr>
          <w:b/>
          <w:szCs w:val="22"/>
          <w:lang w:val="hr-HR"/>
        </w:rPr>
        <w:t>Moguće nuspojave</w:t>
      </w:r>
    </w:p>
    <w:p w14:paraId="5E35A76D" w14:textId="77777777" w:rsidR="00AB2A61" w:rsidRPr="006A27C5" w:rsidRDefault="00AB2A61" w:rsidP="00EE349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4B64E381" w14:textId="77777777" w:rsidR="00AB2A61" w:rsidRPr="006A27C5" w:rsidRDefault="00B957AA" w:rsidP="00EE3498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hr-HR"/>
        </w:rPr>
      </w:pPr>
      <w:r w:rsidRPr="006A27C5">
        <w:rPr>
          <w:szCs w:val="22"/>
          <w:lang w:val="hr-HR"/>
        </w:rPr>
        <w:t>Kao i svi lijekovi</w:t>
      </w:r>
      <w:r w:rsidR="00920CFA" w:rsidRPr="006A27C5">
        <w:rPr>
          <w:szCs w:val="22"/>
          <w:lang w:val="hr-HR"/>
        </w:rPr>
        <w:t>,</w:t>
      </w:r>
      <w:r w:rsidRPr="006A27C5">
        <w:rPr>
          <w:szCs w:val="22"/>
          <w:lang w:val="hr-HR"/>
        </w:rPr>
        <w:t xml:space="preserve"> </w:t>
      </w:r>
      <w:r w:rsidR="009D31D5" w:rsidRPr="006A27C5">
        <w:rPr>
          <w:szCs w:val="22"/>
          <w:lang w:val="hr-HR"/>
        </w:rPr>
        <w:t xml:space="preserve">ovaj </w:t>
      </w:r>
      <w:r w:rsidR="00B75839" w:rsidRPr="006A27C5">
        <w:rPr>
          <w:szCs w:val="22"/>
          <w:lang w:val="hr-HR"/>
        </w:rPr>
        <w:t>lijek</w:t>
      </w:r>
      <w:r w:rsidRPr="006A27C5">
        <w:rPr>
          <w:szCs w:val="22"/>
          <w:lang w:val="hr-HR"/>
        </w:rPr>
        <w:t xml:space="preserve"> može </w:t>
      </w:r>
      <w:r w:rsidR="00AE7DA3" w:rsidRPr="006A27C5">
        <w:rPr>
          <w:szCs w:val="22"/>
          <w:lang w:val="hr-HR"/>
        </w:rPr>
        <w:t>uzrokovati</w:t>
      </w:r>
      <w:r w:rsidRPr="006A27C5">
        <w:rPr>
          <w:szCs w:val="22"/>
          <w:lang w:val="hr-HR"/>
        </w:rPr>
        <w:t xml:space="preserve"> nuspojave</w:t>
      </w:r>
      <w:r w:rsidR="00B75839" w:rsidRPr="006A27C5">
        <w:rPr>
          <w:szCs w:val="22"/>
          <w:lang w:val="hr-HR"/>
        </w:rPr>
        <w:t xml:space="preserve"> iako se </w:t>
      </w:r>
      <w:r w:rsidR="00BE1489" w:rsidRPr="006A27C5">
        <w:rPr>
          <w:szCs w:val="22"/>
          <w:lang w:val="hr-HR"/>
        </w:rPr>
        <w:t xml:space="preserve">one </w:t>
      </w:r>
      <w:r w:rsidR="00B75839" w:rsidRPr="006A27C5">
        <w:rPr>
          <w:szCs w:val="22"/>
          <w:lang w:val="hr-HR"/>
        </w:rPr>
        <w:t>neće javiti kod svakoga.</w:t>
      </w:r>
    </w:p>
    <w:p w14:paraId="78789CB5" w14:textId="77777777" w:rsidR="00B957AA" w:rsidRPr="006A27C5" w:rsidRDefault="00B957AA" w:rsidP="00EE3498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hr-HR"/>
        </w:rPr>
      </w:pPr>
    </w:p>
    <w:p w14:paraId="4620CB95" w14:textId="77777777" w:rsidR="00A339D4" w:rsidRPr="006A27C5" w:rsidRDefault="00A339D4" w:rsidP="00A339D4">
      <w:pPr>
        <w:keepNext/>
        <w:tabs>
          <w:tab w:val="clear" w:pos="567"/>
        </w:tabs>
        <w:spacing w:line="240" w:lineRule="auto"/>
        <w:ind w:right="-29"/>
        <w:rPr>
          <w:szCs w:val="22"/>
          <w:lang w:val="hr-HR"/>
        </w:rPr>
      </w:pPr>
      <w:r w:rsidRPr="006A27C5">
        <w:rPr>
          <w:szCs w:val="22"/>
          <w:lang w:val="hr-HR"/>
        </w:rPr>
        <w:t xml:space="preserve">Pri primjeni većine antibiotika, uključujući i </w:t>
      </w:r>
      <w:r w:rsidR="007367C8" w:rsidRPr="006A27C5">
        <w:rPr>
          <w:szCs w:val="22"/>
          <w:lang w:val="hr-HR"/>
        </w:rPr>
        <w:t>Tigeciklin</w:t>
      </w:r>
      <w:r w:rsidR="001A627C" w:rsidRPr="006A27C5">
        <w:rPr>
          <w:szCs w:val="22"/>
          <w:lang w:val="hr-HR"/>
        </w:rPr>
        <w:t xml:space="preserve"> Accord</w:t>
      </w:r>
      <w:r w:rsidRPr="006A27C5">
        <w:rPr>
          <w:szCs w:val="22"/>
          <w:lang w:val="hr-HR"/>
        </w:rPr>
        <w:t xml:space="preserve">, može nastati pseudomembranozni kolitis. On uključuje težak, uporan ili krvavi proljev udružen s bolovima u trbuhu ili </w:t>
      </w:r>
      <w:r w:rsidR="00BC3AFF" w:rsidRPr="006A27C5">
        <w:rPr>
          <w:szCs w:val="22"/>
          <w:lang w:val="hr-HR"/>
        </w:rPr>
        <w:t>vrućicom</w:t>
      </w:r>
      <w:r w:rsidRPr="006A27C5">
        <w:rPr>
          <w:szCs w:val="22"/>
          <w:lang w:val="hr-HR"/>
        </w:rPr>
        <w:t xml:space="preserve">, što može biti znak ozbiljne upale crijeva do koje može doći za vrijeme ili poslije </w:t>
      </w:r>
      <w:r w:rsidR="00C410BD" w:rsidRPr="006A27C5">
        <w:rPr>
          <w:szCs w:val="22"/>
          <w:lang w:val="hr-HR"/>
        </w:rPr>
        <w:t>V</w:t>
      </w:r>
      <w:r w:rsidRPr="006A27C5">
        <w:rPr>
          <w:szCs w:val="22"/>
          <w:lang w:val="hr-HR"/>
        </w:rPr>
        <w:t>ašeg liječenja.</w:t>
      </w:r>
    </w:p>
    <w:p w14:paraId="732EE878" w14:textId="77777777" w:rsidR="00B75839" w:rsidRPr="006A27C5" w:rsidRDefault="00B75839" w:rsidP="00EE3498">
      <w:pPr>
        <w:keepNext/>
        <w:tabs>
          <w:tab w:val="clear" w:pos="567"/>
        </w:tabs>
        <w:spacing w:line="240" w:lineRule="auto"/>
        <w:ind w:right="-29"/>
        <w:rPr>
          <w:szCs w:val="22"/>
          <w:lang w:val="hr-HR"/>
        </w:rPr>
      </w:pPr>
    </w:p>
    <w:p w14:paraId="69993F86" w14:textId="77777777" w:rsidR="00B75839" w:rsidRPr="006A27C5" w:rsidRDefault="00B75839" w:rsidP="00EE3498">
      <w:pPr>
        <w:pStyle w:val="Heading3"/>
        <w:spacing w:before="0" w:after="0" w:line="240" w:lineRule="auto"/>
        <w:rPr>
          <w:b w:val="0"/>
          <w:bCs/>
          <w:kern w:val="0"/>
          <w:sz w:val="22"/>
          <w:szCs w:val="22"/>
          <w:lang w:val="hr-HR"/>
        </w:rPr>
      </w:pPr>
      <w:r w:rsidRPr="006A27C5">
        <w:rPr>
          <w:b w:val="0"/>
          <w:bCs/>
          <w:kern w:val="0"/>
          <w:sz w:val="22"/>
          <w:szCs w:val="22"/>
          <w:lang w:val="hr-HR"/>
        </w:rPr>
        <w:t>Vrlo česte nuspojave su</w:t>
      </w:r>
      <w:r w:rsidR="00CC1FB2" w:rsidRPr="006A27C5">
        <w:rPr>
          <w:b w:val="0"/>
          <w:bCs/>
          <w:kern w:val="0"/>
          <w:sz w:val="22"/>
          <w:szCs w:val="22"/>
          <w:lang w:val="hr-HR"/>
        </w:rPr>
        <w:t xml:space="preserve"> (mogu </w:t>
      </w:r>
      <w:r w:rsidR="008C3444" w:rsidRPr="006A27C5">
        <w:rPr>
          <w:b w:val="0"/>
          <w:bCs/>
          <w:kern w:val="0"/>
          <w:sz w:val="22"/>
          <w:szCs w:val="22"/>
          <w:lang w:val="hr-HR"/>
        </w:rPr>
        <w:t>se javiti u više od</w:t>
      </w:r>
      <w:r w:rsidR="00CC1FB2" w:rsidRPr="006A27C5">
        <w:rPr>
          <w:b w:val="0"/>
          <w:bCs/>
          <w:kern w:val="0"/>
          <w:sz w:val="22"/>
          <w:szCs w:val="22"/>
          <w:lang w:val="hr-HR"/>
        </w:rPr>
        <w:t xml:space="preserve"> 1 </w:t>
      </w:r>
      <w:r w:rsidR="002F6495">
        <w:rPr>
          <w:b w:val="0"/>
          <w:bCs/>
          <w:kern w:val="0"/>
          <w:sz w:val="22"/>
          <w:szCs w:val="22"/>
          <w:lang w:val="hr-HR"/>
        </w:rPr>
        <w:t>na</w:t>
      </w:r>
      <w:r w:rsidR="002F6495" w:rsidRPr="006A27C5">
        <w:rPr>
          <w:b w:val="0"/>
          <w:bCs/>
          <w:kern w:val="0"/>
          <w:sz w:val="22"/>
          <w:szCs w:val="22"/>
          <w:lang w:val="hr-HR"/>
        </w:rPr>
        <w:t xml:space="preserve"> </w:t>
      </w:r>
      <w:r w:rsidR="00CC1FB2" w:rsidRPr="006A27C5">
        <w:rPr>
          <w:b w:val="0"/>
          <w:bCs/>
          <w:kern w:val="0"/>
          <w:sz w:val="22"/>
          <w:szCs w:val="22"/>
          <w:lang w:val="hr-HR"/>
        </w:rPr>
        <w:t>10 osoba)</w:t>
      </w:r>
      <w:r w:rsidRPr="006A27C5">
        <w:rPr>
          <w:b w:val="0"/>
          <w:bCs/>
          <w:kern w:val="0"/>
          <w:sz w:val="22"/>
          <w:szCs w:val="22"/>
          <w:lang w:val="hr-HR"/>
        </w:rPr>
        <w:t>:</w:t>
      </w:r>
    </w:p>
    <w:p w14:paraId="3726E24E" w14:textId="77777777" w:rsidR="00B75839" w:rsidRPr="006A27C5" w:rsidRDefault="00FD70E4" w:rsidP="00EE3498">
      <w:pPr>
        <w:tabs>
          <w:tab w:val="clear" w:pos="567"/>
        </w:tabs>
        <w:spacing w:line="240" w:lineRule="auto"/>
        <w:ind w:right="-29"/>
        <w:rPr>
          <w:szCs w:val="22"/>
          <w:lang w:val="hr-HR"/>
        </w:rPr>
      </w:pPr>
      <w:r w:rsidRPr="006A27C5">
        <w:rPr>
          <w:szCs w:val="22"/>
          <w:lang w:val="hr-HR"/>
        </w:rPr>
        <w:sym w:font="Symbol" w:char="F0B7"/>
      </w:r>
      <w:r w:rsidRPr="006A27C5">
        <w:rPr>
          <w:szCs w:val="22"/>
          <w:lang w:val="hr-HR"/>
        </w:rPr>
        <w:tab/>
      </w:r>
      <w:r w:rsidR="00B75839" w:rsidRPr="006A27C5">
        <w:rPr>
          <w:szCs w:val="22"/>
          <w:lang w:val="hr-HR"/>
        </w:rPr>
        <w:t>Mučnina, povraćanje, proljev.</w:t>
      </w:r>
    </w:p>
    <w:p w14:paraId="69C49004" w14:textId="77777777" w:rsidR="00B75839" w:rsidRPr="006A27C5" w:rsidRDefault="00B75839" w:rsidP="00EE3498">
      <w:pPr>
        <w:keepNext/>
        <w:tabs>
          <w:tab w:val="clear" w:pos="567"/>
        </w:tabs>
        <w:spacing w:line="240" w:lineRule="auto"/>
        <w:ind w:right="-29"/>
        <w:rPr>
          <w:szCs w:val="22"/>
          <w:lang w:val="hr-HR"/>
        </w:rPr>
      </w:pPr>
    </w:p>
    <w:p w14:paraId="34D5E6CF" w14:textId="77777777" w:rsidR="00B75839" w:rsidRPr="006A27C5" w:rsidRDefault="00B75839" w:rsidP="00EE3498">
      <w:pPr>
        <w:pStyle w:val="Heading3"/>
        <w:spacing w:before="0" w:after="0" w:line="240" w:lineRule="auto"/>
        <w:rPr>
          <w:b w:val="0"/>
          <w:bCs/>
          <w:kern w:val="0"/>
          <w:sz w:val="22"/>
          <w:szCs w:val="22"/>
          <w:lang w:val="hr-HR"/>
        </w:rPr>
      </w:pPr>
      <w:r w:rsidRPr="006A27C5">
        <w:rPr>
          <w:b w:val="0"/>
          <w:bCs/>
          <w:kern w:val="0"/>
          <w:sz w:val="22"/>
          <w:szCs w:val="22"/>
          <w:lang w:val="hr-HR"/>
        </w:rPr>
        <w:t>Česte nuspojave su</w:t>
      </w:r>
      <w:r w:rsidR="005F231C" w:rsidRPr="006A27C5">
        <w:rPr>
          <w:b w:val="0"/>
          <w:bCs/>
          <w:kern w:val="0"/>
          <w:sz w:val="22"/>
          <w:szCs w:val="22"/>
          <w:lang w:val="hr-HR"/>
        </w:rPr>
        <w:t xml:space="preserve"> (mogu </w:t>
      </w:r>
      <w:r w:rsidR="0064745A" w:rsidRPr="006A27C5">
        <w:rPr>
          <w:b w:val="0"/>
          <w:bCs/>
          <w:kern w:val="0"/>
          <w:sz w:val="22"/>
          <w:szCs w:val="22"/>
          <w:lang w:val="hr-HR"/>
        </w:rPr>
        <w:t xml:space="preserve">se javiti u </w:t>
      </w:r>
      <w:r w:rsidR="002F6495">
        <w:rPr>
          <w:b w:val="0"/>
          <w:bCs/>
          <w:kern w:val="0"/>
          <w:sz w:val="22"/>
          <w:szCs w:val="22"/>
          <w:lang w:val="hr-HR"/>
        </w:rPr>
        <w:t>manje od</w:t>
      </w:r>
      <w:r w:rsidR="005F231C" w:rsidRPr="006A27C5">
        <w:rPr>
          <w:b w:val="0"/>
          <w:bCs/>
          <w:kern w:val="0"/>
          <w:sz w:val="22"/>
          <w:szCs w:val="22"/>
          <w:lang w:val="hr-HR"/>
        </w:rPr>
        <w:t xml:space="preserve"> 1 </w:t>
      </w:r>
      <w:r w:rsidR="002F6495">
        <w:rPr>
          <w:b w:val="0"/>
          <w:bCs/>
          <w:kern w:val="0"/>
          <w:sz w:val="22"/>
          <w:szCs w:val="22"/>
          <w:lang w:val="hr-HR"/>
        </w:rPr>
        <w:t>na</w:t>
      </w:r>
      <w:r w:rsidR="005F231C" w:rsidRPr="006A27C5">
        <w:rPr>
          <w:b w:val="0"/>
          <w:bCs/>
          <w:kern w:val="0"/>
          <w:sz w:val="22"/>
          <w:szCs w:val="22"/>
          <w:lang w:val="hr-HR"/>
        </w:rPr>
        <w:t xml:space="preserve"> 10 osoba)</w:t>
      </w:r>
      <w:r w:rsidRPr="006A27C5">
        <w:rPr>
          <w:b w:val="0"/>
          <w:bCs/>
          <w:kern w:val="0"/>
          <w:sz w:val="22"/>
          <w:szCs w:val="22"/>
          <w:lang w:val="hr-HR"/>
        </w:rPr>
        <w:t>:</w:t>
      </w:r>
    </w:p>
    <w:p w14:paraId="0D04689F" w14:textId="77777777" w:rsidR="00B75839" w:rsidRPr="006A27C5" w:rsidRDefault="00FD70E4" w:rsidP="00EE3498">
      <w:pPr>
        <w:tabs>
          <w:tab w:val="clear" w:pos="567"/>
        </w:tabs>
        <w:spacing w:line="240" w:lineRule="auto"/>
        <w:ind w:right="-29"/>
        <w:rPr>
          <w:szCs w:val="22"/>
          <w:lang w:val="hr-HR"/>
        </w:rPr>
      </w:pPr>
      <w:r w:rsidRPr="006A27C5">
        <w:rPr>
          <w:szCs w:val="22"/>
          <w:lang w:val="hr-HR"/>
        </w:rPr>
        <w:sym w:font="Symbol" w:char="F0B7"/>
      </w:r>
      <w:r w:rsidRPr="006A27C5">
        <w:rPr>
          <w:szCs w:val="22"/>
          <w:lang w:val="hr-HR"/>
        </w:rPr>
        <w:tab/>
      </w:r>
      <w:r w:rsidR="00B75839" w:rsidRPr="006A27C5">
        <w:rPr>
          <w:szCs w:val="22"/>
          <w:lang w:val="hr-HR"/>
        </w:rPr>
        <w:t>Apsces (nakupina gnoja), infekcije</w:t>
      </w:r>
    </w:p>
    <w:p w14:paraId="7D2E51EE" w14:textId="77777777" w:rsidR="00B75839" w:rsidRPr="006A27C5" w:rsidRDefault="00FD70E4" w:rsidP="00EE3498">
      <w:pPr>
        <w:tabs>
          <w:tab w:val="clear" w:pos="567"/>
        </w:tabs>
        <w:spacing w:line="240" w:lineRule="auto"/>
        <w:ind w:right="-29"/>
        <w:rPr>
          <w:szCs w:val="22"/>
          <w:lang w:val="hr-HR"/>
        </w:rPr>
      </w:pPr>
      <w:r w:rsidRPr="006A27C5">
        <w:rPr>
          <w:szCs w:val="22"/>
          <w:lang w:val="hr-HR"/>
        </w:rPr>
        <w:sym w:font="Symbol" w:char="F0B7"/>
      </w:r>
      <w:r w:rsidRPr="006A27C5">
        <w:rPr>
          <w:szCs w:val="22"/>
          <w:lang w:val="hr-HR"/>
        </w:rPr>
        <w:tab/>
      </w:r>
      <w:r w:rsidR="00B75839" w:rsidRPr="006A27C5">
        <w:rPr>
          <w:szCs w:val="22"/>
          <w:lang w:val="hr-HR"/>
        </w:rPr>
        <w:t>Laboratorijske vrijednosti koje upućuju na smanjenu sposobnost stvaranja krvnih ugrušaka</w:t>
      </w:r>
    </w:p>
    <w:p w14:paraId="750A242C" w14:textId="77777777" w:rsidR="00B75839" w:rsidRPr="006A27C5" w:rsidRDefault="00FD70E4" w:rsidP="00EE3498">
      <w:pPr>
        <w:tabs>
          <w:tab w:val="clear" w:pos="567"/>
        </w:tabs>
        <w:spacing w:line="240" w:lineRule="auto"/>
        <w:ind w:right="-29"/>
        <w:rPr>
          <w:szCs w:val="22"/>
          <w:lang w:val="hr-HR"/>
        </w:rPr>
      </w:pPr>
      <w:r w:rsidRPr="006A27C5">
        <w:rPr>
          <w:szCs w:val="22"/>
          <w:lang w:val="hr-HR"/>
        </w:rPr>
        <w:sym w:font="Symbol" w:char="F0B7"/>
      </w:r>
      <w:r w:rsidRPr="006A27C5">
        <w:rPr>
          <w:szCs w:val="22"/>
          <w:lang w:val="hr-HR"/>
        </w:rPr>
        <w:tab/>
      </w:r>
      <w:r w:rsidR="00B75839" w:rsidRPr="006A27C5">
        <w:rPr>
          <w:szCs w:val="22"/>
          <w:lang w:val="hr-HR"/>
        </w:rPr>
        <w:t>Omaglica</w:t>
      </w:r>
    </w:p>
    <w:p w14:paraId="211AB0FC" w14:textId="77777777" w:rsidR="00B75839" w:rsidRPr="006A27C5" w:rsidRDefault="00FD70E4" w:rsidP="00EE3498">
      <w:pPr>
        <w:tabs>
          <w:tab w:val="clear" w:pos="567"/>
        </w:tabs>
        <w:spacing w:line="240" w:lineRule="auto"/>
        <w:ind w:right="-29"/>
        <w:rPr>
          <w:szCs w:val="22"/>
          <w:lang w:val="hr-HR"/>
        </w:rPr>
      </w:pPr>
      <w:r w:rsidRPr="006A27C5">
        <w:rPr>
          <w:szCs w:val="22"/>
          <w:lang w:val="hr-HR"/>
        </w:rPr>
        <w:sym w:font="Symbol" w:char="F0B7"/>
      </w:r>
      <w:r w:rsidRPr="006A27C5">
        <w:rPr>
          <w:szCs w:val="22"/>
          <w:lang w:val="hr-HR"/>
        </w:rPr>
        <w:tab/>
      </w:r>
      <w:r w:rsidR="008C7DD4" w:rsidRPr="006A27C5">
        <w:rPr>
          <w:szCs w:val="22"/>
          <w:lang w:val="hr-HR"/>
        </w:rPr>
        <w:t>Nadraženost vene</w:t>
      </w:r>
      <w:r w:rsidR="00B75839" w:rsidRPr="006A27C5">
        <w:rPr>
          <w:szCs w:val="22"/>
          <w:lang w:val="hr-HR"/>
        </w:rPr>
        <w:t xml:space="preserve"> na mjestu </w:t>
      </w:r>
      <w:r w:rsidR="007F471E" w:rsidRPr="006A27C5">
        <w:rPr>
          <w:szCs w:val="22"/>
          <w:lang w:val="hr-HR"/>
        </w:rPr>
        <w:t>injekcije</w:t>
      </w:r>
      <w:r w:rsidR="00B75839" w:rsidRPr="006A27C5">
        <w:rPr>
          <w:szCs w:val="22"/>
          <w:lang w:val="hr-HR"/>
        </w:rPr>
        <w:t>, uključujući bol, upalu, oteklinu i ugruške</w:t>
      </w:r>
    </w:p>
    <w:p w14:paraId="180476E9" w14:textId="77777777" w:rsidR="00B75839" w:rsidRPr="006A27C5" w:rsidRDefault="00FD70E4" w:rsidP="00EE3498">
      <w:pPr>
        <w:tabs>
          <w:tab w:val="clear" w:pos="567"/>
        </w:tabs>
        <w:spacing w:line="240" w:lineRule="auto"/>
        <w:ind w:right="-29"/>
        <w:rPr>
          <w:szCs w:val="22"/>
          <w:lang w:val="hr-HR"/>
        </w:rPr>
      </w:pPr>
      <w:r w:rsidRPr="006A27C5">
        <w:rPr>
          <w:szCs w:val="22"/>
          <w:lang w:val="hr-HR"/>
        </w:rPr>
        <w:sym w:font="Symbol" w:char="F0B7"/>
      </w:r>
      <w:r w:rsidRPr="006A27C5">
        <w:rPr>
          <w:szCs w:val="22"/>
          <w:lang w:val="hr-HR"/>
        </w:rPr>
        <w:tab/>
      </w:r>
      <w:r w:rsidR="00B75839" w:rsidRPr="006A27C5">
        <w:rPr>
          <w:szCs w:val="22"/>
          <w:lang w:val="hr-HR"/>
        </w:rPr>
        <w:t>Bol u trbuhu, dispepsija (bol u želucu i probav</w:t>
      </w:r>
      <w:r w:rsidR="0069132A" w:rsidRPr="006A27C5">
        <w:rPr>
          <w:szCs w:val="22"/>
          <w:lang w:val="hr-HR"/>
        </w:rPr>
        <w:t>ne smetnje</w:t>
      </w:r>
      <w:r w:rsidR="00B75839" w:rsidRPr="006A27C5">
        <w:rPr>
          <w:szCs w:val="22"/>
          <w:lang w:val="hr-HR"/>
        </w:rPr>
        <w:t>), anoreksija (gubitak apetita)</w:t>
      </w:r>
    </w:p>
    <w:p w14:paraId="7E52876E" w14:textId="77777777" w:rsidR="00B75839" w:rsidRPr="006A27C5" w:rsidRDefault="00FD70E4" w:rsidP="00EE3498">
      <w:pPr>
        <w:tabs>
          <w:tab w:val="clear" w:pos="567"/>
        </w:tabs>
        <w:spacing w:line="240" w:lineRule="auto"/>
        <w:ind w:right="-29"/>
        <w:rPr>
          <w:szCs w:val="22"/>
          <w:lang w:val="hr-HR"/>
        </w:rPr>
      </w:pPr>
      <w:r w:rsidRPr="006A27C5">
        <w:rPr>
          <w:szCs w:val="22"/>
          <w:lang w:val="hr-HR"/>
        </w:rPr>
        <w:sym w:font="Symbol" w:char="F0B7"/>
      </w:r>
      <w:r w:rsidRPr="006A27C5">
        <w:rPr>
          <w:szCs w:val="22"/>
          <w:lang w:val="hr-HR"/>
        </w:rPr>
        <w:tab/>
      </w:r>
      <w:r w:rsidR="00B75839" w:rsidRPr="006A27C5">
        <w:rPr>
          <w:szCs w:val="22"/>
          <w:lang w:val="hr-HR"/>
        </w:rPr>
        <w:t>Porast jetrenih enzima, hiperbilirubinemija (višak žučnog pigmenta u krvi)</w:t>
      </w:r>
    </w:p>
    <w:p w14:paraId="3F228F68" w14:textId="77777777" w:rsidR="00B75839" w:rsidRPr="006A27C5" w:rsidRDefault="00FD70E4" w:rsidP="00EE3498">
      <w:pPr>
        <w:tabs>
          <w:tab w:val="clear" w:pos="567"/>
        </w:tabs>
        <w:spacing w:line="240" w:lineRule="auto"/>
        <w:ind w:right="-29"/>
        <w:rPr>
          <w:szCs w:val="22"/>
          <w:lang w:val="hr-HR"/>
        </w:rPr>
      </w:pPr>
      <w:r w:rsidRPr="006A27C5">
        <w:rPr>
          <w:szCs w:val="22"/>
          <w:lang w:val="hr-HR"/>
        </w:rPr>
        <w:sym w:font="Symbol" w:char="F0B7"/>
      </w:r>
      <w:r w:rsidRPr="006A27C5">
        <w:rPr>
          <w:szCs w:val="22"/>
          <w:lang w:val="hr-HR"/>
        </w:rPr>
        <w:tab/>
      </w:r>
      <w:r w:rsidR="00B75839" w:rsidRPr="006A27C5">
        <w:rPr>
          <w:szCs w:val="22"/>
          <w:lang w:val="hr-HR"/>
        </w:rPr>
        <w:t>Pruritus (svrbež), osip</w:t>
      </w:r>
    </w:p>
    <w:p w14:paraId="2BE459C8" w14:textId="77777777" w:rsidR="009D31D5" w:rsidRPr="006A27C5" w:rsidRDefault="009D31D5" w:rsidP="00EE3498">
      <w:pPr>
        <w:numPr>
          <w:ilvl w:val="0"/>
          <w:numId w:val="17"/>
        </w:numPr>
        <w:tabs>
          <w:tab w:val="clear" w:pos="567"/>
        </w:tabs>
        <w:spacing w:line="240" w:lineRule="auto"/>
        <w:ind w:left="0" w:right="-28" w:firstLine="0"/>
        <w:rPr>
          <w:szCs w:val="22"/>
          <w:lang w:val="hr-HR"/>
        </w:rPr>
      </w:pPr>
      <w:r w:rsidRPr="006A27C5">
        <w:rPr>
          <w:szCs w:val="22"/>
          <w:lang w:val="hr-HR"/>
        </w:rPr>
        <w:t>Slabo ili sporo zacjeljivanje rana</w:t>
      </w:r>
    </w:p>
    <w:p w14:paraId="72550EB1" w14:textId="77777777" w:rsidR="00B75839" w:rsidRPr="006A27C5" w:rsidRDefault="00FD70E4" w:rsidP="00EE3498">
      <w:pPr>
        <w:tabs>
          <w:tab w:val="clear" w:pos="567"/>
        </w:tabs>
        <w:spacing w:line="240" w:lineRule="auto"/>
        <w:ind w:right="-29"/>
        <w:rPr>
          <w:szCs w:val="22"/>
          <w:lang w:val="hr-HR"/>
        </w:rPr>
      </w:pPr>
      <w:r w:rsidRPr="006A27C5">
        <w:rPr>
          <w:szCs w:val="22"/>
          <w:lang w:val="hr-HR"/>
        </w:rPr>
        <w:sym w:font="Symbol" w:char="F0B7"/>
      </w:r>
      <w:r w:rsidRPr="006A27C5">
        <w:rPr>
          <w:szCs w:val="22"/>
          <w:lang w:val="hr-HR"/>
        </w:rPr>
        <w:tab/>
      </w:r>
      <w:r w:rsidR="00B75839" w:rsidRPr="006A27C5">
        <w:rPr>
          <w:szCs w:val="22"/>
          <w:lang w:val="hr-HR"/>
        </w:rPr>
        <w:t>Glavobolja</w:t>
      </w:r>
    </w:p>
    <w:p w14:paraId="44218F9E" w14:textId="77777777" w:rsidR="00B75839" w:rsidRPr="006A27C5" w:rsidRDefault="00FD70E4" w:rsidP="00EE3498">
      <w:pPr>
        <w:tabs>
          <w:tab w:val="clear" w:pos="567"/>
        </w:tabs>
        <w:spacing w:line="240" w:lineRule="auto"/>
        <w:ind w:left="567" w:right="-29" w:hanging="567"/>
        <w:rPr>
          <w:szCs w:val="22"/>
          <w:lang w:val="hr-HR"/>
        </w:rPr>
      </w:pPr>
      <w:r w:rsidRPr="006A27C5">
        <w:rPr>
          <w:szCs w:val="22"/>
          <w:lang w:val="hr-HR"/>
        </w:rPr>
        <w:sym w:font="Symbol" w:char="F0B7"/>
      </w:r>
      <w:r w:rsidRPr="006A27C5">
        <w:rPr>
          <w:szCs w:val="22"/>
          <w:lang w:val="hr-HR"/>
        </w:rPr>
        <w:tab/>
      </w:r>
      <w:r w:rsidR="00B75839" w:rsidRPr="006A27C5">
        <w:rPr>
          <w:szCs w:val="22"/>
          <w:lang w:val="hr-HR"/>
        </w:rPr>
        <w:t xml:space="preserve">Porast amilaze, enzima koji se nalazi u </w:t>
      </w:r>
      <w:r w:rsidR="007F471E" w:rsidRPr="006A27C5">
        <w:rPr>
          <w:szCs w:val="22"/>
          <w:lang w:val="hr-HR"/>
        </w:rPr>
        <w:t xml:space="preserve">žlijezdama </w:t>
      </w:r>
      <w:r w:rsidR="00B75839" w:rsidRPr="006A27C5">
        <w:rPr>
          <w:szCs w:val="22"/>
          <w:lang w:val="hr-HR"/>
        </w:rPr>
        <w:t>slinovnicama i gušterači, porast dušik</w:t>
      </w:r>
      <w:r w:rsidR="002D42E6" w:rsidRPr="006A27C5">
        <w:rPr>
          <w:szCs w:val="22"/>
          <w:lang w:val="hr-HR"/>
        </w:rPr>
        <w:t xml:space="preserve">a iz </w:t>
      </w:r>
      <w:r w:rsidR="00B75839" w:rsidRPr="006A27C5">
        <w:rPr>
          <w:szCs w:val="22"/>
          <w:lang w:val="hr-HR"/>
        </w:rPr>
        <w:t>ureje u krvi (</w:t>
      </w:r>
      <w:r w:rsidR="00261E5D" w:rsidRPr="006A27C5">
        <w:rPr>
          <w:szCs w:val="22"/>
          <w:lang w:val="hr-HR"/>
        </w:rPr>
        <w:t xml:space="preserve">engl. </w:t>
      </w:r>
      <w:r w:rsidR="00261E5D" w:rsidRPr="00797C0D">
        <w:rPr>
          <w:i/>
          <w:szCs w:val="22"/>
          <w:lang w:val="hr-HR"/>
        </w:rPr>
        <w:t>blood urea nitrogen</w:t>
      </w:r>
      <w:r w:rsidR="00261E5D" w:rsidRPr="006A27C5">
        <w:rPr>
          <w:szCs w:val="22"/>
          <w:lang w:val="hr-HR"/>
        </w:rPr>
        <w:t xml:space="preserve">, </w:t>
      </w:r>
      <w:r w:rsidR="00B75839" w:rsidRPr="006A27C5">
        <w:rPr>
          <w:szCs w:val="22"/>
          <w:lang w:val="hr-HR"/>
        </w:rPr>
        <w:t>BUN)</w:t>
      </w:r>
    </w:p>
    <w:p w14:paraId="568F68DA" w14:textId="77777777" w:rsidR="00B75839" w:rsidRPr="006A27C5" w:rsidRDefault="00FD70E4" w:rsidP="00EE3498">
      <w:pPr>
        <w:tabs>
          <w:tab w:val="clear" w:pos="567"/>
        </w:tabs>
        <w:spacing w:line="240" w:lineRule="auto"/>
        <w:ind w:right="-29"/>
        <w:rPr>
          <w:szCs w:val="22"/>
          <w:lang w:val="hr-HR"/>
        </w:rPr>
      </w:pPr>
      <w:r w:rsidRPr="006A27C5">
        <w:rPr>
          <w:szCs w:val="22"/>
          <w:lang w:val="hr-HR"/>
        </w:rPr>
        <w:sym w:font="Symbol" w:char="F0B7"/>
      </w:r>
      <w:r w:rsidRPr="006A27C5">
        <w:rPr>
          <w:szCs w:val="22"/>
          <w:lang w:val="hr-HR"/>
        </w:rPr>
        <w:tab/>
      </w:r>
      <w:r w:rsidR="00B75839" w:rsidRPr="006A27C5">
        <w:rPr>
          <w:szCs w:val="22"/>
          <w:lang w:val="hr-HR"/>
        </w:rPr>
        <w:t>Upala pluća</w:t>
      </w:r>
    </w:p>
    <w:p w14:paraId="56B665D6" w14:textId="77777777" w:rsidR="00B75839" w:rsidRPr="006A27C5" w:rsidRDefault="00FD70E4" w:rsidP="00EE3498">
      <w:pPr>
        <w:tabs>
          <w:tab w:val="clear" w:pos="567"/>
        </w:tabs>
        <w:spacing w:line="240" w:lineRule="auto"/>
        <w:ind w:right="-28"/>
        <w:rPr>
          <w:szCs w:val="22"/>
          <w:lang w:val="hr-HR"/>
        </w:rPr>
      </w:pPr>
      <w:r w:rsidRPr="006A27C5">
        <w:rPr>
          <w:szCs w:val="22"/>
          <w:lang w:val="hr-HR"/>
        </w:rPr>
        <w:sym w:font="Symbol" w:char="F0B7"/>
      </w:r>
      <w:r w:rsidRPr="006A27C5">
        <w:rPr>
          <w:szCs w:val="22"/>
          <w:lang w:val="hr-HR"/>
        </w:rPr>
        <w:tab/>
      </w:r>
      <w:r w:rsidR="00B75839" w:rsidRPr="006A27C5">
        <w:rPr>
          <w:szCs w:val="22"/>
          <w:lang w:val="hr-HR"/>
        </w:rPr>
        <w:t>Niska razina šećera u krvi</w:t>
      </w:r>
    </w:p>
    <w:p w14:paraId="2E6D9923" w14:textId="77777777" w:rsidR="00D23DEE" w:rsidRPr="006A27C5" w:rsidRDefault="000E2F0C" w:rsidP="00EE3498">
      <w:pPr>
        <w:numPr>
          <w:ilvl w:val="0"/>
          <w:numId w:val="17"/>
        </w:numPr>
        <w:tabs>
          <w:tab w:val="clear" w:pos="567"/>
        </w:tabs>
        <w:spacing w:line="240" w:lineRule="auto"/>
        <w:ind w:left="567" w:right="-28" w:hanging="567"/>
        <w:rPr>
          <w:szCs w:val="22"/>
          <w:lang w:val="hr-HR"/>
        </w:rPr>
      </w:pPr>
      <w:r w:rsidRPr="006A27C5">
        <w:rPr>
          <w:szCs w:val="22"/>
          <w:lang w:val="hr-HR"/>
        </w:rPr>
        <w:t>Sepsa (teška infekcija tijela i krvotoka)/septički šok (</w:t>
      </w:r>
      <w:r w:rsidR="006A50F6" w:rsidRPr="006A27C5">
        <w:rPr>
          <w:szCs w:val="22"/>
          <w:lang w:val="hr-HR"/>
        </w:rPr>
        <w:t>ozbiljno</w:t>
      </w:r>
      <w:r w:rsidRPr="006A27C5">
        <w:rPr>
          <w:szCs w:val="22"/>
          <w:lang w:val="hr-HR"/>
        </w:rPr>
        <w:t xml:space="preserve"> medicinsko stanje koje može dovesti do zataj</w:t>
      </w:r>
      <w:r w:rsidR="00414779" w:rsidRPr="006A27C5">
        <w:rPr>
          <w:szCs w:val="22"/>
          <w:lang w:val="hr-HR"/>
        </w:rPr>
        <w:t>e</w:t>
      </w:r>
      <w:r w:rsidRPr="006A27C5">
        <w:rPr>
          <w:szCs w:val="22"/>
          <w:lang w:val="hr-HR"/>
        </w:rPr>
        <w:t>nja više organa i smrti uslijed sepse)</w:t>
      </w:r>
    </w:p>
    <w:p w14:paraId="3D9897C0" w14:textId="77777777" w:rsidR="00EC531F" w:rsidRPr="006A27C5" w:rsidRDefault="00EC531F" w:rsidP="00EE3498">
      <w:pPr>
        <w:numPr>
          <w:ilvl w:val="0"/>
          <w:numId w:val="17"/>
        </w:numPr>
        <w:tabs>
          <w:tab w:val="clear" w:pos="567"/>
        </w:tabs>
        <w:spacing w:line="240" w:lineRule="auto"/>
        <w:ind w:left="567" w:right="-28" w:hanging="567"/>
        <w:rPr>
          <w:szCs w:val="22"/>
          <w:lang w:val="hr-HR"/>
        </w:rPr>
      </w:pPr>
      <w:r w:rsidRPr="006A27C5">
        <w:rPr>
          <w:szCs w:val="22"/>
          <w:lang w:val="hr-HR"/>
        </w:rPr>
        <w:t>Reakcije na mjestu primjene in</w:t>
      </w:r>
      <w:r w:rsidR="00576F3D" w:rsidRPr="006A27C5">
        <w:rPr>
          <w:szCs w:val="22"/>
          <w:lang w:val="hr-HR"/>
        </w:rPr>
        <w:t>j</w:t>
      </w:r>
      <w:r w:rsidRPr="006A27C5">
        <w:rPr>
          <w:szCs w:val="22"/>
          <w:lang w:val="hr-HR"/>
        </w:rPr>
        <w:t>ekcije (bol, crvenilo, upala)</w:t>
      </w:r>
    </w:p>
    <w:p w14:paraId="220277E5" w14:textId="77777777" w:rsidR="00EC531F" w:rsidRPr="006A27C5" w:rsidRDefault="00EC531F" w:rsidP="00EE3498">
      <w:pPr>
        <w:numPr>
          <w:ilvl w:val="0"/>
          <w:numId w:val="17"/>
        </w:numPr>
        <w:tabs>
          <w:tab w:val="clear" w:pos="567"/>
        </w:tabs>
        <w:spacing w:line="240" w:lineRule="auto"/>
        <w:ind w:left="567" w:right="-28" w:hanging="567"/>
        <w:rPr>
          <w:szCs w:val="22"/>
          <w:lang w:val="hr-HR"/>
        </w:rPr>
      </w:pPr>
      <w:r w:rsidRPr="006A27C5">
        <w:rPr>
          <w:szCs w:val="22"/>
          <w:lang w:val="hr-HR"/>
        </w:rPr>
        <w:t xml:space="preserve">Niska razina </w:t>
      </w:r>
      <w:r w:rsidR="000E2F0C" w:rsidRPr="006A27C5">
        <w:rPr>
          <w:szCs w:val="22"/>
          <w:lang w:val="hr-HR"/>
        </w:rPr>
        <w:t xml:space="preserve">proteina u krvi </w:t>
      </w:r>
    </w:p>
    <w:p w14:paraId="53BE492F" w14:textId="77777777" w:rsidR="00B75839" w:rsidRPr="006A27C5" w:rsidRDefault="00B75839" w:rsidP="00EE3498">
      <w:pPr>
        <w:spacing w:line="240" w:lineRule="auto"/>
        <w:rPr>
          <w:szCs w:val="22"/>
          <w:lang w:val="hr-HR"/>
        </w:rPr>
      </w:pPr>
    </w:p>
    <w:p w14:paraId="460A645E" w14:textId="77777777" w:rsidR="00B75839" w:rsidRPr="006A27C5" w:rsidRDefault="00B75839" w:rsidP="00EE3498">
      <w:pPr>
        <w:spacing w:line="240" w:lineRule="auto"/>
        <w:rPr>
          <w:bCs/>
          <w:szCs w:val="22"/>
          <w:lang w:val="hr-HR"/>
        </w:rPr>
      </w:pPr>
      <w:r w:rsidRPr="006A27C5">
        <w:rPr>
          <w:bCs/>
          <w:szCs w:val="22"/>
          <w:lang w:val="hr-HR"/>
        </w:rPr>
        <w:t>Manje česte nuspojave su</w:t>
      </w:r>
      <w:r w:rsidR="005F231C" w:rsidRPr="006A27C5">
        <w:rPr>
          <w:bCs/>
          <w:szCs w:val="22"/>
          <w:lang w:val="hr-HR"/>
        </w:rPr>
        <w:t xml:space="preserve"> (mogu </w:t>
      </w:r>
      <w:r w:rsidR="0064745A" w:rsidRPr="006A27C5">
        <w:rPr>
          <w:bCs/>
          <w:szCs w:val="22"/>
          <w:lang w:val="hr-HR"/>
        </w:rPr>
        <w:t>se javiti u</w:t>
      </w:r>
      <w:r w:rsidR="005F231C" w:rsidRPr="006A27C5">
        <w:rPr>
          <w:bCs/>
          <w:szCs w:val="22"/>
          <w:lang w:val="hr-HR"/>
        </w:rPr>
        <w:t xml:space="preserve"> </w:t>
      </w:r>
      <w:r w:rsidR="002F6495">
        <w:rPr>
          <w:bCs/>
          <w:szCs w:val="22"/>
          <w:lang w:val="hr-HR"/>
        </w:rPr>
        <w:t>manje od</w:t>
      </w:r>
      <w:r w:rsidR="005F231C" w:rsidRPr="006A27C5">
        <w:rPr>
          <w:bCs/>
          <w:szCs w:val="22"/>
          <w:lang w:val="hr-HR"/>
        </w:rPr>
        <w:t xml:space="preserve"> 1 </w:t>
      </w:r>
      <w:r w:rsidR="002F6495">
        <w:rPr>
          <w:bCs/>
          <w:szCs w:val="22"/>
          <w:lang w:val="hr-HR"/>
        </w:rPr>
        <w:t>na</w:t>
      </w:r>
      <w:r w:rsidR="005F231C" w:rsidRPr="006A27C5">
        <w:rPr>
          <w:bCs/>
          <w:szCs w:val="22"/>
          <w:lang w:val="hr-HR"/>
        </w:rPr>
        <w:t xml:space="preserve"> 100 osoba)</w:t>
      </w:r>
      <w:r w:rsidRPr="006A27C5">
        <w:rPr>
          <w:bCs/>
          <w:szCs w:val="22"/>
          <w:lang w:val="hr-HR"/>
        </w:rPr>
        <w:t>:</w:t>
      </w:r>
    </w:p>
    <w:p w14:paraId="17B95141" w14:textId="77777777" w:rsidR="00B75839" w:rsidRPr="006A27C5" w:rsidRDefault="00FD70E4" w:rsidP="00EE3498">
      <w:pPr>
        <w:tabs>
          <w:tab w:val="clear" w:pos="567"/>
        </w:tabs>
        <w:spacing w:line="240" w:lineRule="auto"/>
        <w:ind w:left="567" w:right="-28" w:hanging="567"/>
        <w:rPr>
          <w:szCs w:val="22"/>
          <w:lang w:val="hr-HR"/>
        </w:rPr>
      </w:pPr>
      <w:r w:rsidRPr="006A27C5">
        <w:rPr>
          <w:szCs w:val="22"/>
          <w:lang w:val="hr-HR"/>
        </w:rPr>
        <w:lastRenderedPageBreak/>
        <w:sym w:font="Symbol" w:char="F0B7"/>
      </w:r>
      <w:r w:rsidRPr="006A27C5">
        <w:rPr>
          <w:szCs w:val="22"/>
          <w:lang w:val="hr-HR"/>
        </w:rPr>
        <w:tab/>
      </w:r>
      <w:r w:rsidR="00B75839" w:rsidRPr="006A27C5">
        <w:rPr>
          <w:szCs w:val="22"/>
          <w:lang w:val="hr-HR"/>
        </w:rPr>
        <w:t>Akutni pankreatitis (upala gušt</w:t>
      </w:r>
      <w:r w:rsidR="008C7DD4" w:rsidRPr="006A27C5">
        <w:rPr>
          <w:szCs w:val="22"/>
          <w:lang w:val="hr-HR"/>
        </w:rPr>
        <w:t>erače koja može rezultirati jaki</w:t>
      </w:r>
      <w:r w:rsidR="00B75839" w:rsidRPr="006A27C5">
        <w:rPr>
          <w:szCs w:val="22"/>
          <w:lang w:val="hr-HR"/>
        </w:rPr>
        <w:t>m bo</w:t>
      </w:r>
      <w:r w:rsidR="008C7DD4" w:rsidRPr="006A27C5">
        <w:rPr>
          <w:szCs w:val="22"/>
          <w:lang w:val="hr-HR"/>
        </w:rPr>
        <w:t>lom</w:t>
      </w:r>
      <w:r w:rsidR="00B75839" w:rsidRPr="006A27C5">
        <w:rPr>
          <w:szCs w:val="22"/>
          <w:lang w:val="hr-HR"/>
        </w:rPr>
        <w:t xml:space="preserve"> u trbuhu, mučninom i povraćanjem)</w:t>
      </w:r>
    </w:p>
    <w:p w14:paraId="3B6EDBB1" w14:textId="77777777" w:rsidR="00B75839" w:rsidRPr="006A27C5" w:rsidRDefault="00FD70E4" w:rsidP="00EE3498">
      <w:pPr>
        <w:tabs>
          <w:tab w:val="clear" w:pos="567"/>
        </w:tabs>
        <w:spacing w:line="240" w:lineRule="auto"/>
        <w:ind w:right="-28"/>
        <w:rPr>
          <w:szCs w:val="22"/>
          <w:lang w:val="hr-HR"/>
        </w:rPr>
      </w:pPr>
      <w:r w:rsidRPr="006A27C5">
        <w:rPr>
          <w:szCs w:val="22"/>
          <w:lang w:val="hr-HR"/>
        </w:rPr>
        <w:sym w:font="Symbol" w:char="F0B7"/>
      </w:r>
      <w:r w:rsidRPr="006A27C5">
        <w:rPr>
          <w:szCs w:val="22"/>
          <w:lang w:val="hr-HR"/>
        </w:rPr>
        <w:tab/>
      </w:r>
      <w:r w:rsidR="00B75839" w:rsidRPr="006A27C5">
        <w:rPr>
          <w:szCs w:val="22"/>
          <w:lang w:val="hr-HR"/>
        </w:rPr>
        <w:t>Žutica</w:t>
      </w:r>
      <w:r w:rsidR="009D31D5" w:rsidRPr="006A27C5">
        <w:rPr>
          <w:szCs w:val="22"/>
          <w:lang w:val="hr-HR"/>
        </w:rPr>
        <w:t xml:space="preserve"> (žutilo kože)</w:t>
      </w:r>
      <w:r w:rsidR="00B75839" w:rsidRPr="006A27C5">
        <w:rPr>
          <w:szCs w:val="22"/>
          <w:lang w:val="hr-HR"/>
        </w:rPr>
        <w:t>, upala jetre</w:t>
      </w:r>
    </w:p>
    <w:p w14:paraId="26EEEE2B" w14:textId="77777777" w:rsidR="00D378AE" w:rsidRPr="006A27C5" w:rsidRDefault="009D31D5" w:rsidP="00EE3498">
      <w:pPr>
        <w:numPr>
          <w:ilvl w:val="0"/>
          <w:numId w:val="17"/>
        </w:numPr>
        <w:tabs>
          <w:tab w:val="clear" w:pos="567"/>
        </w:tabs>
        <w:spacing w:line="240" w:lineRule="auto"/>
        <w:ind w:left="567" w:right="-28" w:hanging="567"/>
        <w:rPr>
          <w:szCs w:val="22"/>
          <w:lang w:val="hr-HR"/>
        </w:rPr>
      </w:pPr>
      <w:r w:rsidRPr="006A27C5">
        <w:rPr>
          <w:szCs w:val="22"/>
          <w:lang w:val="hr-HR"/>
        </w:rPr>
        <w:t>Niska razina krvnih pločica u krvi (koja može dovesti do povećane sklonosti krvarenju i modricama/hematomima)</w:t>
      </w:r>
    </w:p>
    <w:p w14:paraId="3733AB6F" w14:textId="77777777" w:rsidR="00B75839" w:rsidRDefault="00B75839" w:rsidP="00EE3498">
      <w:pPr>
        <w:spacing w:line="240" w:lineRule="auto"/>
        <w:rPr>
          <w:szCs w:val="22"/>
          <w:lang w:val="hr-HR"/>
        </w:rPr>
      </w:pPr>
    </w:p>
    <w:p w14:paraId="5444838F" w14:textId="77777777" w:rsidR="000F2ADE" w:rsidRPr="00B44244" w:rsidRDefault="000F2ADE" w:rsidP="000F2ADE">
      <w:pPr>
        <w:tabs>
          <w:tab w:val="clear" w:pos="567"/>
        </w:tabs>
        <w:ind w:right="-29"/>
        <w:rPr>
          <w:lang w:val="hr-HR"/>
        </w:rPr>
      </w:pPr>
      <w:r w:rsidRPr="00B44244">
        <w:rPr>
          <w:lang w:val="hr-HR"/>
        </w:rPr>
        <w:t>Rijetke nuspojave</w:t>
      </w:r>
      <w:r>
        <w:rPr>
          <w:lang w:val="hr-HR"/>
        </w:rPr>
        <w:t xml:space="preserve"> (mogu se javiti u do 1 na 1000 osoba):</w:t>
      </w:r>
    </w:p>
    <w:p w14:paraId="6377F4AA" w14:textId="77777777" w:rsidR="000F2ADE" w:rsidRPr="00B44244" w:rsidRDefault="000F2ADE" w:rsidP="000F2ADE">
      <w:pPr>
        <w:numPr>
          <w:ilvl w:val="0"/>
          <w:numId w:val="2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hanging="720"/>
        <w:rPr>
          <w:lang w:val="hr-HR"/>
        </w:rPr>
      </w:pPr>
      <w:r>
        <w:rPr>
          <w:lang w:val="hr-HR"/>
        </w:rPr>
        <w:t>Niske razine fibrinogena u krvi (protein koji sudjeluje u zgrušavanju krvi)</w:t>
      </w:r>
    </w:p>
    <w:p w14:paraId="0BF2174C" w14:textId="77777777" w:rsidR="000F2ADE" w:rsidRPr="006A27C5" w:rsidRDefault="000F2ADE" w:rsidP="00EE3498">
      <w:pPr>
        <w:spacing w:line="240" w:lineRule="auto"/>
        <w:rPr>
          <w:szCs w:val="22"/>
          <w:lang w:val="hr-HR"/>
        </w:rPr>
      </w:pPr>
    </w:p>
    <w:p w14:paraId="6174638C" w14:textId="77777777" w:rsidR="00B75839" w:rsidRPr="006A27C5" w:rsidRDefault="008C7DD4" w:rsidP="00B06AEE">
      <w:pPr>
        <w:keepNext/>
        <w:keepLines/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Nuspojave nepoznate</w:t>
      </w:r>
      <w:r w:rsidR="00B75839" w:rsidRPr="006A27C5">
        <w:rPr>
          <w:szCs w:val="22"/>
          <w:lang w:val="hr-HR"/>
        </w:rPr>
        <w:t xml:space="preserve"> učestalo</w:t>
      </w:r>
      <w:r w:rsidRPr="006A27C5">
        <w:rPr>
          <w:szCs w:val="22"/>
          <w:lang w:val="hr-HR"/>
        </w:rPr>
        <w:t>sti</w:t>
      </w:r>
      <w:r w:rsidR="00B75839" w:rsidRPr="006A27C5">
        <w:rPr>
          <w:szCs w:val="22"/>
          <w:lang w:val="hr-HR"/>
        </w:rPr>
        <w:t xml:space="preserve"> su</w:t>
      </w:r>
      <w:r w:rsidR="00D4336C" w:rsidRPr="006A27C5">
        <w:rPr>
          <w:szCs w:val="22"/>
          <w:lang w:val="hr-HR"/>
        </w:rPr>
        <w:t xml:space="preserve"> (učestalost se ne može procijeniti iz dostupnih podataka)</w:t>
      </w:r>
      <w:r w:rsidR="00B75839" w:rsidRPr="006A27C5">
        <w:rPr>
          <w:szCs w:val="22"/>
          <w:lang w:val="hr-HR"/>
        </w:rPr>
        <w:t>:</w:t>
      </w:r>
    </w:p>
    <w:p w14:paraId="491BE0C1" w14:textId="77777777" w:rsidR="00B75839" w:rsidRPr="006A27C5" w:rsidRDefault="00FD70E4" w:rsidP="00EE3498">
      <w:pPr>
        <w:tabs>
          <w:tab w:val="clear" w:pos="567"/>
        </w:tabs>
        <w:spacing w:line="240" w:lineRule="auto"/>
        <w:ind w:left="567" w:right="-29" w:hanging="567"/>
        <w:rPr>
          <w:szCs w:val="22"/>
          <w:lang w:val="hr-HR"/>
        </w:rPr>
      </w:pPr>
      <w:r w:rsidRPr="006A27C5">
        <w:rPr>
          <w:szCs w:val="22"/>
          <w:lang w:val="hr-HR"/>
        </w:rPr>
        <w:sym w:font="Symbol" w:char="F0B7"/>
      </w:r>
      <w:r w:rsidRPr="006A27C5">
        <w:rPr>
          <w:szCs w:val="22"/>
          <w:lang w:val="hr-HR"/>
        </w:rPr>
        <w:tab/>
      </w:r>
      <w:r w:rsidR="00B75839" w:rsidRPr="006A27C5">
        <w:rPr>
          <w:szCs w:val="22"/>
          <w:lang w:val="hr-HR"/>
        </w:rPr>
        <w:t xml:space="preserve">Anafilaktičke/anafilaktoidne reakcije (mogu varirati od blagih do teških, uključujući iznenadne generalizirane alergijske reakcije koje mogu dovesti do životno ugrožavajućeg šoka </w:t>
      </w:r>
      <w:r w:rsidRPr="006A27C5">
        <w:rPr>
          <w:szCs w:val="22"/>
          <w:lang w:val="hr-HR"/>
        </w:rPr>
        <w:t>[</w:t>
      </w:r>
      <w:r w:rsidR="00915AF4" w:rsidRPr="006A27C5">
        <w:rPr>
          <w:szCs w:val="22"/>
          <w:lang w:val="hr-HR"/>
        </w:rPr>
        <w:t>tj.</w:t>
      </w:r>
      <w:r w:rsidRPr="006A27C5">
        <w:rPr>
          <w:szCs w:val="22"/>
          <w:lang w:val="hr-HR"/>
        </w:rPr>
        <w:t xml:space="preserve"> poteškoće </w:t>
      </w:r>
      <w:r w:rsidR="00F545D8" w:rsidRPr="006A27C5">
        <w:rPr>
          <w:szCs w:val="22"/>
          <w:lang w:val="hr-HR"/>
        </w:rPr>
        <w:t>pri</w:t>
      </w:r>
      <w:r w:rsidRPr="006A27C5">
        <w:rPr>
          <w:szCs w:val="22"/>
          <w:lang w:val="hr-HR"/>
        </w:rPr>
        <w:t xml:space="preserve"> disanju</w:t>
      </w:r>
      <w:r w:rsidR="00B75839" w:rsidRPr="006A27C5">
        <w:rPr>
          <w:szCs w:val="22"/>
          <w:lang w:val="hr-HR"/>
        </w:rPr>
        <w:t>, pad krvnog tlaka, ubrzani puls</w:t>
      </w:r>
      <w:r w:rsidRPr="006A27C5">
        <w:rPr>
          <w:szCs w:val="22"/>
          <w:lang w:val="hr-HR"/>
        </w:rPr>
        <w:t>]</w:t>
      </w:r>
      <w:r w:rsidR="00B75839" w:rsidRPr="006A27C5">
        <w:rPr>
          <w:szCs w:val="22"/>
          <w:lang w:val="hr-HR"/>
        </w:rPr>
        <w:t>)</w:t>
      </w:r>
    </w:p>
    <w:p w14:paraId="4D8A1F5C" w14:textId="77777777" w:rsidR="00B75839" w:rsidRPr="006A27C5" w:rsidRDefault="00FD70E4" w:rsidP="00EE3498">
      <w:pPr>
        <w:tabs>
          <w:tab w:val="clear" w:pos="567"/>
        </w:tabs>
        <w:spacing w:line="240" w:lineRule="auto"/>
        <w:ind w:right="-29"/>
        <w:rPr>
          <w:szCs w:val="22"/>
          <w:lang w:val="hr-HR"/>
        </w:rPr>
      </w:pPr>
      <w:r w:rsidRPr="006A27C5">
        <w:rPr>
          <w:szCs w:val="22"/>
          <w:lang w:val="hr-HR"/>
        </w:rPr>
        <w:sym w:font="Symbol" w:char="F0B7"/>
      </w:r>
      <w:r w:rsidRPr="006A27C5">
        <w:rPr>
          <w:szCs w:val="22"/>
          <w:lang w:val="hr-HR"/>
        </w:rPr>
        <w:tab/>
      </w:r>
      <w:r w:rsidR="00B75839" w:rsidRPr="006A27C5">
        <w:rPr>
          <w:szCs w:val="22"/>
          <w:lang w:val="hr-HR"/>
        </w:rPr>
        <w:t>Zatajenje jetre</w:t>
      </w:r>
    </w:p>
    <w:p w14:paraId="46E1DEB1" w14:textId="77777777" w:rsidR="00B75839" w:rsidRPr="006A27C5" w:rsidRDefault="00FD70E4" w:rsidP="00EE3498">
      <w:pPr>
        <w:keepNext/>
        <w:keepLines/>
        <w:tabs>
          <w:tab w:val="clear" w:pos="567"/>
        </w:tabs>
        <w:spacing w:line="240" w:lineRule="auto"/>
        <w:ind w:left="567" w:right="-29" w:hanging="567"/>
        <w:rPr>
          <w:szCs w:val="22"/>
          <w:lang w:val="hr-HR"/>
        </w:rPr>
      </w:pPr>
      <w:r w:rsidRPr="006A27C5">
        <w:rPr>
          <w:szCs w:val="22"/>
          <w:lang w:val="hr-HR"/>
        </w:rPr>
        <w:sym w:font="Symbol" w:char="F0B7"/>
      </w:r>
      <w:r w:rsidRPr="006A27C5">
        <w:rPr>
          <w:szCs w:val="22"/>
          <w:lang w:val="hr-HR"/>
        </w:rPr>
        <w:tab/>
      </w:r>
      <w:r w:rsidR="00B75839" w:rsidRPr="006A27C5">
        <w:rPr>
          <w:szCs w:val="22"/>
          <w:lang w:val="hr-HR"/>
        </w:rPr>
        <w:t xml:space="preserve">Kožni osip, koji može dovesti do </w:t>
      </w:r>
      <w:r w:rsidR="00700939" w:rsidRPr="006A27C5">
        <w:rPr>
          <w:szCs w:val="22"/>
          <w:lang w:val="hr-HR"/>
        </w:rPr>
        <w:t xml:space="preserve">izrazitog </w:t>
      </w:r>
      <w:r w:rsidR="00997F53" w:rsidRPr="006A27C5">
        <w:rPr>
          <w:szCs w:val="22"/>
          <w:lang w:val="hr-HR"/>
        </w:rPr>
        <w:t xml:space="preserve">stvaranja mjehurića i </w:t>
      </w:r>
      <w:r w:rsidR="00B75839" w:rsidRPr="006A27C5">
        <w:rPr>
          <w:szCs w:val="22"/>
          <w:lang w:val="hr-HR"/>
        </w:rPr>
        <w:t>ljuštenja kože (Steven</w:t>
      </w:r>
      <w:r w:rsidR="008C7DD4" w:rsidRPr="006A27C5">
        <w:rPr>
          <w:szCs w:val="22"/>
          <w:lang w:val="hr-HR"/>
        </w:rPr>
        <w:t>s</w:t>
      </w:r>
      <w:r w:rsidR="00B75839" w:rsidRPr="006A27C5">
        <w:rPr>
          <w:szCs w:val="22"/>
          <w:lang w:val="hr-HR"/>
        </w:rPr>
        <w:t>-Johns</w:t>
      </w:r>
      <w:r w:rsidR="008C7DD4" w:rsidRPr="006A27C5">
        <w:rPr>
          <w:szCs w:val="22"/>
          <w:lang w:val="hr-HR"/>
        </w:rPr>
        <w:t>on</w:t>
      </w:r>
      <w:r w:rsidR="00B75839" w:rsidRPr="006A27C5">
        <w:rPr>
          <w:szCs w:val="22"/>
          <w:lang w:val="hr-HR"/>
        </w:rPr>
        <w:t>ov sindrom)</w:t>
      </w:r>
    </w:p>
    <w:p w14:paraId="62291712" w14:textId="77777777" w:rsidR="00B75839" w:rsidRPr="006A27C5" w:rsidRDefault="00B75839" w:rsidP="00EE3498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hr-HR"/>
        </w:rPr>
      </w:pPr>
    </w:p>
    <w:p w14:paraId="5D670785" w14:textId="77777777" w:rsidR="00131D22" w:rsidRPr="006A27C5" w:rsidRDefault="00A90B70" w:rsidP="00EE349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>Prijavljivanje nuspojava</w:t>
      </w:r>
    </w:p>
    <w:p w14:paraId="54986E6E" w14:textId="77777777" w:rsidR="00A90B70" w:rsidRPr="006A27C5" w:rsidRDefault="00B957AA" w:rsidP="00EE3498">
      <w:pPr>
        <w:numPr>
          <w:ilvl w:val="12"/>
          <w:numId w:val="0"/>
        </w:numPr>
        <w:spacing w:line="240" w:lineRule="auto"/>
        <w:ind w:right="-2"/>
        <w:rPr>
          <w:color w:val="000000"/>
          <w:szCs w:val="22"/>
          <w:lang w:val="hr-HR"/>
        </w:rPr>
      </w:pPr>
      <w:r w:rsidRPr="006A27C5">
        <w:rPr>
          <w:color w:val="000000"/>
          <w:szCs w:val="22"/>
          <w:lang w:val="hr-HR"/>
        </w:rPr>
        <w:t>Ako primijetite bilo koju nuspojavu</w:t>
      </w:r>
      <w:r w:rsidR="00AD4396" w:rsidRPr="006A27C5">
        <w:rPr>
          <w:color w:val="000000"/>
          <w:szCs w:val="22"/>
          <w:lang w:val="hr-HR"/>
        </w:rPr>
        <w:t>,</w:t>
      </w:r>
      <w:r w:rsidR="003E2FBE" w:rsidRPr="006A27C5">
        <w:rPr>
          <w:color w:val="000000"/>
          <w:szCs w:val="22"/>
          <w:lang w:val="hr-HR"/>
        </w:rPr>
        <w:t xml:space="preserve"> potrebno je obavijestiti liječnika</w:t>
      </w:r>
      <w:r w:rsidR="00D4336C" w:rsidRPr="006A27C5">
        <w:rPr>
          <w:color w:val="000000"/>
          <w:szCs w:val="22"/>
          <w:lang w:val="hr-HR"/>
        </w:rPr>
        <w:t xml:space="preserve"> ili medicinsku sestru</w:t>
      </w:r>
      <w:r w:rsidRPr="006A27C5">
        <w:rPr>
          <w:color w:val="000000"/>
          <w:szCs w:val="22"/>
          <w:lang w:val="hr-HR"/>
        </w:rPr>
        <w:t>.</w:t>
      </w:r>
      <w:r w:rsidR="008F52C4" w:rsidRPr="006A27C5">
        <w:rPr>
          <w:color w:val="000000"/>
          <w:szCs w:val="22"/>
          <w:lang w:val="hr-HR"/>
        </w:rPr>
        <w:t xml:space="preserve"> </w:t>
      </w:r>
      <w:r w:rsidR="00F741D5" w:rsidRPr="006A27C5">
        <w:rPr>
          <w:color w:val="000000"/>
          <w:szCs w:val="22"/>
          <w:lang w:val="hr-HR"/>
        </w:rPr>
        <w:t>T</w:t>
      </w:r>
      <w:r w:rsidR="008F52C4" w:rsidRPr="006A27C5">
        <w:rPr>
          <w:color w:val="000000"/>
          <w:szCs w:val="22"/>
          <w:lang w:val="hr-HR"/>
        </w:rPr>
        <w:t>o uključuje i svaku moguću nuspojavu koja nije navedena u ovoj uputi.</w:t>
      </w:r>
      <w:r w:rsidR="00A90B70" w:rsidRPr="006A27C5">
        <w:rPr>
          <w:color w:val="000000"/>
          <w:szCs w:val="22"/>
          <w:lang w:val="hr-HR"/>
        </w:rPr>
        <w:t xml:space="preserve"> Nuspojave možete prijaviti izravno putem </w:t>
      </w:r>
      <w:r w:rsidR="00A90B70" w:rsidRPr="00797C0D">
        <w:rPr>
          <w:color w:val="000000"/>
          <w:szCs w:val="22"/>
          <w:lang w:val="hr-HR"/>
        </w:rPr>
        <w:t>nacionalnog sustava za prijavu nuspojava</w:t>
      </w:r>
      <w:r w:rsidR="00F741D5" w:rsidRPr="006A27C5">
        <w:rPr>
          <w:color w:val="000000"/>
          <w:szCs w:val="22"/>
          <w:lang w:val="hr-HR"/>
        </w:rPr>
        <w:t xml:space="preserve">: </w:t>
      </w:r>
      <w:r w:rsidR="00A90B70" w:rsidRPr="006A27C5">
        <w:rPr>
          <w:color w:val="000000"/>
          <w:szCs w:val="22"/>
          <w:highlight w:val="lightGray"/>
          <w:lang w:val="hr-HR"/>
        </w:rPr>
        <w:t xml:space="preserve">navedenog u </w:t>
      </w:r>
      <w:hyperlink r:id="rId14" w:history="1">
        <w:r w:rsidR="0079346C" w:rsidRPr="006A27C5">
          <w:rPr>
            <w:snapToGrid w:val="0"/>
            <w:color w:val="0000FF"/>
            <w:highlight w:val="lightGray"/>
            <w:u w:val="single"/>
            <w:lang w:val="hr-HR"/>
          </w:rPr>
          <w:t>Dodatku V</w:t>
        </w:r>
      </w:hyperlink>
      <w:r w:rsidR="0079346C" w:rsidRPr="006A27C5">
        <w:rPr>
          <w:snapToGrid w:val="0"/>
          <w:lang w:val="hr-HR"/>
        </w:rPr>
        <w:t xml:space="preserve">. </w:t>
      </w:r>
      <w:r w:rsidR="00A90B70" w:rsidRPr="006A27C5">
        <w:rPr>
          <w:color w:val="000000"/>
          <w:szCs w:val="22"/>
          <w:lang w:val="hr-HR"/>
        </w:rPr>
        <w:t>Prijavljivanjem nuspojava možete pridonijeti u procjeni sigurnosti ovog lijeka.</w:t>
      </w:r>
    </w:p>
    <w:p w14:paraId="76D14820" w14:textId="77777777" w:rsidR="00AB2A61" w:rsidRPr="006A27C5" w:rsidRDefault="00AB2A61" w:rsidP="00EE349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r-HR"/>
        </w:rPr>
      </w:pPr>
    </w:p>
    <w:p w14:paraId="55C8EF7B" w14:textId="77777777" w:rsidR="003D62BB" w:rsidRPr="006A27C5" w:rsidRDefault="003D62BB" w:rsidP="00EE349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r-HR"/>
        </w:rPr>
      </w:pPr>
    </w:p>
    <w:p w14:paraId="18982544" w14:textId="77777777" w:rsidR="00AB2A61" w:rsidRPr="006A27C5" w:rsidRDefault="00AB2A61" w:rsidP="00EE3498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>5.</w:t>
      </w:r>
      <w:r w:rsidRPr="006A27C5">
        <w:rPr>
          <w:b/>
          <w:szCs w:val="22"/>
          <w:lang w:val="hr-HR"/>
        </w:rPr>
        <w:tab/>
      </w:r>
      <w:r w:rsidR="008F52C4" w:rsidRPr="006A27C5">
        <w:rPr>
          <w:b/>
          <w:szCs w:val="22"/>
          <w:lang w:val="hr-HR"/>
        </w:rPr>
        <w:t xml:space="preserve">Kako čuvati </w:t>
      </w:r>
      <w:r w:rsidR="007367C8" w:rsidRPr="006A27C5">
        <w:rPr>
          <w:b/>
          <w:szCs w:val="22"/>
          <w:lang w:val="hr-HR"/>
        </w:rPr>
        <w:t>Tigeciklin</w:t>
      </w:r>
      <w:r w:rsidR="001A627C" w:rsidRPr="006A27C5">
        <w:rPr>
          <w:b/>
          <w:szCs w:val="22"/>
          <w:lang w:val="hr-HR"/>
        </w:rPr>
        <w:t xml:space="preserve"> Accord</w:t>
      </w:r>
    </w:p>
    <w:p w14:paraId="1FDA648B" w14:textId="77777777" w:rsidR="00AB2A61" w:rsidRPr="006A27C5" w:rsidRDefault="00AB2A61" w:rsidP="00EE3498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r-HR"/>
        </w:rPr>
      </w:pPr>
    </w:p>
    <w:p w14:paraId="184FDCE0" w14:textId="77777777" w:rsidR="00AB2A61" w:rsidRPr="006A27C5" w:rsidRDefault="00C410BD" w:rsidP="00EE3498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r-HR"/>
        </w:rPr>
      </w:pPr>
      <w:r w:rsidRPr="006A27C5">
        <w:rPr>
          <w:szCs w:val="22"/>
          <w:lang w:val="hr-HR"/>
        </w:rPr>
        <w:t>L</w:t>
      </w:r>
      <w:r w:rsidR="008F52C4" w:rsidRPr="006A27C5">
        <w:rPr>
          <w:szCs w:val="22"/>
          <w:lang w:val="hr-HR"/>
        </w:rPr>
        <w:t>ijek č</w:t>
      </w:r>
      <w:r w:rsidR="00B957AA" w:rsidRPr="006A27C5">
        <w:rPr>
          <w:szCs w:val="22"/>
          <w:lang w:val="hr-HR"/>
        </w:rPr>
        <w:t>uva</w:t>
      </w:r>
      <w:r w:rsidR="00715CF2" w:rsidRPr="006A27C5">
        <w:rPr>
          <w:szCs w:val="22"/>
          <w:lang w:val="hr-HR"/>
        </w:rPr>
        <w:t>j</w:t>
      </w:r>
      <w:r w:rsidR="00B957AA" w:rsidRPr="006A27C5">
        <w:rPr>
          <w:szCs w:val="22"/>
          <w:lang w:val="hr-HR"/>
        </w:rPr>
        <w:t>t</w:t>
      </w:r>
      <w:r w:rsidR="008F52C4" w:rsidRPr="006A27C5">
        <w:rPr>
          <w:szCs w:val="22"/>
          <w:lang w:val="hr-HR"/>
        </w:rPr>
        <w:t>e</w:t>
      </w:r>
      <w:r w:rsidR="00B957AA" w:rsidRPr="006A27C5">
        <w:rPr>
          <w:szCs w:val="22"/>
          <w:lang w:val="hr-HR"/>
        </w:rPr>
        <w:t xml:space="preserve"> izvan </w:t>
      </w:r>
      <w:r w:rsidR="008F52C4" w:rsidRPr="006A27C5">
        <w:rPr>
          <w:szCs w:val="22"/>
          <w:lang w:val="hr-HR"/>
        </w:rPr>
        <w:t xml:space="preserve">pogleda i </w:t>
      </w:r>
      <w:r w:rsidR="00B957AA" w:rsidRPr="006A27C5">
        <w:rPr>
          <w:szCs w:val="22"/>
          <w:lang w:val="hr-HR"/>
        </w:rPr>
        <w:t>dohvata djece.</w:t>
      </w:r>
    </w:p>
    <w:p w14:paraId="4AD92F94" w14:textId="77777777" w:rsidR="00B957AA" w:rsidRPr="006A27C5" w:rsidRDefault="00B957AA" w:rsidP="00EE3498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r-HR"/>
        </w:rPr>
      </w:pPr>
    </w:p>
    <w:p w14:paraId="09030F12" w14:textId="77777777" w:rsidR="00B75839" w:rsidRPr="006A27C5" w:rsidRDefault="0047223B" w:rsidP="00EE3498">
      <w:pPr>
        <w:keepNext/>
        <w:tabs>
          <w:tab w:val="clear" w:pos="567"/>
        </w:tabs>
        <w:spacing w:line="240" w:lineRule="auto"/>
        <w:ind w:right="-29"/>
        <w:rPr>
          <w:szCs w:val="22"/>
          <w:lang w:val="hr-HR"/>
        </w:rPr>
      </w:pPr>
      <w:r w:rsidRPr="006A27C5">
        <w:rPr>
          <w:szCs w:val="22"/>
          <w:lang w:val="hr-HR"/>
        </w:rPr>
        <w:t>Lijek ne zahtijeva posebne uvjete čuvanja.</w:t>
      </w:r>
      <w:r w:rsidR="00B75839" w:rsidRPr="006A27C5">
        <w:rPr>
          <w:szCs w:val="22"/>
          <w:lang w:val="hr-HR"/>
        </w:rPr>
        <w:t xml:space="preserve"> </w:t>
      </w:r>
      <w:r w:rsidR="008F52C4" w:rsidRPr="006A27C5">
        <w:rPr>
          <w:szCs w:val="22"/>
          <w:lang w:val="hr-HR"/>
        </w:rPr>
        <w:t>Ovaj lijek</w:t>
      </w:r>
      <w:r w:rsidR="00610FDA" w:rsidRPr="006A27C5">
        <w:rPr>
          <w:szCs w:val="22"/>
          <w:lang w:val="hr-HR"/>
        </w:rPr>
        <w:t xml:space="preserve"> </w:t>
      </w:r>
      <w:r w:rsidR="00B75839" w:rsidRPr="006A27C5">
        <w:rPr>
          <w:szCs w:val="22"/>
          <w:lang w:val="hr-HR"/>
        </w:rPr>
        <w:t xml:space="preserve">se ne smije upotrijebiti nakon isteka roka valjanosti navedenog na </w:t>
      </w:r>
      <w:r w:rsidR="002F6495">
        <w:rPr>
          <w:szCs w:val="22"/>
          <w:lang w:val="hr-HR"/>
        </w:rPr>
        <w:t xml:space="preserve">kutiji i </w:t>
      </w:r>
      <w:r w:rsidR="00B75839" w:rsidRPr="006A27C5">
        <w:rPr>
          <w:szCs w:val="22"/>
          <w:lang w:val="hr-HR"/>
        </w:rPr>
        <w:t>bočici</w:t>
      </w:r>
      <w:r w:rsidR="002F6495">
        <w:rPr>
          <w:szCs w:val="22"/>
          <w:lang w:val="hr-HR"/>
        </w:rPr>
        <w:t xml:space="preserve"> iza oznake EXP</w:t>
      </w:r>
      <w:r w:rsidR="00B75839" w:rsidRPr="006A27C5">
        <w:rPr>
          <w:szCs w:val="22"/>
          <w:lang w:val="hr-HR"/>
        </w:rPr>
        <w:t>.</w:t>
      </w:r>
      <w:r w:rsidR="008F52C4" w:rsidRPr="006A27C5">
        <w:rPr>
          <w:szCs w:val="22"/>
          <w:lang w:val="hr-HR"/>
        </w:rPr>
        <w:t xml:space="preserve"> Rok valjanosti odnosi se na zadnji dan navedenog mjeseca.</w:t>
      </w:r>
    </w:p>
    <w:p w14:paraId="5565D1E5" w14:textId="77777777" w:rsidR="00B75839" w:rsidRPr="006A27C5" w:rsidRDefault="00B75839" w:rsidP="00EE3498">
      <w:pPr>
        <w:keepNext/>
        <w:tabs>
          <w:tab w:val="clear" w:pos="567"/>
        </w:tabs>
        <w:spacing w:line="240" w:lineRule="auto"/>
        <w:ind w:right="-29"/>
        <w:rPr>
          <w:szCs w:val="22"/>
          <w:lang w:val="hr-HR"/>
        </w:rPr>
      </w:pPr>
    </w:p>
    <w:p w14:paraId="3E322C69" w14:textId="77777777" w:rsidR="008C3F00" w:rsidRPr="006A27C5" w:rsidRDefault="00B75839" w:rsidP="00EE3498">
      <w:pPr>
        <w:keepNext/>
        <w:tabs>
          <w:tab w:val="clear" w:pos="567"/>
        </w:tabs>
        <w:spacing w:line="240" w:lineRule="auto"/>
        <w:ind w:right="-29"/>
        <w:rPr>
          <w:b/>
          <w:bCs/>
          <w:szCs w:val="22"/>
          <w:lang w:val="hr-HR"/>
        </w:rPr>
      </w:pPr>
      <w:r w:rsidRPr="006A27C5">
        <w:rPr>
          <w:b/>
          <w:bCs/>
          <w:szCs w:val="22"/>
          <w:lang w:val="hr-HR"/>
        </w:rPr>
        <w:t>Čuvanje nakon pripreme</w:t>
      </w:r>
    </w:p>
    <w:p w14:paraId="25DE9967" w14:textId="77777777" w:rsidR="00131D22" w:rsidRPr="006A27C5" w:rsidRDefault="00131D22" w:rsidP="00EE3498">
      <w:pPr>
        <w:keepNext/>
        <w:tabs>
          <w:tab w:val="clear" w:pos="567"/>
        </w:tabs>
        <w:spacing w:line="240" w:lineRule="auto"/>
        <w:ind w:right="-29"/>
        <w:rPr>
          <w:b/>
          <w:bCs/>
          <w:szCs w:val="22"/>
          <w:lang w:val="hr-HR"/>
        </w:rPr>
      </w:pPr>
    </w:p>
    <w:p w14:paraId="67AFD56A" w14:textId="77777777" w:rsidR="00242A6E" w:rsidRPr="006A27C5" w:rsidRDefault="00242A6E" w:rsidP="00242A6E">
      <w:pPr>
        <w:tabs>
          <w:tab w:val="clear" w:pos="567"/>
        </w:tabs>
        <w:spacing w:line="240" w:lineRule="auto"/>
        <w:rPr>
          <w:bCs/>
          <w:iCs/>
          <w:szCs w:val="22"/>
          <w:lang w:val="hr-HR"/>
        </w:rPr>
      </w:pPr>
      <w:r w:rsidRPr="006A27C5">
        <w:rPr>
          <w:bCs/>
          <w:iCs/>
          <w:szCs w:val="22"/>
          <w:lang w:val="hr-HR"/>
        </w:rPr>
        <w:t xml:space="preserve">Rekonstituirana otopina: </w:t>
      </w:r>
      <w:r w:rsidR="0032376B" w:rsidRPr="006A27C5">
        <w:rPr>
          <w:bCs/>
          <w:iCs/>
          <w:szCs w:val="22"/>
          <w:lang w:val="hr-HR"/>
        </w:rPr>
        <w:t>Dokazana k</w:t>
      </w:r>
      <w:r w:rsidRPr="006A27C5">
        <w:rPr>
          <w:bCs/>
          <w:iCs/>
          <w:szCs w:val="22"/>
          <w:lang w:val="hr-HR"/>
        </w:rPr>
        <w:t xml:space="preserve">emijska i fizikalna stabilnost u primjeni je 6 sati </w:t>
      </w:r>
      <w:r w:rsidR="0032376B" w:rsidRPr="006A27C5">
        <w:rPr>
          <w:bCs/>
          <w:iCs/>
          <w:szCs w:val="22"/>
          <w:lang w:val="hr-HR"/>
        </w:rPr>
        <w:t>na</w:t>
      </w:r>
      <w:r w:rsidRPr="006A27C5">
        <w:rPr>
          <w:bCs/>
          <w:iCs/>
          <w:szCs w:val="22"/>
          <w:lang w:val="hr-HR"/>
        </w:rPr>
        <w:t xml:space="preserve"> temperaturi  20-25 °C. S mikrobiološkog gledišta, lijek treba odmah upotrijebiti. Ako se ne upotrijebi odmah, vrijeme i uvjet</w:t>
      </w:r>
      <w:r w:rsidR="0032376B" w:rsidRPr="006A27C5">
        <w:rPr>
          <w:bCs/>
          <w:iCs/>
          <w:szCs w:val="22"/>
          <w:lang w:val="hr-HR"/>
        </w:rPr>
        <w:t>i</w:t>
      </w:r>
      <w:r w:rsidRPr="006A27C5">
        <w:rPr>
          <w:bCs/>
          <w:iCs/>
          <w:szCs w:val="22"/>
          <w:lang w:val="hr-HR"/>
        </w:rPr>
        <w:t xml:space="preserve"> čuvanja prije upotrebe odgovor</w:t>
      </w:r>
      <w:r w:rsidR="0032376B" w:rsidRPr="006A27C5">
        <w:rPr>
          <w:bCs/>
          <w:iCs/>
          <w:szCs w:val="22"/>
          <w:lang w:val="hr-HR"/>
        </w:rPr>
        <w:t>nost</w:t>
      </w:r>
      <w:r w:rsidRPr="006A27C5">
        <w:rPr>
          <w:bCs/>
          <w:iCs/>
          <w:szCs w:val="22"/>
          <w:lang w:val="hr-HR"/>
        </w:rPr>
        <w:t xml:space="preserve"> </w:t>
      </w:r>
      <w:r w:rsidR="0032376B" w:rsidRPr="006A27C5">
        <w:rPr>
          <w:bCs/>
          <w:iCs/>
          <w:szCs w:val="22"/>
          <w:lang w:val="hr-HR"/>
        </w:rPr>
        <w:t>su</w:t>
      </w:r>
      <w:r w:rsidRPr="006A27C5">
        <w:rPr>
          <w:bCs/>
          <w:iCs/>
          <w:szCs w:val="22"/>
          <w:lang w:val="hr-HR"/>
        </w:rPr>
        <w:t xml:space="preserve"> korisnik</w:t>
      </w:r>
      <w:r w:rsidR="0032376B" w:rsidRPr="006A27C5">
        <w:rPr>
          <w:bCs/>
          <w:iCs/>
          <w:szCs w:val="22"/>
          <w:lang w:val="hr-HR"/>
        </w:rPr>
        <w:t>a</w:t>
      </w:r>
      <w:r w:rsidRPr="006A27C5">
        <w:rPr>
          <w:bCs/>
          <w:iCs/>
          <w:szCs w:val="22"/>
          <w:lang w:val="hr-HR"/>
        </w:rPr>
        <w:t xml:space="preserve"> te vrijeme čuvanja ne smije biti duže od </w:t>
      </w:r>
      <w:r w:rsidR="0032376B" w:rsidRPr="006A27C5">
        <w:rPr>
          <w:bCs/>
          <w:iCs/>
          <w:szCs w:val="22"/>
          <w:lang w:val="hr-HR"/>
        </w:rPr>
        <w:t xml:space="preserve">gore </w:t>
      </w:r>
      <w:r w:rsidRPr="006A27C5">
        <w:rPr>
          <w:bCs/>
          <w:iCs/>
          <w:szCs w:val="22"/>
          <w:lang w:val="hr-HR"/>
        </w:rPr>
        <w:t>navedenog vremena za kemijsku i fizikalnu stabilnost u primjeni.</w:t>
      </w:r>
    </w:p>
    <w:p w14:paraId="5F9B2AE8" w14:textId="77777777" w:rsidR="00242A6E" w:rsidRPr="006A27C5" w:rsidRDefault="00242A6E" w:rsidP="00242A6E">
      <w:pPr>
        <w:tabs>
          <w:tab w:val="clear" w:pos="567"/>
        </w:tabs>
        <w:spacing w:line="240" w:lineRule="auto"/>
        <w:rPr>
          <w:bCs/>
          <w:iCs/>
          <w:szCs w:val="22"/>
          <w:lang w:val="hr-HR"/>
        </w:rPr>
      </w:pPr>
    </w:p>
    <w:p w14:paraId="5EC9F998" w14:textId="77777777" w:rsidR="00242A6E" w:rsidRPr="006A27C5" w:rsidRDefault="00242A6E" w:rsidP="00242A6E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bCs/>
          <w:iCs/>
          <w:szCs w:val="22"/>
          <w:lang w:val="hr-HR"/>
        </w:rPr>
        <w:t xml:space="preserve">Razrijeđena otopina: </w:t>
      </w:r>
      <w:r w:rsidR="0032376B" w:rsidRPr="006A27C5">
        <w:rPr>
          <w:bCs/>
          <w:iCs/>
          <w:szCs w:val="22"/>
          <w:lang w:val="hr-HR"/>
        </w:rPr>
        <w:t>Dokazana k</w:t>
      </w:r>
      <w:r w:rsidRPr="006A27C5">
        <w:rPr>
          <w:bCs/>
          <w:iCs/>
          <w:szCs w:val="22"/>
          <w:lang w:val="hr-HR"/>
        </w:rPr>
        <w:t xml:space="preserve">emijska i fizikalna stabilnost u primjeni je 24 sata </w:t>
      </w:r>
      <w:r w:rsidR="0032376B" w:rsidRPr="006A27C5">
        <w:rPr>
          <w:bCs/>
          <w:iCs/>
          <w:szCs w:val="22"/>
          <w:lang w:val="hr-HR"/>
        </w:rPr>
        <w:t>na</w:t>
      </w:r>
      <w:r w:rsidRPr="006A27C5">
        <w:rPr>
          <w:bCs/>
          <w:iCs/>
          <w:szCs w:val="22"/>
          <w:lang w:val="hr-HR"/>
        </w:rPr>
        <w:t xml:space="preserve"> temperaturi 20</w:t>
      </w:r>
      <w:r w:rsidR="002F6495">
        <w:rPr>
          <w:bCs/>
          <w:iCs/>
          <w:szCs w:val="22"/>
          <w:lang w:val="hr-HR"/>
        </w:rPr>
        <w:noBreakHyphen/>
      </w:r>
      <w:r w:rsidRPr="006A27C5">
        <w:rPr>
          <w:bCs/>
          <w:iCs/>
          <w:szCs w:val="22"/>
          <w:lang w:val="hr-HR"/>
        </w:rPr>
        <w:t>25 °C te 48 sati na temperaturi 2-8 °C. S mikrobiološkog gledišta, lijek treba odmah upotrijebiti. Ako se ne upotrijebi odmah, vrijeme i uvjet</w:t>
      </w:r>
      <w:r w:rsidR="0020381A" w:rsidRPr="006A27C5">
        <w:rPr>
          <w:bCs/>
          <w:iCs/>
          <w:szCs w:val="22"/>
          <w:lang w:val="hr-HR"/>
        </w:rPr>
        <w:t>i</w:t>
      </w:r>
      <w:r w:rsidRPr="006A27C5">
        <w:rPr>
          <w:bCs/>
          <w:iCs/>
          <w:szCs w:val="22"/>
          <w:lang w:val="hr-HR"/>
        </w:rPr>
        <w:t xml:space="preserve"> čuvanja prije upotrebe odgovorn</w:t>
      </w:r>
      <w:r w:rsidR="0020381A" w:rsidRPr="006A27C5">
        <w:rPr>
          <w:bCs/>
          <w:iCs/>
          <w:szCs w:val="22"/>
          <w:lang w:val="hr-HR"/>
        </w:rPr>
        <w:t>ost</w:t>
      </w:r>
      <w:r w:rsidRPr="006A27C5">
        <w:rPr>
          <w:bCs/>
          <w:iCs/>
          <w:szCs w:val="22"/>
          <w:lang w:val="hr-HR"/>
        </w:rPr>
        <w:t xml:space="preserve"> </w:t>
      </w:r>
      <w:r w:rsidR="0020381A" w:rsidRPr="006A27C5">
        <w:rPr>
          <w:bCs/>
          <w:iCs/>
          <w:szCs w:val="22"/>
          <w:lang w:val="hr-HR"/>
        </w:rPr>
        <w:t>su</w:t>
      </w:r>
      <w:r w:rsidRPr="006A27C5">
        <w:rPr>
          <w:bCs/>
          <w:iCs/>
          <w:szCs w:val="22"/>
          <w:lang w:val="hr-HR"/>
        </w:rPr>
        <w:t xml:space="preserve"> korisnik</w:t>
      </w:r>
      <w:r w:rsidR="0020381A" w:rsidRPr="006A27C5">
        <w:rPr>
          <w:bCs/>
          <w:iCs/>
          <w:szCs w:val="22"/>
          <w:lang w:val="hr-HR"/>
        </w:rPr>
        <w:t>a</w:t>
      </w:r>
      <w:r w:rsidRPr="006A27C5">
        <w:rPr>
          <w:bCs/>
          <w:iCs/>
          <w:szCs w:val="22"/>
          <w:lang w:val="hr-HR"/>
        </w:rPr>
        <w:t xml:space="preserve"> te vrijeme čuvanja ne smije biti duže od </w:t>
      </w:r>
      <w:r w:rsidR="0020381A" w:rsidRPr="006A27C5">
        <w:rPr>
          <w:bCs/>
          <w:iCs/>
          <w:szCs w:val="22"/>
          <w:lang w:val="hr-HR"/>
        </w:rPr>
        <w:t xml:space="preserve">gore </w:t>
      </w:r>
      <w:r w:rsidRPr="006A27C5">
        <w:rPr>
          <w:bCs/>
          <w:iCs/>
          <w:szCs w:val="22"/>
          <w:lang w:val="hr-HR"/>
        </w:rPr>
        <w:t>navedenog vremena za kemijsku i fizikalnu stabilnost u primjeni.</w:t>
      </w:r>
    </w:p>
    <w:p w14:paraId="05792AF7" w14:textId="77777777" w:rsidR="008F52C4" w:rsidRPr="006A27C5" w:rsidRDefault="008F52C4" w:rsidP="00EE3498">
      <w:pPr>
        <w:keepNext/>
        <w:tabs>
          <w:tab w:val="clear" w:pos="567"/>
        </w:tabs>
        <w:spacing w:line="240" w:lineRule="auto"/>
        <w:ind w:right="-29"/>
        <w:rPr>
          <w:szCs w:val="22"/>
          <w:lang w:val="hr-HR"/>
        </w:rPr>
      </w:pPr>
    </w:p>
    <w:p w14:paraId="14720B0B" w14:textId="77777777" w:rsidR="008F52C4" w:rsidRPr="006A27C5" w:rsidRDefault="008F52C4" w:rsidP="00EE3498">
      <w:pPr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 xml:space="preserve">Otopina </w:t>
      </w:r>
      <w:r w:rsidR="002F6495">
        <w:rPr>
          <w:szCs w:val="22"/>
          <w:lang w:val="hr-HR"/>
        </w:rPr>
        <w:t xml:space="preserve">lijeka </w:t>
      </w:r>
      <w:r w:rsidR="007367C8" w:rsidRPr="006A27C5">
        <w:rPr>
          <w:szCs w:val="22"/>
          <w:lang w:val="hr-HR"/>
        </w:rPr>
        <w:t>Tigeciklin</w:t>
      </w:r>
      <w:r w:rsidR="001A627C" w:rsidRPr="006A27C5">
        <w:rPr>
          <w:szCs w:val="22"/>
          <w:lang w:val="hr-HR"/>
        </w:rPr>
        <w:t xml:space="preserve"> Accord</w:t>
      </w:r>
      <w:r w:rsidRPr="006A27C5">
        <w:rPr>
          <w:szCs w:val="22"/>
          <w:lang w:val="hr-HR"/>
        </w:rPr>
        <w:t xml:space="preserve"> nakon otapanja treba biti žute do narančaste boje; ukoliko to nije slučaj, otopinu treba baciti.</w:t>
      </w:r>
    </w:p>
    <w:p w14:paraId="761E5925" w14:textId="77777777" w:rsidR="003306A5" w:rsidRPr="006A27C5" w:rsidRDefault="003306A5" w:rsidP="00EE3498">
      <w:pPr>
        <w:spacing w:line="240" w:lineRule="auto"/>
        <w:rPr>
          <w:szCs w:val="22"/>
          <w:lang w:val="hr-HR"/>
        </w:rPr>
      </w:pPr>
    </w:p>
    <w:p w14:paraId="054ECA78" w14:textId="77777777" w:rsidR="003306A5" w:rsidRPr="006A27C5" w:rsidRDefault="003306A5" w:rsidP="00EE3498">
      <w:pPr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Nikada nemojte nikakve lijekove bacati u otpadne vode ili kućni otpad. Pitajte svog ljekarnika kako baciti lijekove koje više ne koristite. Ove će mjere pomoći u očuvanju okoliša.</w:t>
      </w:r>
    </w:p>
    <w:p w14:paraId="3ABA11F8" w14:textId="77777777" w:rsidR="00AB2A61" w:rsidRPr="006A27C5" w:rsidRDefault="00AB2A61" w:rsidP="00EE349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r-HR"/>
        </w:rPr>
      </w:pPr>
    </w:p>
    <w:p w14:paraId="0F502FAA" w14:textId="77777777" w:rsidR="00AB2A61" w:rsidRPr="006A27C5" w:rsidRDefault="00AB2A61" w:rsidP="00EE349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r-HR"/>
        </w:rPr>
      </w:pPr>
    </w:p>
    <w:p w14:paraId="124134B3" w14:textId="77777777" w:rsidR="00AB2A61" w:rsidRPr="006A27C5" w:rsidRDefault="00AB2A61" w:rsidP="00797C0D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t>6.</w:t>
      </w:r>
      <w:r w:rsidRPr="006A27C5">
        <w:rPr>
          <w:b/>
          <w:szCs w:val="22"/>
          <w:lang w:val="hr-HR"/>
        </w:rPr>
        <w:tab/>
      </w:r>
      <w:r w:rsidR="0016716F" w:rsidRPr="006A27C5">
        <w:rPr>
          <w:b/>
          <w:szCs w:val="22"/>
          <w:lang w:val="hr-HR"/>
        </w:rPr>
        <w:t>Sadržaj pak</w:t>
      </w:r>
      <w:r w:rsidR="005461B1" w:rsidRPr="006A27C5">
        <w:rPr>
          <w:b/>
          <w:szCs w:val="22"/>
          <w:lang w:val="hr-HR"/>
        </w:rPr>
        <w:t>ir</w:t>
      </w:r>
      <w:r w:rsidR="0016716F" w:rsidRPr="006A27C5">
        <w:rPr>
          <w:b/>
          <w:szCs w:val="22"/>
          <w:lang w:val="hr-HR"/>
        </w:rPr>
        <w:t>anja i druge informacije</w:t>
      </w:r>
    </w:p>
    <w:p w14:paraId="6A8F6362" w14:textId="77777777" w:rsidR="00AB2A61" w:rsidRPr="006A27C5" w:rsidRDefault="00AB2A61" w:rsidP="00797C0D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19E494D3" w14:textId="77777777" w:rsidR="007A6670" w:rsidRPr="006A27C5" w:rsidRDefault="003C4BFF" w:rsidP="00797C0D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  <w:lang w:val="hr-HR"/>
        </w:rPr>
      </w:pPr>
      <w:r w:rsidRPr="006A27C5">
        <w:rPr>
          <w:b/>
          <w:bCs/>
          <w:szCs w:val="22"/>
          <w:lang w:val="hr-HR"/>
        </w:rPr>
        <w:t xml:space="preserve">Što </w:t>
      </w:r>
      <w:r w:rsidR="007367C8" w:rsidRPr="006A27C5">
        <w:rPr>
          <w:b/>
          <w:bCs/>
          <w:szCs w:val="22"/>
          <w:lang w:val="hr-HR"/>
        </w:rPr>
        <w:t>Tigeciklin</w:t>
      </w:r>
      <w:r w:rsidR="001A627C" w:rsidRPr="006A27C5">
        <w:rPr>
          <w:b/>
          <w:bCs/>
          <w:szCs w:val="22"/>
          <w:lang w:val="hr-HR"/>
        </w:rPr>
        <w:t xml:space="preserve"> Accord</w:t>
      </w:r>
      <w:r w:rsidR="00AB2A61" w:rsidRPr="006A27C5">
        <w:rPr>
          <w:b/>
          <w:bCs/>
          <w:szCs w:val="22"/>
          <w:lang w:val="hr-HR"/>
        </w:rPr>
        <w:t xml:space="preserve"> </w:t>
      </w:r>
      <w:r w:rsidRPr="006A27C5">
        <w:rPr>
          <w:b/>
          <w:bCs/>
          <w:szCs w:val="22"/>
          <w:lang w:val="hr-HR"/>
        </w:rPr>
        <w:t xml:space="preserve">sadrži </w:t>
      </w:r>
    </w:p>
    <w:p w14:paraId="712E1D8B" w14:textId="77777777" w:rsidR="00131D22" w:rsidRPr="006A27C5" w:rsidRDefault="00131D22" w:rsidP="00797C0D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  <w:lang w:val="hr-HR"/>
        </w:rPr>
      </w:pPr>
    </w:p>
    <w:p w14:paraId="113054DC" w14:textId="77777777" w:rsidR="00610FDA" w:rsidRPr="006A27C5" w:rsidRDefault="003C4BFF" w:rsidP="00797C0D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hr-HR"/>
        </w:rPr>
      </w:pPr>
      <w:r w:rsidRPr="006A27C5">
        <w:rPr>
          <w:szCs w:val="22"/>
          <w:lang w:val="hr-HR"/>
        </w:rPr>
        <w:t>Djelatna tvar</w:t>
      </w:r>
      <w:r w:rsidR="00B75839" w:rsidRPr="006A27C5">
        <w:rPr>
          <w:szCs w:val="22"/>
          <w:lang w:val="hr-HR"/>
        </w:rPr>
        <w:t xml:space="preserve"> je tigeciklin.</w:t>
      </w:r>
      <w:r w:rsidR="006B65FA" w:rsidRPr="006A27C5">
        <w:rPr>
          <w:szCs w:val="22"/>
          <w:lang w:val="hr-HR"/>
        </w:rPr>
        <w:t xml:space="preserve"> </w:t>
      </w:r>
      <w:r w:rsidR="00B75839" w:rsidRPr="006A27C5">
        <w:rPr>
          <w:szCs w:val="22"/>
          <w:lang w:val="hr-HR"/>
        </w:rPr>
        <w:t xml:space="preserve">Jedna bočica sadrži </w:t>
      </w:r>
      <w:r w:rsidR="00925BDE" w:rsidRPr="006A27C5">
        <w:rPr>
          <w:szCs w:val="22"/>
          <w:lang w:val="hr-HR"/>
        </w:rPr>
        <w:t>50 </w:t>
      </w:r>
      <w:r w:rsidR="00B75839" w:rsidRPr="006A27C5">
        <w:rPr>
          <w:szCs w:val="22"/>
          <w:lang w:val="hr-HR"/>
        </w:rPr>
        <w:t>mg tigeciklina.</w:t>
      </w:r>
    </w:p>
    <w:p w14:paraId="06343D0A" w14:textId="77777777" w:rsidR="00610FDA" w:rsidRPr="006A27C5" w:rsidRDefault="00610FDA" w:rsidP="00797C0D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hr-HR"/>
        </w:rPr>
      </w:pPr>
    </w:p>
    <w:p w14:paraId="1D165631" w14:textId="77777777" w:rsidR="00AB2A61" w:rsidRPr="006A27C5" w:rsidRDefault="00B75839" w:rsidP="00797C0D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hr-HR"/>
        </w:rPr>
      </w:pPr>
      <w:r w:rsidRPr="006A27C5">
        <w:rPr>
          <w:szCs w:val="22"/>
          <w:lang w:val="hr-HR"/>
        </w:rPr>
        <w:t>Pomoćne</w:t>
      </w:r>
      <w:r w:rsidR="000214D9" w:rsidRPr="006A27C5">
        <w:rPr>
          <w:szCs w:val="22"/>
          <w:lang w:val="hr-HR"/>
        </w:rPr>
        <w:t xml:space="preserve"> tvar</w:t>
      </w:r>
      <w:r w:rsidRPr="006A27C5">
        <w:rPr>
          <w:szCs w:val="22"/>
          <w:lang w:val="hr-HR"/>
        </w:rPr>
        <w:t xml:space="preserve">i su </w:t>
      </w:r>
      <w:r w:rsidR="00E609F1" w:rsidRPr="006A27C5">
        <w:rPr>
          <w:szCs w:val="22"/>
          <w:lang w:val="hr-HR"/>
        </w:rPr>
        <w:t xml:space="preserve">maltoza </w:t>
      </w:r>
      <w:r w:rsidRPr="006A27C5">
        <w:rPr>
          <w:szCs w:val="22"/>
          <w:lang w:val="hr-HR"/>
        </w:rPr>
        <w:t>hidrat, kloridna kiselina i natrijev hidroksid.</w:t>
      </w:r>
    </w:p>
    <w:p w14:paraId="7CF55A0F" w14:textId="77777777" w:rsidR="00AB2A61" w:rsidRPr="006A27C5" w:rsidRDefault="00AB2A61" w:rsidP="00797C0D">
      <w:pPr>
        <w:widowControl w:val="0"/>
        <w:tabs>
          <w:tab w:val="clear" w:pos="567"/>
        </w:tabs>
        <w:spacing w:line="240" w:lineRule="auto"/>
        <w:ind w:right="-2"/>
        <w:rPr>
          <w:szCs w:val="22"/>
          <w:lang w:val="hr-HR"/>
        </w:rPr>
      </w:pPr>
    </w:p>
    <w:p w14:paraId="6B8CDD7E" w14:textId="77777777" w:rsidR="007A6670" w:rsidRPr="006A27C5" w:rsidRDefault="000214D9" w:rsidP="00797C0D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zCs w:val="22"/>
          <w:lang w:val="hr-HR"/>
        </w:rPr>
      </w:pPr>
      <w:r w:rsidRPr="006A27C5">
        <w:rPr>
          <w:b/>
          <w:bCs/>
          <w:szCs w:val="22"/>
          <w:lang w:val="hr-HR"/>
        </w:rPr>
        <w:t xml:space="preserve">Kako </w:t>
      </w:r>
      <w:r w:rsidR="007367C8" w:rsidRPr="006A27C5">
        <w:rPr>
          <w:b/>
          <w:bCs/>
          <w:szCs w:val="22"/>
          <w:lang w:val="hr-HR"/>
        </w:rPr>
        <w:t>Tigeciklin</w:t>
      </w:r>
      <w:r w:rsidR="001A627C" w:rsidRPr="006A27C5">
        <w:rPr>
          <w:b/>
          <w:bCs/>
          <w:szCs w:val="22"/>
          <w:lang w:val="hr-HR"/>
        </w:rPr>
        <w:t xml:space="preserve"> Accord</w:t>
      </w:r>
      <w:r w:rsidR="00AB2A61" w:rsidRPr="006A27C5">
        <w:rPr>
          <w:b/>
          <w:bCs/>
          <w:szCs w:val="22"/>
          <w:lang w:val="hr-HR"/>
        </w:rPr>
        <w:t xml:space="preserve"> </w:t>
      </w:r>
      <w:r w:rsidRPr="006A27C5">
        <w:rPr>
          <w:b/>
          <w:bCs/>
          <w:szCs w:val="22"/>
          <w:lang w:val="hr-HR"/>
        </w:rPr>
        <w:t>izgleda i sadržaj pak</w:t>
      </w:r>
      <w:r w:rsidR="005461B1" w:rsidRPr="006A27C5">
        <w:rPr>
          <w:b/>
          <w:bCs/>
          <w:szCs w:val="22"/>
          <w:lang w:val="hr-HR"/>
        </w:rPr>
        <w:t>ir</w:t>
      </w:r>
      <w:r w:rsidRPr="006A27C5">
        <w:rPr>
          <w:b/>
          <w:bCs/>
          <w:szCs w:val="22"/>
          <w:lang w:val="hr-HR"/>
        </w:rPr>
        <w:t xml:space="preserve">anja </w:t>
      </w:r>
    </w:p>
    <w:p w14:paraId="161A2848" w14:textId="77777777" w:rsidR="00131D22" w:rsidRPr="006A27C5" w:rsidRDefault="00131D22" w:rsidP="00797C0D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zCs w:val="22"/>
          <w:lang w:val="hr-HR"/>
        </w:rPr>
      </w:pPr>
    </w:p>
    <w:p w14:paraId="04880F3A" w14:textId="77777777" w:rsidR="005C5544" w:rsidRPr="006A27C5" w:rsidRDefault="007367C8" w:rsidP="00797C0D">
      <w:pPr>
        <w:widowControl w:val="0"/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Tigeciklin</w:t>
      </w:r>
      <w:r w:rsidR="001A627C" w:rsidRPr="006A27C5">
        <w:rPr>
          <w:szCs w:val="22"/>
          <w:lang w:val="hr-HR"/>
        </w:rPr>
        <w:t xml:space="preserve"> Accord</w:t>
      </w:r>
      <w:r w:rsidR="00B75839" w:rsidRPr="006A27C5">
        <w:rPr>
          <w:szCs w:val="22"/>
          <w:lang w:val="hr-HR"/>
        </w:rPr>
        <w:t xml:space="preserve"> </w:t>
      </w:r>
      <w:r w:rsidR="00CC58BD" w:rsidRPr="006A27C5">
        <w:rPr>
          <w:szCs w:val="22"/>
          <w:lang w:val="hr-HR"/>
        </w:rPr>
        <w:t>je dostupan</w:t>
      </w:r>
      <w:r w:rsidR="00B75839" w:rsidRPr="006A27C5">
        <w:rPr>
          <w:szCs w:val="22"/>
          <w:lang w:val="hr-HR"/>
        </w:rPr>
        <w:t xml:space="preserve"> </w:t>
      </w:r>
      <w:r w:rsidR="00610FDA" w:rsidRPr="006A27C5">
        <w:rPr>
          <w:szCs w:val="22"/>
          <w:lang w:val="hr-HR"/>
        </w:rPr>
        <w:t xml:space="preserve">kao prašak za otopinu za infuziju </w:t>
      </w:r>
      <w:r w:rsidR="00B75839" w:rsidRPr="006A27C5">
        <w:rPr>
          <w:szCs w:val="22"/>
          <w:lang w:val="hr-HR"/>
        </w:rPr>
        <w:t xml:space="preserve">u bočici i prije razrjeđivanja izgleda kao narančasti prašak ili kolačić. Bočice se isporučuju bolnici u pakiranju </w:t>
      </w:r>
      <w:r w:rsidR="005C5544" w:rsidRPr="006A27C5">
        <w:rPr>
          <w:szCs w:val="22"/>
          <w:lang w:val="hr-HR"/>
        </w:rPr>
        <w:t>od jedne bočice ili deset bočica. Na tržištu se ne moraju nalaziti sve veličine pakiranja</w:t>
      </w:r>
      <w:r w:rsidR="00B75839" w:rsidRPr="006A27C5">
        <w:rPr>
          <w:szCs w:val="22"/>
          <w:lang w:val="hr-HR"/>
        </w:rPr>
        <w:t xml:space="preserve">. </w:t>
      </w:r>
    </w:p>
    <w:p w14:paraId="72BCD8F8" w14:textId="77777777" w:rsidR="005C5544" w:rsidRPr="006A27C5" w:rsidRDefault="005C5544" w:rsidP="00EE3498">
      <w:pPr>
        <w:spacing w:line="240" w:lineRule="auto"/>
        <w:rPr>
          <w:szCs w:val="22"/>
          <w:lang w:val="hr-HR"/>
        </w:rPr>
      </w:pPr>
    </w:p>
    <w:p w14:paraId="51DC8513" w14:textId="77777777" w:rsidR="00B75839" w:rsidRPr="006A27C5" w:rsidRDefault="00B75839" w:rsidP="00EE3498">
      <w:pPr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 xml:space="preserve">Prašak se mora promiješati u bočici s malom količinom otopine. Bočicu treba nježno </w:t>
      </w:r>
      <w:r w:rsidR="00715CF2" w:rsidRPr="006A27C5">
        <w:rPr>
          <w:szCs w:val="22"/>
          <w:lang w:val="hr-HR"/>
        </w:rPr>
        <w:t xml:space="preserve">vrtjeti </w:t>
      </w:r>
      <w:r w:rsidRPr="006A27C5">
        <w:rPr>
          <w:szCs w:val="22"/>
          <w:lang w:val="hr-HR"/>
        </w:rPr>
        <w:t>sve dok se lijek ne otopi. Nakon toga je potrebno odmah izvući otopinu iz bočice i doda</w:t>
      </w:r>
      <w:r w:rsidR="005A7488" w:rsidRPr="006A27C5">
        <w:rPr>
          <w:szCs w:val="22"/>
          <w:lang w:val="hr-HR"/>
        </w:rPr>
        <w:t>ti u intravensku vrećicu od 100 </w:t>
      </w:r>
      <w:r w:rsidRPr="006A27C5">
        <w:rPr>
          <w:szCs w:val="22"/>
          <w:lang w:val="hr-HR"/>
        </w:rPr>
        <w:t xml:space="preserve">ml ili neki drugi prikladni spremnik za infuziju u bolnici. </w:t>
      </w:r>
    </w:p>
    <w:p w14:paraId="13EA01CC" w14:textId="77777777" w:rsidR="00AB2A61" w:rsidRPr="006A27C5" w:rsidRDefault="00AB2A61" w:rsidP="00EE349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1353A510" w14:textId="77777777" w:rsidR="005C5544" w:rsidRPr="006A27C5" w:rsidRDefault="005C5544" w:rsidP="005C5544">
      <w:pPr>
        <w:keepNext/>
        <w:autoSpaceDE w:val="0"/>
        <w:autoSpaceDN w:val="0"/>
        <w:adjustRightInd w:val="0"/>
        <w:rPr>
          <w:b/>
          <w:bCs/>
          <w:lang w:val="hr-HR"/>
        </w:rPr>
      </w:pPr>
      <w:r w:rsidRPr="006A27C5">
        <w:rPr>
          <w:b/>
          <w:bCs/>
          <w:lang w:val="hr-HR"/>
        </w:rPr>
        <w:t>Nositelj odobrenja za stavljanje lijeka u promet i proizvođač</w:t>
      </w:r>
    </w:p>
    <w:p w14:paraId="0AF001E6" w14:textId="77777777" w:rsidR="005C5544" w:rsidRPr="006A27C5" w:rsidRDefault="005C5544" w:rsidP="005C5544">
      <w:pPr>
        <w:keepNext/>
        <w:numPr>
          <w:ilvl w:val="12"/>
          <w:numId w:val="0"/>
        </w:numPr>
        <w:tabs>
          <w:tab w:val="clear" w:pos="567"/>
        </w:tabs>
        <w:ind w:right="-2"/>
        <w:jc w:val="both"/>
        <w:rPr>
          <w:bCs/>
          <w:u w:val="single"/>
          <w:lang w:val="hr-HR"/>
        </w:rPr>
      </w:pPr>
    </w:p>
    <w:p w14:paraId="3485990A" w14:textId="77777777" w:rsidR="005C5544" w:rsidRPr="006A27C5" w:rsidRDefault="005C5544" w:rsidP="005C5544">
      <w:pPr>
        <w:keepNext/>
        <w:numPr>
          <w:ilvl w:val="12"/>
          <w:numId w:val="0"/>
        </w:numPr>
        <w:tabs>
          <w:tab w:val="clear" w:pos="567"/>
        </w:tabs>
        <w:ind w:right="-2"/>
        <w:jc w:val="both"/>
        <w:rPr>
          <w:bCs/>
          <w:u w:val="single"/>
          <w:lang w:val="hr-HR"/>
        </w:rPr>
      </w:pPr>
      <w:r w:rsidRPr="006A27C5">
        <w:rPr>
          <w:bCs/>
          <w:u w:val="single"/>
          <w:lang w:val="hr-HR"/>
        </w:rPr>
        <w:t>Nositelj odobrenja za stavljanje lijeka u promet:</w:t>
      </w:r>
    </w:p>
    <w:p w14:paraId="044CEF3A" w14:textId="77777777" w:rsidR="005C5544" w:rsidRPr="006A27C5" w:rsidRDefault="005C5544" w:rsidP="005C5544">
      <w:pPr>
        <w:keepNext/>
        <w:rPr>
          <w:sz w:val="24"/>
          <w:lang w:val="hr-HR"/>
        </w:rPr>
      </w:pPr>
      <w:r w:rsidRPr="006A27C5">
        <w:rPr>
          <w:bCs/>
          <w:lang w:val="hr-HR"/>
        </w:rPr>
        <w:t xml:space="preserve">Accord Healthcare S.L.U. </w:t>
      </w:r>
    </w:p>
    <w:p w14:paraId="16822857" w14:textId="77777777" w:rsidR="005C5544" w:rsidRPr="006A27C5" w:rsidRDefault="005C5544" w:rsidP="005C5544">
      <w:pPr>
        <w:rPr>
          <w:lang w:val="hr-HR"/>
        </w:rPr>
      </w:pPr>
      <w:r w:rsidRPr="006A27C5">
        <w:rPr>
          <w:lang w:val="hr-HR"/>
        </w:rPr>
        <w:t xml:space="preserve">World Trade Center, </w:t>
      </w:r>
    </w:p>
    <w:p w14:paraId="1A5241C9" w14:textId="77777777" w:rsidR="005C5544" w:rsidRPr="006A27C5" w:rsidRDefault="005C5544" w:rsidP="005C5544">
      <w:pPr>
        <w:rPr>
          <w:lang w:val="hr-HR"/>
        </w:rPr>
      </w:pPr>
      <w:r w:rsidRPr="006A27C5">
        <w:rPr>
          <w:lang w:val="hr-HR"/>
        </w:rPr>
        <w:t xml:space="preserve">Moll de Barcelona, s/n, </w:t>
      </w:r>
    </w:p>
    <w:p w14:paraId="60B28DFD" w14:textId="77777777" w:rsidR="005C5544" w:rsidRPr="006A27C5" w:rsidRDefault="005C5544" w:rsidP="005C5544">
      <w:pPr>
        <w:rPr>
          <w:lang w:val="hr-HR"/>
        </w:rPr>
      </w:pPr>
      <w:r w:rsidRPr="006A27C5">
        <w:rPr>
          <w:lang w:val="hr-HR"/>
        </w:rPr>
        <w:t xml:space="preserve">Edifici Est 6ª planta, </w:t>
      </w:r>
    </w:p>
    <w:p w14:paraId="3CFE182C" w14:textId="77777777" w:rsidR="005C5544" w:rsidRPr="006A27C5" w:rsidRDefault="005C5544" w:rsidP="005C5544">
      <w:pPr>
        <w:numPr>
          <w:ilvl w:val="12"/>
          <w:numId w:val="0"/>
        </w:numPr>
        <w:tabs>
          <w:tab w:val="clear" w:pos="567"/>
        </w:tabs>
        <w:ind w:right="-2"/>
        <w:jc w:val="both"/>
        <w:rPr>
          <w:lang w:val="hr-HR"/>
        </w:rPr>
      </w:pPr>
      <w:r w:rsidRPr="006A27C5">
        <w:rPr>
          <w:lang w:val="hr-HR"/>
        </w:rPr>
        <w:t>08039 Barcelona, Španjolska</w:t>
      </w:r>
    </w:p>
    <w:p w14:paraId="7AF23416" w14:textId="77777777" w:rsidR="005C5544" w:rsidRPr="006A27C5" w:rsidRDefault="005C5544" w:rsidP="005C5544">
      <w:pPr>
        <w:numPr>
          <w:ilvl w:val="12"/>
          <w:numId w:val="0"/>
        </w:numPr>
        <w:tabs>
          <w:tab w:val="clear" w:pos="567"/>
        </w:tabs>
        <w:ind w:right="-2"/>
        <w:jc w:val="both"/>
        <w:rPr>
          <w:b/>
          <w:bCs/>
          <w:lang w:val="hr-HR"/>
        </w:rPr>
      </w:pPr>
    </w:p>
    <w:p w14:paraId="38C5239B" w14:textId="77777777" w:rsidR="005C5544" w:rsidRPr="006A27C5" w:rsidRDefault="005C5544" w:rsidP="005C5544">
      <w:pPr>
        <w:numPr>
          <w:ilvl w:val="12"/>
          <w:numId w:val="0"/>
        </w:numPr>
        <w:tabs>
          <w:tab w:val="clear" w:pos="567"/>
        </w:tabs>
        <w:ind w:right="-2"/>
        <w:jc w:val="both"/>
        <w:rPr>
          <w:u w:val="single"/>
          <w:lang w:val="hr-HR"/>
        </w:rPr>
      </w:pPr>
      <w:r w:rsidRPr="006A27C5">
        <w:rPr>
          <w:bCs/>
          <w:u w:val="single"/>
          <w:lang w:val="hr-HR"/>
        </w:rPr>
        <w:t>Proizvođači:</w:t>
      </w:r>
    </w:p>
    <w:p w14:paraId="7DF3D5A2" w14:textId="77777777" w:rsidR="005C5544" w:rsidRPr="007B6A6A" w:rsidRDefault="005C5544" w:rsidP="005C5544">
      <w:pPr>
        <w:rPr>
          <w:lang w:val="hr-HR"/>
        </w:rPr>
      </w:pPr>
      <w:r w:rsidRPr="007B6A6A">
        <w:rPr>
          <w:lang w:val="hr-HR"/>
        </w:rPr>
        <w:t>Accord Healthcare Polska Sp.z o.o.</w:t>
      </w:r>
    </w:p>
    <w:p w14:paraId="0E57B060" w14:textId="77777777" w:rsidR="005C5544" w:rsidRPr="007B6A6A" w:rsidRDefault="005C5544" w:rsidP="005C5544">
      <w:pPr>
        <w:rPr>
          <w:lang w:val="hr-HR"/>
        </w:rPr>
      </w:pPr>
      <w:r w:rsidRPr="007B6A6A">
        <w:rPr>
          <w:lang w:val="hr-HR"/>
        </w:rPr>
        <w:t xml:space="preserve">ul. Lutomierska 50, </w:t>
      </w:r>
    </w:p>
    <w:p w14:paraId="5516048D" w14:textId="77777777" w:rsidR="005C5544" w:rsidRPr="007B6A6A" w:rsidRDefault="005C5544" w:rsidP="005C5544">
      <w:pPr>
        <w:rPr>
          <w:lang w:val="hr-HR"/>
        </w:rPr>
      </w:pPr>
      <w:r w:rsidRPr="007B6A6A">
        <w:rPr>
          <w:lang w:val="hr-HR"/>
        </w:rPr>
        <w:t>95-200 Pabianice</w:t>
      </w:r>
    </w:p>
    <w:p w14:paraId="48B97F79" w14:textId="77777777" w:rsidR="005C5544" w:rsidRPr="007B6A6A" w:rsidRDefault="005C5544" w:rsidP="005C5544">
      <w:pPr>
        <w:rPr>
          <w:lang w:val="hr-HR"/>
        </w:rPr>
      </w:pPr>
      <w:r w:rsidRPr="007B6A6A">
        <w:rPr>
          <w:lang w:val="hr-HR"/>
        </w:rPr>
        <w:t>Poljska</w:t>
      </w:r>
    </w:p>
    <w:p w14:paraId="0F5C0E2A" w14:textId="77777777" w:rsidR="005C5544" w:rsidRPr="006A27C5" w:rsidRDefault="005C5544" w:rsidP="005C5544">
      <w:pPr>
        <w:rPr>
          <w:highlight w:val="lightGray"/>
          <w:lang w:val="hr-HR"/>
        </w:rPr>
      </w:pPr>
    </w:p>
    <w:p w14:paraId="5998267E" w14:textId="77777777" w:rsidR="005C5544" w:rsidRPr="006A27C5" w:rsidRDefault="005C5544" w:rsidP="005C5544">
      <w:pPr>
        <w:rPr>
          <w:highlight w:val="lightGray"/>
          <w:lang w:val="hr-HR"/>
        </w:rPr>
      </w:pPr>
      <w:r w:rsidRPr="006A27C5">
        <w:rPr>
          <w:highlight w:val="lightGray"/>
          <w:lang w:val="hr-HR"/>
        </w:rPr>
        <w:t>Ili</w:t>
      </w:r>
    </w:p>
    <w:p w14:paraId="3D098352" w14:textId="77777777" w:rsidR="005C5544" w:rsidRPr="006A27C5" w:rsidRDefault="005C5544" w:rsidP="005C5544">
      <w:pPr>
        <w:keepNext/>
        <w:outlineLvl w:val="2"/>
        <w:rPr>
          <w:bCs/>
          <w:highlight w:val="lightGray"/>
          <w:lang w:val="hr-HR"/>
        </w:rPr>
      </w:pPr>
      <w:r w:rsidRPr="006A27C5">
        <w:rPr>
          <w:bCs/>
          <w:highlight w:val="lightGray"/>
          <w:lang w:val="hr-HR"/>
        </w:rPr>
        <w:t>Laboratori Fundació Dau</w:t>
      </w:r>
    </w:p>
    <w:p w14:paraId="30FFA892" w14:textId="77777777" w:rsidR="005C5544" w:rsidRPr="006A27C5" w:rsidRDefault="005C5544" w:rsidP="005C5544">
      <w:pPr>
        <w:keepNext/>
        <w:outlineLvl w:val="2"/>
        <w:rPr>
          <w:bCs/>
          <w:highlight w:val="lightGray"/>
          <w:lang w:val="hr-HR"/>
        </w:rPr>
      </w:pPr>
      <w:r w:rsidRPr="006A27C5">
        <w:rPr>
          <w:bCs/>
          <w:highlight w:val="lightGray"/>
          <w:lang w:val="hr-HR"/>
        </w:rPr>
        <w:t>C/ C, 12-14 Pol. Ind.</w:t>
      </w:r>
    </w:p>
    <w:p w14:paraId="5AF2C354" w14:textId="77777777" w:rsidR="005C5544" w:rsidRPr="006A27C5" w:rsidRDefault="005C5544" w:rsidP="005C5544">
      <w:pPr>
        <w:rPr>
          <w:bCs/>
          <w:highlight w:val="lightGray"/>
          <w:lang w:val="hr-HR"/>
        </w:rPr>
      </w:pPr>
      <w:r w:rsidRPr="006A27C5">
        <w:rPr>
          <w:bCs/>
          <w:highlight w:val="lightGray"/>
          <w:lang w:val="hr-HR"/>
        </w:rPr>
        <w:t xml:space="preserve">Zona Franca, Barcelona, 08040, </w:t>
      </w:r>
    </w:p>
    <w:p w14:paraId="2E3C42A3" w14:textId="77777777" w:rsidR="005C5544" w:rsidRDefault="005C5544" w:rsidP="005C5544">
      <w:pPr>
        <w:rPr>
          <w:bCs/>
          <w:highlight w:val="lightGray"/>
          <w:lang w:val="hr-HR"/>
        </w:rPr>
      </w:pPr>
      <w:r w:rsidRPr="006A27C5">
        <w:rPr>
          <w:bCs/>
          <w:highlight w:val="lightGray"/>
          <w:lang w:val="hr-HR"/>
        </w:rPr>
        <w:t>Španjolska</w:t>
      </w:r>
    </w:p>
    <w:p w14:paraId="6A8E86BA" w14:textId="186892A5" w:rsidR="001643F7" w:rsidRDefault="001643F7" w:rsidP="005C5544">
      <w:pPr>
        <w:rPr>
          <w:ins w:id="12" w:author="MAH reviewer" w:date="2025-09-08T13:21:00Z"/>
          <w:highlight w:val="lightGray"/>
          <w:lang w:val="hr-HR"/>
        </w:rPr>
      </w:pPr>
    </w:p>
    <w:p w14:paraId="73C19CAB" w14:textId="77777777" w:rsidR="005A128D" w:rsidRPr="005A128D" w:rsidRDefault="005A128D" w:rsidP="005A128D">
      <w:pPr>
        <w:rPr>
          <w:ins w:id="13" w:author="MAH reviewer" w:date="2025-09-08T13:21:00Z"/>
          <w:szCs w:val="22"/>
          <w:highlight w:val="lightGray"/>
          <w:lang w:val="hr-HR"/>
          <w:rPrChange w:id="14" w:author="MAH reviewer" w:date="2025-09-08T13:21:00Z">
            <w:rPr>
              <w:ins w:id="15" w:author="MAH reviewer" w:date="2025-09-08T13:21:00Z"/>
              <w:szCs w:val="22"/>
              <w:lang w:val="hr-HR"/>
            </w:rPr>
          </w:rPrChange>
        </w:rPr>
      </w:pPr>
      <w:ins w:id="16" w:author="MAH reviewer" w:date="2025-09-08T13:21:00Z">
        <w:r w:rsidRPr="005A128D">
          <w:rPr>
            <w:szCs w:val="22"/>
            <w:highlight w:val="lightGray"/>
            <w:lang w:val="hr-HR"/>
            <w:rPrChange w:id="17" w:author="MAH reviewer" w:date="2025-09-08T13:21:00Z">
              <w:rPr>
                <w:szCs w:val="22"/>
                <w:lang w:val="hr-HR"/>
              </w:rPr>
            </w:rPrChange>
          </w:rPr>
          <w:t>Ili</w:t>
        </w:r>
      </w:ins>
    </w:p>
    <w:p w14:paraId="3575DA25" w14:textId="1756B099" w:rsidR="005A128D" w:rsidRPr="005A128D" w:rsidRDefault="005A128D" w:rsidP="005A128D">
      <w:pPr>
        <w:rPr>
          <w:ins w:id="18" w:author="MAH reviewer" w:date="2025-09-08T13:21:00Z"/>
          <w:szCs w:val="22"/>
          <w:highlight w:val="lightGray"/>
          <w:lang w:val="hr-HR"/>
          <w:rPrChange w:id="19" w:author="MAH reviewer" w:date="2025-09-08T13:21:00Z">
            <w:rPr>
              <w:ins w:id="20" w:author="MAH reviewer" w:date="2025-09-08T13:21:00Z"/>
              <w:szCs w:val="22"/>
              <w:lang w:val="hr-HR"/>
            </w:rPr>
          </w:rPrChange>
        </w:rPr>
      </w:pPr>
      <w:ins w:id="21" w:author="MAH reviewer" w:date="2025-09-08T13:21:00Z">
        <w:r w:rsidRPr="005A128D">
          <w:rPr>
            <w:szCs w:val="22"/>
            <w:highlight w:val="lightGray"/>
            <w:lang w:val="hr-HR"/>
            <w:rPrChange w:id="22" w:author="MAH reviewer" w:date="2025-09-08T13:21:00Z">
              <w:rPr>
                <w:szCs w:val="22"/>
                <w:lang w:val="hr-HR"/>
              </w:rPr>
            </w:rPrChange>
          </w:rPr>
          <w:t>Accord Healthcare single member S.A.</w:t>
        </w:r>
      </w:ins>
    </w:p>
    <w:p w14:paraId="053E84DA" w14:textId="77777777" w:rsidR="005A128D" w:rsidRPr="005A128D" w:rsidRDefault="005A128D" w:rsidP="005A128D">
      <w:pPr>
        <w:rPr>
          <w:ins w:id="23" w:author="MAH reviewer" w:date="2025-09-08T13:21:00Z"/>
          <w:szCs w:val="22"/>
          <w:highlight w:val="lightGray"/>
          <w:lang w:val="hr-HR"/>
          <w:rPrChange w:id="24" w:author="MAH reviewer" w:date="2025-09-08T13:21:00Z">
            <w:rPr>
              <w:ins w:id="25" w:author="MAH reviewer" w:date="2025-09-08T13:21:00Z"/>
              <w:szCs w:val="22"/>
              <w:lang w:val="hr-HR"/>
            </w:rPr>
          </w:rPrChange>
        </w:rPr>
      </w:pPr>
      <w:ins w:id="26" w:author="MAH reviewer" w:date="2025-09-08T13:21:00Z">
        <w:r w:rsidRPr="005A128D">
          <w:rPr>
            <w:szCs w:val="22"/>
            <w:highlight w:val="lightGray"/>
            <w:lang w:val="hr-HR"/>
            <w:rPrChange w:id="27" w:author="MAH reviewer" w:date="2025-09-08T13:21:00Z">
              <w:rPr>
                <w:szCs w:val="22"/>
                <w:lang w:val="hr-HR"/>
              </w:rPr>
            </w:rPrChange>
          </w:rPr>
          <w:t xml:space="preserve">64th Km National Road Athens </w:t>
        </w:r>
      </w:ins>
    </w:p>
    <w:p w14:paraId="4A7B56A4" w14:textId="77777777" w:rsidR="005A128D" w:rsidRPr="00B815C3" w:rsidRDefault="005A128D" w:rsidP="005A128D">
      <w:pPr>
        <w:rPr>
          <w:ins w:id="28" w:author="MAH reviewer" w:date="2025-09-08T13:21:00Z"/>
          <w:szCs w:val="22"/>
          <w:lang w:val="hr-HR"/>
        </w:rPr>
      </w:pPr>
      <w:ins w:id="29" w:author="MAH reviewer" w:date="2025-09-08T13:21:00Z">
        <w:r w:rsidRPr="005A128D">
          <w:rPr>
            <w:szCs w:val="22"/>
            <w:highlight w:val="lightGray"/>
            <w:lang w:val="hr-HR"/>
            <w:rPrChange w:id="30" w:author="MAH reviewer" w:date="2025-09-08T13:21:00Z">
              <w:rPr>
                <w:szCs w:val="22"/>
                <w:lang w:val="hr-HR"/>
              </w:rPr>
            </w:rPrChange>
          </w:rPr>
          <w:t>Lamia, Schimatari, 32009, Grčka</w:t>
        </w:r>
      </w:ins>
    </w:p>
    <w:p w14:paraId="7ECE7C0F" w14:textId="77777777" w:rsidR="005A128D" w:rsidRPr="006A27C5" w:rsidRDefault="005A128D" w:rsidP="005C5544">
      <w:pPr>
        <w:rPr>
          <w:highlight w:val="lightGray"/>
          <w:lang w:val="hr-HR"/>
        </w:rPr>
      </w:pPr>
    </w:p>
    <w:p w14:paraId="198002F5" w14:textId="77777777" w:rsidR="00452247" w:rsidRPr="005A128D" w:rsidRDefault="00452247" w:rsidP="0045224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r-HR"/>
        </w:rPr>
      </w:pPr>
      <w:r w:rsidRPr="005A128D">
        <w:rPr>
          <w:noProof/>
          <w:szCs w:val="22"/>
          <w:lang w:val="hr-HR"/>
        </w:rPr>
        <w:t>Za sve informacije o ovom lijeku obratite se lokalnom zastupniku nositelja odobrenja</w:t>
      </w:r>
      <w:r w:rsidRPr="005A128D">
        <w:rPr>
          <w:bCs/>
          <w:noProof/>
          <w:szCs w:val="22"/>
          <w:lang w:val="hr-HR"/>
        </w:rPr>
        <w:t xml:space="preserve"> za stavljanje lijeka u promet</w:t>
      </w:r>
      <w:r w:rsidRPr="005A128D">
        <w:rPr>
          <w:noProof/>
          <w:szCs w:val="22"/>
          <w:lang w:val="hr-HR"/>
        </w:rPr>
        <w:t>:</w:t>
      </w:r>
    </w:p>
    <w:p w14:paraId="0E804B32" w14:textId="77777777" w:rsidR="00452247" w:rsidRDefault="00452247" w:rsidP="001643F7">
      <w:pPr>
        <w:pStyle w:val="Default"/>
        <w:rPr>
          <w:sz w:val="22"/>
          <w:szCs w:val="22"/>
        </w:rPr>
      </w:pPr>
    </w:p>
    <w:p w14:paraId="6928C8CA" w14:textId="5B20A5AA" w:rsidR="001643F7" w:rsidRDefault="001643F7" w:rsidP="001643F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AT / BE / BG / CY / CZ / DE / DK / EE / FI / FR / HR / HU / IE / IS / IT / LT / LV / LU / MT / NL / NO / PT / PL / RO / SE / SI / SK / ES </w:t>
      </w:r>
    </w:p>
    <w:p w14:paraId="5CABE006" w14:textId="77777777" w:rsidR="001643F7" w:rsidRDefault="001643F7" w:rsidP="001643F7">
      <w:pPr>
        <w:pStyle w:val="Default"/>
        <w:rPr>
          <w:sz w:val="22"/>
          <w:szCs w:val="22"/>
        </w:rPr>
      </w:pPr>
    </w:p>
    <w:p w14:paraId="48BE1C92" w14:textId="77777777" w:rsidR="001643F7" w:rsidRDefault="001643F7" w:rsidP="001643F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Accord Healthcare S.L.U. </w:t>
      </w:r>
    </w:p>
    <w:p w14:paraId="405AF770" w14:textId="77777777" w:rsidR="001643F7" w:rsidRPr="005A128D" w:rsidRDefault="001643F7" w:rsidP="001643F7">
      <w:pPr>
        <w:rPr>
          <w:lang w:val="hr-HR"/>
        </w:rPr>
      </w:pPr>
      <w:r w:rsidRPr="005A128D">
        <w:rPr>
          <w:lang w:val="hr-HR"/>
        </w:rPr>
        <w:t xml:space="preserve">Tel: +34 93 301 00 64 </w:t>
      </w:r>
    </w:p>
    <w:p w14:paraId="7CD35AD3" w14:textId="77777777" w:rsidR="001643F7" w:rsidRPr="005A128D" w:rsidRDefault="001643F7" w:rsidP="001643F7">
      <w:pPr>
        <w:rPr>
          <w:lang w:val="hr-HR"/>
        </w:rPr>
      </w:pPr>
    </w:p>
    <w:p w14:paraId="53505A5F" w14:textId="77777777" w:rsidR="001643F7" w:rsidRDefault="001643F7" w:rsidP="001643F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EL </w:t>
      </w:r>
    </w:p>
    <w:p w14:paraId="4CA7C2F5" w14:textId="77777777" w:rsidR="001643F7" w:rsidRDefault="001643F7" w:rsidP="001643F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Win Medica A.E.</w:t>
      </w:r>
    </w:p>
    <w:p w14:paraId="5AEEFFAD" w14:textId="77777777" w:rsidR="001643F7" w:rsidRPr="005A128D" w:rsidRDefault="001643F7" w:rsidP="001643F7">
      <w:pPr>
        <w:rPr>
          <w:highlight w:val="lightGray"/>
          <w:lang w:val="hr-HR"/>
        </w:rPr>
      </w:pPr>
      <w:r w:rsidRPr="005A128D">
        <w:rPr>
          <w:lang w:val="hr-HR"/>
        </w:rPr>
        <w:t xml:space="preserve">Tel: +30 210 7488 821 </w:t>
      </w:r>
    </w:p>
    <w:p w14:paraId="58D527E0" w14:textId="77777777" w:rsidR="00805DA3" w:rsidRPr="006A27C5" w:rsidRDefault="00805DA3" w:rsidP="00EE349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  <w:lang w:val="hr-HR"/>
        </w:rPr>
      </w:pPr>
    </w:p>
    <w:p w14:paraId="0467B337" w14:textId="77777777" w:rsidR="009F7233" w:rsidRPr="006A27C5" w:rsidRDefault="009F7233" w:rsidP="009F723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  <w:lang w:val="hr-HR"/>
        </w:rPr>
      </w:pPr>
      <w:r w:rsidRPr="006A27C5">
        <w:rPr>
          <w:b/>
          <w:szCs w:val="22"/>
          <w:lang w:val="hr-HR"/>
        </w:rPr>
        <w:t xml:space="preserve">Ova uputa je zadnji puta revidirana u </w:t>
      </w:r>
      <w:r w:rsidRPr="006A27C5">
        <w:rPr>
          <w:bCs/>
          <w:szCs w:val="22"/>
          <w:lang w:val="hr-HR"/>
        </w:rPr>
        <w:t>{MM/GGGG}.</w:t>
      </w:r>
      <w:r w:rsidRPr="006A27C5">
        <w:rPr>
          <w:szCs w:val="22"/>
          <w:lang w:val="hr-HR"/>
        </w:rPr>
        <w:t xml:space="preserve"> </w:t>
      </w:r>
    </w:p>
    <w:p w14:paraId="1952FB9B" w14:textId="77777777" w:rsidR="009F7233" w:rsidRPr="006A27C5" w:rsidRDefault="009F7233" w:rsidP="009F7233">
      <w:pPr>
        <w:numPr>
          <w:ilvl w:val="12"/>
          <w:numId w:val="0"/>
        </w:numPr>
        <w:spacing w:line="240" w:lineRule="auto"/>
        <w:ind w:right="-2"/>
        <w:rPr>
          <w:i/>
          <w:szCs w:val="22"/>
          <w:lang w:val="hr-HR"/>
        </w:rPr>
      </w:pPr>
    </w:p>
    <w:p w14:paraId="1F8B2CBF" w14:textId="77777777" w:rsidR="00E319F9" w:rsidRDefault="00E319F9" w:rsidP="009F7233">
      <w:pPr>
        <w:numPr>
          <w:ilvl w:val="12"/>
          <w:numId w:val="0"/>
        </w:numPr>
        <w:spacing w:line="240" w:lineRule="auto"/>
        <w:ind w:right="-2"/>
        <w:rPr>
          <w:b/>
          <w:iCs/>
          <w:szCs w:val="22"/>
          <w:lang w:val="hr-HR"/>
        </w:rPr>
      </w:pPr>
      <w:r w:rsidRPr="00797C0D">
        <w:rPr>
          <w:b/>
          <w:iCs/>
          <w:szCs w:val="22"/>
          <w:lang w:val="hr-HR"/>
        </w:rPr>
        <w:t>Ostali izvori informacija</w:t>
      </w:r>
    </w:p>
    <w:p w14:paraId="39406125" w14:textId="77777777" w:rsidR="00574CDB" w:rsidRPr="00797C0D" w:rsidRDefault="00574CDB" w:rsidP="009F7233">
      <w:pPr>
        <w:numPr>
          <w:ilvl w:val="12"/>
          <w:numId w:val="0"/>
        </w:numPr>
        <w:spacing w:line="240" w:lineRule="auto"/>
        <w:ind w:right="-2"/>
        <w:rPr>
          <w:b/>
          <w:iCs/>
          <w:szCs w:val="22"/>
          <w:lang w:val="hr-HR"/>
        </w:rPr>
      </w:pPr>
    </w:p>
    <w:p w14:paraId="75DBA666" w14:textId="5F2550AB" w:rsidR="009F7233" w:rsidRPr="006A27C5" w:rsidRDefault="009F7233" w:rsidP="009F7233">
      <w:pPr>
        <w:numPr>
          <w:ilvl w:val="12"/>
          <w:numId w:val="0"/>
        </w:numPr>
        <w:spacing w:line="240" w:lineRule="auto"/>
        <w:ind w:right="-2"/>
        <w:rPr>
          <w:szCs w:val="22"/>
          <w:lang w:val="hr-HR"/>
        </w:rPr>
      </w:pPr>
      <w:r w:rsidRPr="006A27C5">
        <w:rPr>
          <w:iCs/>
          <w:szCs w:val="22"/>
          <w:lang w:val="hr-HR"/>
        </w:rPr>
        <w:lastRenderedPageBreak/>
        <w:t xml:space="preserve">Detaljne informacije o ovom lijeku dostupne su na </w:t>
      </w:r>
      <w:r w:rsidR="00E319F9" w:rsidRPr="006A27C5">
        <w:rPr>
          <w:iCs/>
          <w:szCs w:val="22"/>
          <w:lang w:val="hr-HR"/>
        </w:rPr>
        <w:t>internetskoj</w:t>
      </w:r>
      <w:r w:rsidRPr="006A27C5">
        <w:rPr>
          <w:iCs/>
          <w:szCs w:val="22"/>
          <w:lang w:val="hr-HR"/>
        </w:rPr>
        <w:t xml:space="preserve"> stranici Europske agencije za lijekove: </w:t>
      </w:r>
      <w:hyperlink r:id="rId15" w:history="1">
        <w:r w:rsidR="001643F7" w:rsidRPr="001643F7">
          <w:rPr>
            <w:rStyle w:val="Hyperlink"/>
            <w:lang w:val="hr-HR"/>
          </w:rPr>
          <w:t>https://www.ema.europa.eu</w:t>
        </w:r>
      </w:hyperlink>
      <w:r w:rsidRPr="006A27C5">
        <w:rPr>
          <w:iCs/>
          <w:szCs w:val="22"/>
          <w:lang w:val="hr-HR"/>
        </w:rPr>
        <w:t xml:space="preserve"> </w:t>
      </w:r>
    </w:p>
    <w:p w14:paraId="068B8EB8" w14:textId="77777777" w:rsidR="000214D9" w:rsidRPr="006A27C5" w:rsidRDefault="000214D9" w:rsidP="00EE349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r-HR"/>
        </w:rPr>
      </w:pPr>
    </w:p>
    <w:p w14:paraId="32EEDF78" w14:textId="77777777" w:rsidR="000214D9" w:rsidRPr="006A27C5" w:rsidRDefault="000214D9" w:rsidP="00EE3498">
      <w:pPr>
        <w:numPr>
          <w:ilvl w:val="12"/>
          <w:numId w:val="0"/>
        </w:numPr>
        <w:tabs>
          <w:tab w:val="left" w:pos="2657"/>
        </w:tabs>
        <w:spacing w:line="240" w:lineRule="auto"/>
        <w:ind w:right="-28"/>
        <w:rPr>
          <w:szCs w:val="22"/>
          <w:lang w:val="hr-HR"/>
        </w:rPr>
      </w:pPr>
    </w:p>
    <w:p w14:paraId="10FFC208" w14:textId="77777777" w:rsidR="00B02A25" w:rsidRPr="006A27C5" w:rsidRDefault="00B02A25" w:rsidP="00EE3498">
      <w:pPr>
        <w:numPr>
          <w:ilvl w:val="12"/>
          <w:numId w:val="0"/>
        </w:numPr>
        <w:tabs>
          <w:tab w:val="left" w:pos="2657"/>
        </w:tabs>
        <w:spacing w:line="240" w:lineRule="auto"/>
        <w:ind w:left="-37" w:right="-28"/>
        <w:rPr>
          <w:b/>
          <w:szCs w:val="22"/>
          <w:lang w:val="hr-HR"/>
        </w:rPr>
      </w:pPr>
      <w:r w:rsidRPr="006A27C5">
        <w:rPr>
          <w:b/>
          <w:szCs w:val="22"/>
          <w:lang w:val="hr-HR"/>
        </w:rPr>
        <w:br w:type="page"/>
      </w:r>
      <w:r w:rsidR="000214D9" w:rsidRPr="006A27C5">
        <w:rPr>
          <w:b/>
          <w:szCs w:val="22"/>
          <w:lang w:val="hr-HR"/>
        </w:rPr>
        <w:lastRenderedPageBreak/>
        <w:t xml:space="preserve">Sljedeće informacije namijenjene su samo </w:t>
      </w:r>
      <w:r w:rsidR="00D5726B" w:rsidRPr="006A27C5">
        <w:rPr>
          <w:b/>
          <w:szCs w:val="22"/>
          <w:lang w:val="hr-HR"/>
        </w:rPr>
        <w:t xml:space="preserve">zdravstvenim </w:t>
      </w:r>
      <w:r w:rsidR="0038060F" w:rsidRPr="006A27C5">
        <w:rPr>
          <w:b/>
          <w:szCs w:val="22"/>
          <w:lang w:val="hr-HR"/>
        </w:rPr>
        <w:t>radnicima</w:t>
      </w:r>
      <w:r w:rsidR="00B75839" w:rsidRPr="006A27C5">
        <w:rPr>
          <w:b/>
          <w:szCs w:val="22"/>
          <w:lang w:val="hr-HR"/>
        </w:rPr>
        <w:t>:</w:t>
      </w:r>
    </w:p>
    <w:p w14:paraId="3EC372AA" w14:textId="77777777" w:rsidR="00B02A25" w:rsidRPr="006A27C5" w:rsidRDefault="00B02A25" w:rsidP="00EE3498">
      <w:pPr>
        <w:numPr>
          <w:ilvl w:val="12"/>
          <w:numId w:val="0"/>
        </w:numPr>
        <w:tabs>
          <w:tab w:val="left" w:pos="2657"/>
        </w:tabs>
        <w:spacing w:line="240" w:lineRule="auto"/>
        <w:ind w:left="-37" w:right="-28"/>
        <w:rPr>
          <w:b/>
          <w:szCs w:val="22"/>
          <w:lang w:val="hr-HR"/>
        </w:rPr>
      </w:pPr>
    </w:p>
    <w:p w14:paraId="6B12C1B7" w14:textId="77777777" w:rsidR="00B75839" w:rsidRPr="006A27C5" w:rsidRDefault="00B75839" w:rsidP="00EE3498">
      <w:pPr>
        <w:numPr>
          <w:ilvl w:val="12"/>
          <w:numId w:val="0"/>
        </w:numPr>
        <w:tabs>
          <w:tab w:val="left" w:pos="2657"/>
        </w:tabs>
        <w:spacing w:line="240" w:lineRule="auto"/>
        <w:ind w:left="-37" w:right="-28"/>
        <w:rPr>
          <w:b/>
          <w:szCs w:val="22"/>
          <w:lang w:val="hr-HR"/>
        </w:rPr>
      </w:pPr>
      <w:r w:rsidRPr="006A27C5">
        <w:rPr>
          <w:b/>
          <w:bCs/>
          <w:iCs/>
          <w:szCs w:val="22"/>
          <w:lang w:val="hr-HR"/>
        </w:rPr>
        <w:t xml:space="preserve">Upute za upotrebu i rukovanje </w:t>
      </w:r>
      <w:r w:rsidRPr="006A27C5">
        <w:rPr>
          <w:bCs/>
          <w:iCs/>
          <w:szCs w:val="22"/>
          <w:lang w:val="hr-HR"/>
        </w:rPr>
        <w:t>(</w:t>
      </w:r>
      <w:r w:rsidRPr="006A27C5">
        <w:rPr>
          <w:iCs/>
          <w:szCs w:val="22"/>
          <w:lang w:val="hr-HR"/>
        </w:rPr>
        <w:t>vidjeti također</w:t>
      </w:r>
      <w:r w:rsidRPr="006A27C5">
        <w:rPr>
          <w:b/>
          <w:bCs/>
          <w:iCs/>
          <w:szCs w:val="22"/>
          <w:lang w:val="hr-HR"/>
        </w:rPr>
        <w:t xml:space="preserve"> 3. </w:t>
      </w:r>
      <w:r w:rsidR="0016716F" w:rsidRPr="006A27C5">
        <w:rPr>
          <w:b/>
          <w:bCs/>
          <w:iCs/>
          <w:szCs w:val="22"/>
          <w:lang w:val="hr-HR"/>
        </w:rPr>
        <w:t xml:space="preserve">Kako primjenjivati </w:t>
      </w:r>
      <w:r w:rsidR="007367C8" w:rsidRPr="006A27C5">
        <w:rPr>
          <w:b/>
          <w:bCs/>
          <w:iCs/>
          <w:szCs w:val="22"/>
          <w:lang w:val="hr-HR"/>
        </w:rPr>
        <w:t>Tigeciklin</w:t>
      </w:r>
      <w:r w:rsidR="001A627C" w:rsidRPr="006A27C5">
        <w:rPr>
          <w:b/>
          <w:bCs/>
          <w:iCs/>
          <w:szCs w:val="22"/>
          <w:lang w:val="hr-HR"/>
        </w:rPr>
        <w:t xml:space="preserve"> Accord</w:t>
      </w:r>
      <w:r w:rsidRPr="006A27C5">
        <w:rPr>
          <w:b/>
          <w:bCs/>
          <w:iCs/>
          <w:szCs w:val="22"/>
          <w:lang w:val="hr-HR"/>
        </w:rPr>
        <w:t xml:space="preserve"> </w:t>
      </w:r>
      <w:r w:rsidRPr="006A27C5">
        <w:rPr>
          <w:iCs/>
          <w:szCs w:val="22"/>
          <w:lang w:val="hr-HR"/>
        </w:rPr>
        <w:t>u ovoj uputi</w:t>
      </w:r>
      <w:r w:rsidRPr="006A27C5">
        <w:rPr>
          <w:bCs/>
          <w:iCs/>
          <w:szCs w:val="22"/>
          <w:lang w:val="hr-HR"/>
        </w:rPr>
        <w:t>)</w:t>
      </w:r>
    </w:p>
    <w:p w14:paraId="499E8124" w14:textId="77777777" w:rsidR="00B02A25" w:rsidRPr="006A27C5" w:rsidRDefault="00B02A25" w:rsidP="00EE3498">
      <w:pPr>
        <w:widowControl w:val="0"/>
        <w:tabs>
          <w:tab w:val="clear" w:pos="567"/>
        </w:tabs>
        <w:spacing w:line="240" w:lineRule="auto"/>
        <w:rPr>
          <w:szCs w:val="22"/>
          <w:lang w:val="hr-HR"/>
        </w:rPr>
      </w:pPr>
    </w:p>
    <w:p w14:paraId="60CD1F10" w14:textId="77777777" w:rsidR="00B75839" w:rsidRPr="006A27C5" w:rsidRDefault="00700AD6" w:rsidP="00EE3498">
      <w:pPr>
        <w:widowControl w:val="0"/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P</w:t>
      </w:r>
      <w:r w:rsidR="005A7488" w:rsidRPr="006A27C5">
        <w:rPr>
          <w:szCs w:val="22"/>
          <w:lang w:val="hr-HR"/>
        </w:rPr>
        <w:t xml:space="preserve">rašak </w:t>
      </w:r>
      <w:r w:rsidRPr="006A27C5">
        <w:rPr>
          <w:szCs w:val="22"/>
          <w:lang w:val="hr-HR"/>
        </w:rPr>
        <w:t xml:space="preserve">se </w:t>
      </w:r>
      <w:r w:rsidR="005A7488" w:rsidRPr="006A27C5">
        <w:rPr>
          <w:szCs w:val="22"/>
          <w:lang w:val="hr-HR"/>
        </w:rPr>
        <w:t>mora pripremiti s 5,3 </w:t>
      </w:r>
      <w:r w:rsidR="00B75839" w:rsidRPr="006A27C5">
        <w:rPr>
          <w:szCs w:val="22"/>
          <w:lang w:val="hr-HR"/>
        </w:rPr>
        <w:t xml:space="preserve">ml otopine natrijevog klorida </w:t>
      </w:r>
      <w:r w:rsidR="005A7488" w:rsidRPr="006A27C5">
        <w:rPr>
          <w:szCs w:val="22"/>
          <w:lang w:val="hr-HR"/>
        </w:rPr>
        <w:t>9 </w:t>
      </w:r>
      <w:r w:rsidR="00B75839" w:rsidRPr="006A27C5">
        <w:rPr>
          <w:szCs w:val="22"/>
          <w:lang w:val="hr-HR"/>
        </w:rPr>
        <w:t xml:space="preserve">mg/ml (0,9%-tnom otopinom) za injekciju, otopinom glukoze 50 mg/ml (5%) za injekciju ili otopinom </w:t>
      </w:r>
      <w:r w:rsidR="00904E70" w:rsidRPr="006A27C5">
        <w:rPr>
          <w:szCs w:val="22"/>
          <w:lang w:val="hr-HR"/>
        </w:rPr>
        <w:t xml:space="preserve">za injekciju </w:t>
      </w:r>
      <w:r w:rsidR="00B75839" w:rsidRPr="006A27C5">
        <w:rPr>
          <w:szCs w:val="22"/>
          <w:lang w:val="hr-HR"/>
        </w:rPr>
        <w:t xml:space="preserve">Ringerovog laktata, kako bi se postigla koncentracija tigeciklina od 10 mg/ml. Bočicu treba nježno </w:t>
      </w:r>
      <w:r w:rsidR="00BE10BF" w:rsidRPr="006A27C5">
        <w:rPr>
          <w:szCs w:val="22"/>
          <w:lang w:val="hr-HR"/>
        </w:rPr>
        <w:t xml:space="preserve">vrtjeti </w:t>
      </w:r>
      <w:r w:rsidR="00B75839" w:rsidRPr="006A27C5">
        <w:rPr>
          <w:szCs w:val="22"/>
          <w:lang w:val="hr-HR"/>
        </w:rPr>
        <w:t>sve dok se djelatna tvar ne otopi. Nakon toga s</w:t>
      </w:r>
      <w:r w:rsidR="005A7488" w:rsidRPr="006A27C5">
        <w:rPr>
          <w:szCs w:val="22"/>
          <w:lang w:val="hr-HR"/>
        </w:rPr>
        <w:t>e odmah iz bočice mora izvući 5 </w:t>
      </w:r>
      <w:r w:rsidR="00B75839" w:rsidRPr="006A27C5">
        <w:rPr>
          <w:szCs w:val="22"/>
          <w:lang w:val="hr-HR"/>
        </w:rPr>
        <w:t>ml pripremljene otopine i dodati u vrećicu</w:t>
      </w:r>
      <w:r w:rsidR="005A7488" w:rsidRPr="006A27C5">
        <w:rPr>
          <w:szCs w:val="22"/>
          <w:lang w:val="hr-HR"/>
        </w:rPr>
        <w:t xml:space="preserve"> za intravensku infuziju od 100 </w:t>
      </w:r>
      <w:r w:rsidR="00B75839" w:rsidRPr="006A27C5">
        <w:rPr>
          <w:szCs w:val="22"/>
          <w:lang w:val="hr-HR"/>
        </w:rPr>
        <w:t>ml ili neki drugi prikladni infuzijski spremnik (npr. staklenu bocu).</w:t>
      </w:r>
    </w:p>
    <w:p w14:paraId="382D929D" w14:textId="77777777" w:rsidR="00B75839" w:rsidRPr="006A27C5" w:rsidRDefault="00B75839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475E56CB" w14:textId="77777777" w:rsidR="00B75839" w:rsidRPr="006A27C5" w:rsidRDefault="00B75839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 xml:space="preserve">Za dozu od 100 mg, pripremite </w:t>
      </w:r>
      <w:r w:rsidR="00EC1771" w:rsidRPr="006A27C5">
        <w:rPr>
          <w:szCs w:val="22"/>
          <w:lang w:val="hr-HR"/>
        </w:rPr>
        <w:t xml:space="preserve">za primjenu koristeći </w:t>
      </w:r>
      <w:r w:rsidRPr="006A27C5">
        <w:rPr>
          <w:szCs w:val="22"/>
          <w:lang w:val="hr-HR"/>
        </w:rPr>
        <w:t>dvije bočice u infuzijsk</w:t>
      </w:r>
      <w:r w:rsidR="00D828B2" w:rsidRPr="006A27C5">
        <w:rPr>
          <w:szCs w:val="22"/>
          <w:lang w:val="hr-HR"/>
        </w:rPr>
        <w:t>u</w:t>
      </w:r>
      <w:r w:rsidRPr="006A27C5">
        <w:rPr>
          <w:szCs w:val="22"/>
          <w:lang w:val="hr-HR"/>
        </w:rPr>
        <w:t xml:space="preserve"> vrećic</w:t>
      </w:r>
      <w:r w:rsidR="00D828B2" w:rsidRPr="006A27C5">
        <w:rPr>
          <w:szCs w:val="22"/>
          <w:lang w:val="hr-HR"/>
        </w:rPr>
        <w:t>u</w:t>
      </w:r>
      <w:r w:rsidRPr="006A27C5">
        <w:rPr>
          <w:szCs w:val="22"/>
          <w:lang w:val="hr-HR"/>
        </w:rPr>
        <w:t xml:space="preserve"> od 100 ml ili nek</w:t>
      </w:r>
      <w:r w:rsidR="00D828B2" w:rsidRPr="006A27C5">
        <w:rPr>
          <w:szCs w:val="22"/>
          <w:lang w:val="hr-HR"/>
        </w:rPr>
        <w:t>i</w:t>
      </w:r>
      <w:r w:rsidRPr="006A27C5">
        <w:rPr>
          <w:szCs w:val="22"/>
          <w:lang w:val="hr-HR"/>
        </w:rPr>
        <w:t xml:space="preserve"> drug</w:t>
      </w:r>
      <w:r w:rsidR="00D828B2" w:rsidRPr="006A27C5">
        <w:rPr>
          <w:szCs w:val="22"/>
          <w:lang w:val="hr-HR"/>
        </w:rPr>
        <w:t>i</w:t>
      </w:r>
      <w:r w:rsidRPr="006A27C5">
        <w:rPr>
          <w:szCs w:val="22"/>
          <w:lang w:val="hr-HR"/>
        </w:rPr>
        <w:t xml:space="preserve"> prikladn</w:t>
      </w:r>
      <w:r w:rsidR="00D828B2" w:rsidRPr="006A27C5">
        <w:rPr>
          <w:szCs w:val="22"/>
          <w:lang w:val="hr-HR"/>
        </w:rPr>
        <w:t>i</w:t>
      </w:r>
      <w:r w:rsidRPr="006A27C5">
        <w:rPr>
          <w:szCs w:val="22"/>
          <w:lang w:val="hr-HR"/>
        </w:rPr>
        <w:t xml:space="preserve"> infuzijsk</w:t>
      </w:r>
      <w:r w:rsidR="00D828B2" w:rsidRPr="006A27C5">
        <w:rPr>
          <w:szCs w:val="22"/>
          <w:lang w:val="hr-HR"/>
        </w:rPr>
        <w:t>i</w:t>
      </w:r>
      <w:r w:rsidRPr="006A27C5">
        <w:rPr>
          <w:szCs w:val="22"/>
          <w:lang w:val="hr-HR"/>
        </w:rPr>
        <w:t xml:space="preserve"> spremnik (npr. staklen</w:t>
      </w:r>
      <w:r w:rsidR="00D828B2" w:rsidRPr="006A27C5">
        <w:rPr>
          <w:szCs w:val="22"/>
          <w:lang w:val="hr-HR"/>
        </w:rPr>
        <w:t>u</w:t>
      </w:r>
      <w:r w:rsidRPr="006A27C5">
        <w:rPr>
          <w:szCs w:val="22"/>
          <w:lang w:val="hr-HR"/>
        </w:rPr>
        <w:t xml:space="preserve"> bocu). </w:t>
      </w:r>
    </w:p>
    <w:p w14:paraId="093487B6" w14:textId="77777777" w:rsidR="00B75839" w:rsidRPr="006A27C5" w:rsidRDefault="00B75839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3F46FC0D" w14:textId="77777777" w:rsidR="00F63103" w:rsidRPr="006A27C5" w:rsidRDefault="00B75839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Napomena: Boč</w:t>
      </w:r>
      <w:r w:rsidR="005A7488" w:rsidRPr="006A27C5">
        <w:rPr>
          <w:szCs w:val="22"/>
          <w:lang w:val="hr-HR"/>
        </w:rPr>
        <w:t>ica sadrži višak od 6%. Stoga 5 </w:t>
      </w:r>
      <w:r w:rsidRPr="006A27C5">
        <w:rPr>
          <w:szCs w:val="22"/>
          <w:lang w:val="hr-HR"/>
        </w:rPr>
        <w:t xml:space="preserve">ml pripremljene otopine odgovara 50 mg djelatne tvari. Pripremljena otopina trebala bi biti žute do narančaste boje; ukoliko to nije slučaj, otopinu treba </w:t>
      </w:r>
      <w:r w:rsidR="00F63103" w:rsidRPr="006A27C5">
        <w:rPr>
          <w:szCs w:val="22"/>
          <w:lang w:val="hr-HR"/>
        </w:rPr>
        <w:t>od</w:t>
      </w:r>
      <w:r w:rsidR="00610FDA" w:rsidRPr="006A27C5">
        <w:rPr>
          <w:szCs w:val="22"/>
          <w:lang w:val="hr-HR"/>
        </w:rPr>
        <w:t>baciti</w:t>
      </w:r>
      <w:r w:rsidRPr="006A27C5">
        <w:rPr>
          <w:szCs w:val="22"/>
          <w:lang w:val="hr-HR"/>
        </w:rPr>
        <w:t xml:space="preserve">. </w:t>
      </w:r>
      <w:r w:rsidR="00F63103" w:rsidRPr="006A27C5">
        <w:rPr>
          <w:szCs w:val="22"/>
          <w:lang w:val="hr-HR"/>
        </w:rPr>
        <w:t>Parenteralne lijekove treba, prije primjene, vizualno pregledati da ne sadrže čestice ili da nisu promijenili boju (npr. zeleno ili crno).</w:t>
      </w:r>
    </w:p>
    <w:p w14:paraId="21405BA3" w14:textId="77777777" w:rsidR="00B75839" w:rsidRPr="006A27C5" w:rsidRDefault="00B75839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3D0838AF" w14:textId="77777777" w:rsidR="00B02A25" w:rsidRPr="006A27C5" w:rsidRDefault="00B75839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T</w:t>
      </w:r>
      <w:r w:rsidR="000F10B9" w:rsidRPr="006A27C5">
        <w:rPr>
          <w:szCs w:val="22"/>
          <w:lang w:val="hr-HR"/>
        </w:rPr>
        <w:t xml:space="preserve">igeciklin se mora davati </w:t>
      </w:r>
      <w:r w:rsidRPr="006A27C5">
        <w:rPr>
          <w:szCs w:val="22"/>
          <w:lang w:val="hr-HR"/>
        </w:rPr>
        <w:t>intravenski kroz zasebnu liniju ili Y-liniju. Ukoliko se koristi ista intravenska linija za sekvencijalnu infuziju nekoliko djelatnih tvari, liniju je potrebno isprati p</w:t>
      </w:r>
      <w:r w:rsidR="005F4FDD" w:rsidRPr="006A27C5">
        <w:rPr>
          <w:szCs w:val="22"/>
          <w:lang w:val="hr-HR"/>
        </w:rPr>
        <w:t xml:space="preserve">rije i poslije infuzije </w:t>
      </w:r>
      <w:r w:rsidR="000F10B9" w:rsidRPr="006A27C5">
        <w:rPr>
          <w:szCs w:val="22"/>
          <w:lang w:val="hr-HR"/>
        </w:rPr>
        <w:t>tigeciklina</w:t>
      </w:r>
      <w:r w:rsidRPr="006A27C5">
        <w:rPr>
          <w:szCs w:val="22"/>
          <w:lang w:val="hr-HR"/>
        </w:rPr>
        <w:t xml:space="preserve">, bilo s otopinom natrijevog klorida </w:t>
      </w:r>
      <w:r w:rsidR="005F4FDD" w:rsidRPr="006A27C5">
        <w:rPr>
          <w:szCs w:val="22"/>
          <w:lang w:val="hr-HR"/>
        </w:rPr>
        <w:t xml:space="preserve">od </w:t>
      </w:r>
      <w:r w:rsidR="005A7488" w:rsidRPr="006A27C5">
        <w:rPr>
          <w:szCs w:val="22"/>
          <w:lang w:val="hr-HR"/>
        </w:rPr>
        <w:t>9 </w:t>
      </w:r>
      <w:r w:rsidRPr="006A27C5">
        <w:rPr>
          <w:szCs w:val="22"/>
          <w:lang w:val="hr-HR"/>
        </w:rPr>
        <w:t xml:space="preserve">mg/ml (0,9%) za injekciju ili s otopinom glukoze </w:t>
      </w:r>
      <w:r w:rsidR="005F4FDD" w:rsidRPr="006A27C5">
        <w:rPr>
          <w:szCs w:val="22"/>
          <w:lang w:val="hr-HR"/>
        </w:rPr>
        <w:t xml:space="preserve">od </w:t>
      </w:r>
      <w:r w:rsidRPr="006A27C5">
        <w:rPr>
          <w:szCs w:val="22"/>
          <w:lang w:val="hr-HR"/>
        </w:rPr>
        <w:t>50</w:t>
      </w:r>
      <w:r w:rsidR="005A7488" w:rsidRPr="006A27C5">
        <w:rPr>
          <w:szCs w:val="22"/>
          <w:lang w:val="hr-HR"/>
        </w:rPr>
        <w:t> </w:t>
      </w:r>
      <w:r w:rsidRPr="006A27C5">
        <w:rPr>
          <w:szCs w:val="22"/>
          <w:lang w:val="hr-HR"/>
        </w:rPr>
        <w:t>mg/ml (5%) za injekciju. Infuzijska otopina koja se primjenjuje treba biti kompatibilna s tigeciklinom i drugim lijekovima koji se daju u zajedničkoj liniji.</w:t>
      </w:r>
    </w:p>
    <w:p w14:paraId="7F735B73" w14:textId="77777777" w:rsidR="00B02A25" w:rsidRPr="006A27C5" w:rsidRDefault="00B02A25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07884EBB" w14:textId="77777777" w:rsidR="00B02A25" w:rsidRPr="006A27C5" w:rsidRDefault="00B75839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Kompatibilne intravenske otopine uključuju: natrijev klorid 9 mg/ml (0,9%) otopina za injekciju,</w:t>
      </w:r>
      <w:r w:rsidRPr="006A27C5">
        <w:rPr>
          <w:bCs/>
          <w:szCs w:val="22"/>
          <w:lang w:val="hr-HR"/>
        </w:rPr>
        <w:t xml:space="preserve"> glukoza 50 mg/ml (5%) otopina za injekciju i otopin</w:t>
      </w:r>
      <w:r w:rsidR="00904E70" w:rsidRPr="006A27C5">
        <w:rPr>
          <w:bCs/>
          <w:szCs w:val="22"/>
          <w:lang w:val="hr-HR"/>
        </w:rPr>
        <w:t>a za injekciju</w:t>
      </w:r>
      <w:r w:rsidRPr="006A27C5">
        <w:rPr>
          <w:bCs/>
          <w:szCs w:val="22"/>
          <w:lang w:val="hr-HR"/>
        </w:rPr>
        <w:t xml:space="preserve"> Ringerovog laktata.</w:t>
      </w:r>
    </w:p>
    <w:p w14:paraId="13410A78" w14:textId="77777777" w:rsidR="00B02A25" w:rsidRPr="006A27C5" w:rsidRDefault="00B02A25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413B495A" w14:textId="77777777" w:rsidR="00B02A25" w:rsidRPr="006A27C5" w:rsidRDefault="00B75839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szCs w:val="22"/>
          <w:lang w:val="hr-HR"/>
        </w:rPr>
        <w:t>U slučaju primjene kroz Y-liniju, dok</w:t>
      </w:r>
      <w:r w:rsidR="00314AFD" w:rsidRPr="006A27C5">
        <w:rPr>
          <w:szCs w:val="22"/>
          <w:lang w:val="hr-HR"/>
        </w:rPr>
        <w:t xml:space="preserve">azana je kompatibilnost </w:t>
      </w:r>
      <w:r w:rsidR="000F10B9" w:rsidRPr="006A27C5">
        <w:rPr>
          <w:szCs w:val="22"/>
          <w:lang w:val="hr-HR"/>
        </w:rPr>
        <w:t>tigeciklina</w:t>
      </w:r>
      <w:r w:rsidRPr="006A27C5">
        <w:rPr>
          <w:szCs w:val="22"/>
          <w:lang w:val="hr-HR"/>
        </w:rPr>
        <w:t xml:space="preserve"> razr</w:t>
      </w:r>
      <w:r w:rsidR="005F4FDD" w:rsidRPr="006A27C5">
        <w:rPr>
          <w:szCs w:val="22"/>
          <w:lang w:val="hr-HR"/>
        </w:rPr>
        <w:t>i</w:t>
      </w:r>
      <w:r w:rsidRPr="006A27C5">
        <w:rPr>
          <w:szCs w:val="22"/>
          <w:lang w:val="hr-HR"/>
        </w:rPr>
        <w:t>jeđenog u 0,9%-tnoj otopini natrijevog klorida sa sljedećim lijekovima ili otapalima: amikacin, dobutamin, dopamin</w:t>
      </w:r>
      <w:r w:rsidR="00BE10BF" w:rsidRPr="006A27C5">
        <w:rPr>
          <w:szCs w:val="22"/>
          <w:lang w:val="hr-HR"/>
        </w:rPr>
        <w:t>klorid</w:t>
      </w:r>
      <w:r w:rsidRPr="006A27C5">
        <w:rPr>
          <w:szCs w:val="22"/>
          <w:lang w:val="hr-HR"/>
        </w:rPr>
        <w:t xml:space="preserve">, gentamicin, haloperidol, </w:t>
      </w:r>
      <w:r w:rsidR="00904E70" w:rsidRPr="006A27C5">
        <w:rPr>
          <w:szCs w:val="22"/>
          <w:lang w:val="hr-HR"/>
        </w:rPr>
        <w:t xml:space="preserve">otopina </w:t>
      </w:r>
      <w:r w:rsidRPr="006A27C5">
        <w:rPr>
          <w:szCs w:val="22"/>
          <w:lang w:val="hr-HR"/>
        </w:rPr>
        <w:t>Ringer</w:t>
      </w:r>
      <w:r w:rsidR="00BE10BF" w:rsidRPr="006A27C5">
        <w:rPr>
          <w:szCs w:val="22"/>
          <w:lang w:val="hr-HR"/>
        </w:rPr>
        <w:t>ov</w:t>
      </w:r>
      <w:r w:rsidR="00904E70" w:rsidRPr="006A27C5">
        <w:rPr>
          <w:szCs w:val="22"/>
          <w:lang w:val="hr-HR"/>
        </w:rPr>
        <w:t>og</w:t>
      </w:r>
      <w:r w:rsidR="00BE10BF" w:rsidRPr="006A27C5">
        <w:rPr>
          <w:szCs w:val="22"/>
          <w:lang w:val="hr-HR"/>
        </w:rPr>
        <w:t xml:space="preserve"> </w:t>
      </w:r>
      <w:r w:rsidRPr="006A27C5">
        <w:rPr>
          <w:szCs w:val="22"/>
          <w:lang w:val="hr-HR"/>
        </w:rPr>
        <w:t>laktat</w:t>
      </w:r>
      <w:r w:rsidR="00904E70" w:rsidRPr="006A27C5">
        <w:rPr>
          <w:szCs w:val="22"/>
          <w:lang w:val="hr-HR"/>
        </w:rPr>
        <w:t>a</w:t>
      </w:r>
      <w:r w:rsidRPr="006A27C5">
        <w:rPr>
          <w:szCs w:val="22"/>
          <w:lang w:val="hr-HR"/>
        </w:rPr>
        <w:t>, lidokain</w:t>
      </w:r>
      <w:r w:rsidR="00BE10BF" w:rsidRPr="006A27C5">
        <w:rPr>
          <w:szCs w:val="22"/>
          <w:lang w:val="hr-HR"/>
        </w:rPr>
        <w:t>klorid</w:t>
      </w:r>
      <w:r w:rsidRPr="006A27C5">
        <w:rPr>
          <w:szCs w:val="22"/>
          <w:lang w:val="hr-HR"/>
        </w:rPr>
        <w:t>, metoklopramid, morfin, norepinefrin, piperacilin/tazobaktam (EDTA formulacija), kalijev klorid, propofol, ranitidin</w:t>
      </w:r>
      <w:r w:rsidR="00BE10BF" w:rsidRPr="006A27C5">
        <w:rPr>
          <w:szCs w:val="22"/>
          <w:lang w:val="hr-HR"/>
        </w:rPr>
        <w:t>klorid</w:t>
      </w:r>
      <w:r w:rsidRPr="006A27C5">
        <w:rPr>
          <w:szCs w:val="22"/>
          <w:lang w:val="hr-HR"/>
        </w:rPr>
        <w:t>, teofilin i tobramicin.</w:t>
      </w:r>
    </w:p>
    <w:p w14:paraId="1A79DE89" w14:textId="77777777" w:rsidR="00B02A25" w:rsidRPr="006A27C5" w:rsidRDefault="00B02A25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505AE345" w14:textId="77777777" w:rsidR="00B75839" w:rsidRPr="006A27C5" w:rsidRDefault="007367C8" w:rsidP="00EE3498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bCs/>
          <w:szCs w:val="22"/>
          <w:lang w:val="hr-HR"/>
        </w:rPr>
        <w:t>Tigeciklin</w:t>
      </w:r>
      <w:r w:rsidR="001A627C" w:rsidRPr="006A27C5">
        <w:rPr>
          <w:bCs/>
          <w:szCs w:val="22"/>
          <w:lang w:val="hr-HR"/>
        </w:rPr>
        <w:t xml:space="preserve"> Accord</w:t>
      </w:r>
      <w:r w:rsidR="00B75839" w:rsidRPr="006A27C5">
        <w:rPr>
          <w:bCs/>
          <w:szCs w:val="22"/>
          <w:lang w:val="hr-HR"/>
        </w:rPr>
        <w:t xml:space="preserve"> se ne smije miješati s drugim lijekovima za koje ne postoje podaci o kompatibilnosti.</w:t>
      </w:r>
    </w:p>
    <w:p w14:paraId="49CD9C11" w14:textId="77777777" w:rsidR="00B02A25" w:rsidRPr="006A27C5" w:rsidRDefault="00B02A25" w:rsidP="00EE3498">
      <w:pPr>
        <w:tabs>
          <w:tab w:val="clear" w:pos="567"/>
        </w:tabs>
        <w:spacing w:line="240" w:lineRule="auto"/>
        <w:rPr>
          <w:bCs/>
          <w:szCs w:val="22"/>
          <w:lang w:val="hr-HR"/>
        </w:rPr>
      </w:pPr>
    </w:p>
    <w:p w14:paraId="6FE91562" w14:textId="77777777" w:rsidR="009F7233" w:rsidRPr="006A27C5" w:rsidRDefault="009F7233" w:rsidP="009F7233">
      <w:pPr>
        <w:tabs>
          <w:tab w:val="clear" w:pos="567"/>
        </w:tabs>
        <w:spacing w:line="240" w:lineRule="auto"/>
        <w:rPr>
          <w:bCs/>
          <w:iCs/>
          <w:szCs w:val="22"/>
          <w:lang w:val="hr-HR"/>
        </w:rPr>
      </w:pPr>
      <w:r w:rsidRPr="006A27C5">
        <w:rPr>
          <w:bCs/>
          <w:iCs/>
          <w:szCs w:val="22"/>
          <w:lang w:val="hr-HR"/>
        </w:rPr>
        <w:t xml:space="preserve">Rekonstituirana otopina: </w:t>
      </w:r>
      <w:r w:rsidR="00904E70" w:rsidRPr="006A27C5">
        <w:rPr>
          <w:bCs/>
          <w:iCs/>
          <w:szCs w:val="22"/>
          <w:lang w:val="hr-HR"/>
        </w:rPr>
        <w:t>Dokazana k</w:t>
      </w:r>
      <w:r w:rsidRPr="006A27C5">
        <w:rPr>
          <w:bCs/>
          <w:iCs/>
          <w:szCs w:val="22"/>
          <w:lang w:val="hr-HR"/>
        </w:rPr>
        <w:t xml:space="preserve">emijska i fizikalna stabilnost u primjeni je 6 sati </w:t>
      </w:r>
      <w:r w:rsidR="00904E70" w:rsidRPr="006A27C5">
        <w:rPr>
          <w:bCs/>
          <w:iCs/>
          <w:szCs w:val="22"/>
          <w:lang w:val="hr-HR"/>
        </w:rPr>
        <w:t>na</w:t>
      </w:r>
      <w:r w:rsidRPr="006A27C5">
        <w:rPr>
          <w:bCs/>
          <w:iCs/>
          <w:szCs w:val="22"/>
          <w:lang w:val="hr-HR"/>
        </w:rPr>
        <w:t xml:space="preserve"> temperaturi 20-25 °C. S mikrobiološkog gledišta, lijek treba odmah upotrijebiti. Ako se ne upotrijebi odmah, vrijeme i uvjet</w:t>
      </w:r>
      <w:r w:rsidR="00904E70" w:rsidRPr="006A27C5">
        <w:rPr>
          <w:bCs/>
          <w:iCs/>
          <w:szCs w:val="22"/>
          <w:lang w:val="hr-HR"/>
        </w:rPr>
        <w:t>i</w:t>
      </w:r>
      <w:r w:rsidRPr="006A27C5">
        <w:rPr>
          <w:bCs/>
          <w:iCs/>
          <w:szCs w:val="22"/>
          <w:lang w:val="hr-HR"/>
        </w:rPr>
        <w:t xml:space="preserve"> čuvanja prije upotrebe odgovor</w:t>
      </w:r>
      <w:r w:rsidR="00904E70" w:rsidRPr="006A27C5">
        <w:rPr>
          <w:bCs/>
          <w:iCs/>
          <w:szCs w:val="22"/>
          <w:lang w:val="hr-HR"/>
        </w:rPr>
        <w:t>nost</w:t>
      </w:r>
      <w:r w:rsidRPr="006A27C5">
        <w:rPr>
          <w:bCs/>
          <w:iCs/>
          <w:szCs w:val="22"/>
          <w:lang w:val="hr-HR"/>
        </w:rPr>
        <w:t xml:space="preserve"> </w:t>
      </w:r>
      <w:r w:rsidR="00904E70" w:rsidRPr="006A27C5">
        <w:rPr>
          <w:bCs/>
          <w:iCs/>
          <w:szCs w:val="22"/>
          <w:lang w:val="hr-HR"/>
        </w:rPr>
        <w:t>su</w:t>
      </w:r>
      <w:r w:rsidRPr="006A27C5">
        <w:rPr>
          <w:bCs/>
          <w:iCs/>
          <w:szCs w:val="22"/>
          <w:lang w:val="hr-HR"/>
        </w:rPr>
        <w:t xml:space="preserve"> korisnik</w:t>
      </w:r>
      <w:r w:rsidR="00904E70" w:rsidRPr="006A27C5">
        <w:rPr>
          <w:bCs/>
          <w:iCs/>
          <w:szCs w:val="22"/>
          <w:lang w:val="hr-HR"/>
        </w:rPr>
        <w:t>a</w:t>
      </w:r>
      <w:r w:rsidRPr="006A27C5">
        <w:rPr>
          <w:bCs/>
          <w:iCs/>
          <w:szCs w:val="22"/>
          <w:lang w:val="hr-HR"/>
        </w:rPr>
        <w:t xml:space="preserve"> te vrijeme čuvanja ne smije biti duže od </w:t>
      </w:r>
      <w:r w:rsidR="00904E70" w:rsidRPr="006A27C5">
        <w:rPr>
          <w:bCs/>
          <w:iCs/>
          <w:szCs w:val="22"/>
          <w:lang w:val="hr-HR"/>
        </w:rPr>
        <w:t xml:space="preserve">gore </w:t>
      </w:r>
      <w:r w:rsidRPr="006A27C5">
        <w:rPr>
          <w:bCs/>
          <w:iCs/>
          <w:szCs w:val="22"/>
          <w:lang w:val="hr-HR"/>
        </w:rPr>
        <w:t>navedenog vremena za kemijsku i fizikalnu stabilnost u primjeni.</w:t>
      </w:r>
    </w:p>
    <w:p w14:paraId="5BE64F4E" w14:textId="77777777" w:rsidR="009F7233" w:rsidRPr="006A27C5" w:rsidRDefault="009F7233" w:rsidP="009F7233">
      <w:pPr>
        <w:tabs>
          <w:tab w:val="clear" w:pos="567"/>
        </w:tabs>
        <w:spacing w:line="240" w:lineRule="auto"/>
        <w:rPr>
          <w:bCs/>
          <w:iCs/>
          <w:szCs w:val="22"/>
          <w:lang w:val="hr-HR"/>
        </w:rPr>
      </w:pPr>
    </w:p>
    <w:p w14:paraId="2D7D432C" w14:textId="77777777" w:rsidR="009F7233" w:rsidRPr="006A27C5" w:rsidRDefault="009F7233" w:rsidP="009F7233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6A27C5">
        <w:rPr>
          <w:bCs/>
          <w:iCs/>
          <w:szCs w:val="22"/>
          <w:lang w:val="hr-HR"/>
        </w:rPr>
        <w:t xml:space="preserve">Razrijeđena otopina: </w:t>
      </w:r>
      <w:r w:rsidR="00904E70" w:rsidRPr="006A27C5">
        <w:rPr>
          <w:bCs/>
          <w:iCs/>
          <w:szCs w:val="22"/>
          <w:lang w:val="hr-HR"/>
        </w:rPr>
        <w:t>Dokazana k</w:t>
      </w:r>
      <w:r w:rsidRPr="006A27C5">
        <w:rPr>
          <w:bCs/>
          <w:iCs/>
          <w:szCs w:val="22"/>
          <w:lang w:val="hr-HR"/>
        </w:rPr>
        <w:t>emijska i fizikalna stabilnost u primjeni je 24 sat</w:t>
      </w:r>
      <w:r w:rsidR="00242A6E" w:rsidRPr="006A27C5">
        <w:rPr>
          <w:bCs/>
          <w:iCs/>
          <w:szCs w:val="22"/>
          <w:lang w:val="hr-HR"/>
        </w:rPr>
        <w:t>a</w:t>
      </w:r>
      <w:r w:rsidRPr="006A27C5">
        <w:rPr>
          <w:bCs/>
          <w:iCs/>
          <w:szCs w:val="22"/>
          <w:lang w:val="hr-HR"/>
        </w:rPr>
        <w:t xml:space="preserve"> </w:t>
      </w:r>
      <w:r w:rsidR="00904E70" w:rsidRPr="006A27C5">
        <w:rPr>
          <w:bCs/>
          <w:iCs/>
          <w:szCs w:val="22"/>
          <w:lang w:val="hr-HR"/>
        </w:rPr>
        <w:t>na</w:t>
      </w:r>
      <w:r w:rsidRPr="006A27C5">
        <w:rPr>
          <w:bCs/>
          <w:iCs/>
          <w:szCs w:val="22"/>
          <w:lang w:val="hr-HR"/>
        </w:rPr>
        <w:t xml:space="preserve"> temperaturi 20</w:t>
      </w:r>
      <w:r w:rsidR="00716D10">
        <w:rPr>
          <w:bCs/>
          <w:iCs/>
          <w:szCs w:val="22"/>
          <w:lang w:val="hr-HR"/>
        </w:rPr>
        <w:noBreakHyphen/>
      </w:r>
      <w:r w:rsidRPr="006A27C5">
        <w:rPr>
          <w:bCs/>
          <w:iCs/>
          <w:szCs w:val="22"/>
          <w:lang w:val="hr-HR"/>
        </w:rPr>
        <w:t>25 °C te 48 sati na temperaturi 2-8 °C. S mikrobiološkog gledišta, lijek treba odmah upotrijebiti. Ako se ne upotrijebi odmah, vrijeme i uvjet</w:t>
      </w:r>
      <w:r w:rsidR="00904E70" w:rsidRPr="006A27C5">
        <w:rPr>
          <w:bCs/>
          <w:iCs/>
          <w:szCs w:val="22"/>
          <w:lang w:val="hr-HR"/>
        </w:rPr>
        <w:t>i</w:t>
      </w:r>
      <w:r w:rsidRPr="006A27C5">
        <w:rPr>
          <w:bCs/>
          <w:iCs/>
          <w:szCs w:val="22"/>
          <w:lang w:val="hr-HR"/>
        </w:rPr>
        <w:t xml:space="preserve"> čuvanja prije upotrebe odgovorn</w:t>
      </w:r>
      <w:r w:rsidR="00904E70" w:rsidRPr="006A27C5">
        <w:rPr>
          <w:bCs/>
          <w:iCs/>
          <w:szCs w:val="22"/>
          <w:lang w:val="hr-HR"/>
        </w:rPr>
        <w:t>ost</w:t>
      </w:r>
      <w:r w:rsidRPr="006A27C5">
        <w:rPr>
          <w:bCs/>
          <w:iCs/>
          <w:szCs w:val="22"/>
          <w:lang w:val="hr-HR"/>
        </w:rPr>
        <w:t xml:space="preserve"> </w:t>
      </w:r>
      <w:r w:rsidR="00904E70" w:rsidRPr="006A27C5">
        <w:rPr>
          <w:bCs/>
          <w:iCs/>
          <w:szCs w:val="22"/>
          <w:lang w:val="hr-HR"/>
        </w:rPr>
        <w:t>su</w:t>
      </w:r>
      <w:r w:rsidRPr="006A27C5">
        <w:rPr>
          <w:bCs/>
          <w:iCs/>
          <w:szCs w:val="22"/>
          <w:lang w:val="hr-HR"/>
        </w:rPr>
        <w:t xml:space="preserve"> korisnik</w:t>
      </w:r>
      <w:r w:rsidR="00904E70" w:rsidRPr="006A27C5">
        <w:rPr>
          <w:bCs/>
          <w:iCs/>
          <w:szCs w:val="22"/>
          <w:lang w:val="hr-HR"/>
        </w:rPr>
        <w:t>a</w:t>
      </w:r>
      <w:r w:rsidRPr="006A27C5">
        <w:rPr>
          <w:bCs/>
          <w:iCs/>
          <w:szCs w:val="22"/>
          <w:lang w:val="hr-HR"/>
        </w:rPr>
        <w:t xml:space="preserve"> te vrijeme čuvanja ne smije biti duže od </w:t>
      </w:r>
      <w:r w:rsidR="00904E70" w:rsidRPr="006A27C5">
        <w:rPr>
          <w:bCs/>
          <w:iCs/>
          <w:szCs w:val="22"/>
          <w:lang w:val="hr-HR"/>
        </w:rPr>
        <w:t xml:space="preserve">gore </w:t>
      </w:r>
      <w:r w:rsidRPr="006A27C5">
        <w:rPr>
          <w:bCs/>
          <w:iCs/>
          <w:szCs w:val="22"/>
          <w:lang w:val="hr-HR"/>
        </w:rPr>
        <w:t>navedenog vremena za kemijsku i fizikalnu stabilnost u primjeni.</w:t>
      </w:r>
    </w:p>
    <w:p w14:paraId="3986AEAD" w14:textId="77777777" w:rsidR="00B02A25" w:rsidRPr="006A27C5" w:rsidRDefault="00B02A25" w:rsidP="00EE3498">
      <w:pPr>
        <w:tabs>
          <w:tab w:val="clear" w:pos="567"/>
        </w:tabs>
        <w:spacing w:line="240" w:lineRule="auto"/>
        <w:rPr>
          <w:bCs/>
          <w:iCs/>
          <w:szCs w:val="22"/>
          <w:lang w:val="hr-HR"/>
        </w:rPr>
      </w:pPr>
    </w:p>
    <w:p w14:paraId="7EE7E575" w14:textId="77777777" w:rsidR="00B75839" w:rsidRPr="006A27C5" w:rsidRDefault="00B75839" w:rsidP="00EE3498">
      <w:pPr>
        <w:tabs>
          <w:tab w:val="clear" w:pos="567"/>
        </w:tabs>
        <w:spacing w:line="240" w:lineRule="auto"/>
        <w:rPr>
          <w:bCs/>
          <w:iCs/>
          <w:szCs w:val="22"/>
          <w:lang w:val="hr-HR"/>
        </w:rPr>
      </w:pPr>
      <w:r w:rsidRPr="006A27C5">
        <w:rPr>
          <w:bCs/>
          <w:szCs w:val="22"/>
          <w:lang w:val="hr-HR"/>
        </w:rPr>
        <w:t xml:space="preserve">Isključivo za jednokratnu </w:t>
      </w:r>
      <w:r w:rsidR="005F4FDD" w:rsidRPr="006A27C5">
        <w:rPr>
          <w:bCs/>
          <w:szCs w:val="22"/>
          <w:lang w:val="hr-HR"/>
        </w:rPr>
        <w:t>primjenu</w:t>
      </w:r>
      <w:r w:rsidRPr="006A27C5">
        <w:rPr>
          <w:bCs/>
          <w:szCs w:val="22"/>
          <w:lang w:val="hr-HR"/>
        </w:rPr>
        <w:t xml:space="preserve">; </w:t>
      </w:r>
      <w:r w:rsidR="000A043D" w:rsidRPr="006A27C5">
        <w:rPr>
          <w:bCs/>
          <w:szCs w:val="22"/>
          <w:lang w:val="hr-HR"/>
        </w:rPr>
        <w:t>neupotr</w:t>
      </w:r>
      <w:r w:rsidR="003471D7" w:rsidRPr="006A27C5">
        <w:rPr>
          <w:bCs/>
          <w:szCs w:val="22"/>
          <w:lang w:val="hr-HR"/>
        </w:rPr>
        <w:t>i</w:t>
      </w:r>
      <w:r w:rsidR="000A043D" w:rsidRPr="006A27C5">
        <w:rPr>
          <w:bCs/>
          <w:szCs w:val="22"/>
          <w:lang w:val="hr-HR"/>
        </w:rPr>
        <w:t>jebljena</w:t>
      </w:r>
      <w:r w:rsidRPr="006A27C5">
        <w:rPr>
          <w:bCs/>
          <w:szCs w:val="22"/>
          <w:lang w:val="hr-HR"/>
        </w:rPr>
        <w:t xml:space="preserve"> otopina mora se </w:t>
      </w:r>
      <w:r w:rsidR="005F4FDD" w:rsidRPr="006A27C5">
        <w:rPr>
          <w:bCs/>
          <w:szCs w:val="22"/>
          <w:lang w:val="hr-HR"/>
        </w:rPr>
        <w:t>baciti.</w:t>
      </w:r>
    </w:p>
    <w:p w14:paraId="215AA5B4" w14:textId="77777777" w:rsidR="00B75839" w:rsidRPr="006A27C5" w:rsidRDefault="00B75839" w:rsidP="00EE3498">
      <w:pPr>
        <w:tabs>
          <w:tab w:val="clear" w:pos="567"/>
        </w:tabs>
        <w:spacing w:line="240" w:lineRule="auto"/>
        <w:rPr>
          <w:i/>
          <w:szCs w:val="22"/>
          <w:lang w:val="hr-HR"/>
        </w:rPr>
      </w:pPr>
    </w:p>
    <w:sectPr w:rsidR="00B75839" w:rsidRPr="006A27C5" w:rsidSect="00B06AEE">
      <w:footerReference w:type="default" r:id="rId16"/>
      <w:footerReference w:type="first" r:id="rId17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9B0758" w14:textId="77777777" w:rsidR="00F611CC" w:rsidRDefault="00F611CC">
      <w:r>
        <w:separator/>
      </w:r>
    </w:p>
  </w:endnote>
  <w:endnote w:type="continuationSeparator" w:id="0">
    <w:p w14:paraId="3840926D" w14:textId="77777777" w:rsidR="00F611CC" w:rsidRDefault="00F61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94711" w14:textId="0195B321" w:rsidR="00654CA3" w:rsidRDefault="00EC2F45">
    <w:pPr>
      <w:pStyle w:val="Footer"/>
      <w:tabs>
        <w:tab w:val="clear" w:pos="8930"/>
        <w:tab w:val="right" w:pos="8931"/>
      </w:tabs>
      <w:ind w:right="96"/>
      <w:jc w:val="center"/>
    </w:pPr>
    <w:r>
      <w:fldChar w:fldCharType="begin"/>
    </w:r>
    <w:r w:rsidR="00654CA3">
      <w:instrText xml:space="preserve"> EQ </w:instrText>
    </w:r>
    <w:r>
      <w:fldChar w:fldCharType="end"/>
    </w:r>
    <w:r>
      <w:rPr>
        <w:rStyle w:val="PageNumber"/>
        <w:rFonts w:ascii="Arial" w:hAnsi="Arial" w:cs="Arial"/>
      </w:rPr>
      <w:fldChar w:fldCharType="begin"/>
    </w:r>
    <w:r w:rsidR="00654CA3">
      <w:rPr>
        <w:rStyle w:val="PageNumber"/>
        <w:rFonts w:ascii="Arial" w:hAnsi="Arial" w:cs="Arial"/>
      </w:rPr>
      <w:instrText xml:space="preserve">PAGE  </w:instrText>
    </w:r>
    <w:r>
      <w:rPr>
        <w:rStyle w:val="PageNumber"/>
        <w:rFonts w:ascii="Arial" w:hAnsi="Arial" w:cs="Arial"/>
      </w:rPr>
      <w:fldChar w:fldCharType="separate"/>
    </w:r>
    <w:r w:rsidR="005A128D">
      <w:rPr>
        <w:rStyle w:val="PageNumber"/>
        <w:rFonts w:ascii="Arial" w:hAnsi="Arial" w:cs="Arial"/>
        <w:noProof/>
      </w:rPr>
      <w:t>18</w:t>
    </w:r>
    <w:r>
      <w:rPr>
        <w:rStyle w:val="PageNumber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CDCDC" w14:textId="77777777" w:rsidR="00654CA3" w:rsidRDefault="00EC2F45">
    <w:pPr>
      <w:pStyle w:val="Footer"/>
      <w:tabs>
        <w:tab w:val="clear" w:pos="8930"/>
        <w:tab w:val="right" w:pos="8931"/>
      </w:tabs>
      <w:ind w:right="96"/>
      <w:jc w:val="center"/>
    </w:pPr>
    <w:r>
      <w:fldChar w:fldCharType="begin"/>
    </w:r>
    <w:r w:rsidR="00654CA3">
      <w:instrText xml:space="preserve"> EQ </w:instrText>
    </w:r>
    <w:r>
      <w:fldChar w:fldCharType="end"/>
    </w:r>
    <w:r>
      <w:rPr>
        <w:rStyle w:val="PageNumber"/>
        <w:rFonts w:ascii="Arial" w:hAnsi="Arial" w:cs="Arial"/>
      </w:rPr>
      <w:fldChar w:fldCharType="begin"/>
    </w:r>
    <w:r w:rsidR="00654CA3">
      <w:rPr>
        <w:rStyle w:val="PageNumber"/>
        <w:rFonts w:ascii="Arial" w:hAnsi="Arial" w:cs="Arial"/>
      </w:rPr>
      <w:instrText xml:space="preserve">PAGE  </w:instrText>
    </w:r>
    <w:r>
      <w:rPr>
        <w:rStyle w:val="PageNumber"/>
        <w:rFonts w:ascii="Arial" w:hAnsi="Arial" w:cs="Arial"/>
      </w:rPr>
      <w:fldChar w:fldCharType="separate"/>
    </w:r>
    <w:r w:rsidR="00654CA3">
      <w:rPr>
        <w:rStyle w:val="PageNumber"/>
        <w:rFonts w:ascii="Arial" w:hAnsi="Arial" w:cs="Arial"/>
        <w:noProof/>
      </w:rPr>
      <w:t>1</w:t>
    </w:r>
    <w:r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C16BA0" w14:textId="77777777" w:rsidR="00F611CC" w:rsidRDefault="00F611CC">
      <w:r>
        <w:separator/>
      </w:r>
    </w:p>
  </w:footnote>
  <w:footnote w:type="continuationSeparator" w:id="0">
    <w:p w14:paraId="75E80FA0" w14:textId="77777777" w:rsidR="00F611CC" w:rsidRDefault="00F611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879905391" o:spid="_x0000_i1026" type="#_x0000_t75" style="width:15.75pt;height:13.5pt;visibility:visible;mso-wrap-style:square" o:bullet="t">
        <v:imagedata r:id="rId1" o:title=""/>
      </v:shape>
    </w:pict>
  </w:numPicBullet>
  <w:numPicBullet w:numPicBulletId="1">
    <w:pict>
      <v:shape id="Picture 1766106134" o:spid="_x0000_i1027" type="#_x0000_t75" style="width:15.75pt;height:13.5pt;visibility:visible;mso-wrap-style:squar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6128EA"/>
    <w:multiLevelType w:val="hybridMultilevel"/>
    <w:tmpl w:val="15E07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A2847"/>
    <w:multiLevelType w:val="hybridMultilevel"/>
    <w:tmpl w:val="910CE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22F3A"/>
    <w:multiLevelType w:val="hybridMultilevel"/>
    <w:tmpl w:val="0F72F0AA"/>
    <w:lvl w:ilvl="0" w:tplc="FFFFFFFF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5" w15:restartNumberingAfterBreak="0">
    <w:nsid w:val="0FE45C2B"/>
    <w:multiLevelType w:val="hybridMultilevel"/>
    <w:tmpl w:val="5670A234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7265D8"/>
    <w:multiLevelType w:val="hybridMultilevel"/>
    <w:tmpl w:val="3A9A7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75027"/>
    <w:multiLevelType w:val="hybridMultilevel"/>
    <w:tmpl w:val="3FCCFFCA"/>
    <w:lvl w:ilvl="0" w:tplc="9FAC39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7039D1"/>
    <w:multiLevelType w:val="hybridMultilevel"/>
    <w:tmpl w:val="C4E66474"/>
    <w:lvl w:ilvl="0" w:tplc="ABAA4C9E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05" w:hanging="360"/>
      </w:pPr>
      <w:rPr>
        <w:rFonts w:ascii="Wingdings" w:hAnsi="Wingdings" w:hint="default"/>
      </w:rPr>
    </w:lvl>
  </w:abstractNum>
  <w:abstractNum w:abstractNumId="9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0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12"/>
        </w:tabs>
        <w:ind w:left="712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243E13C9"/>
    <w:multiLevelType w:val="hybridMultilevel"/>
    <w:tmpl w:val="6A3AA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C47A16"/>
    <w:multiLevelType w:val="hybridMultilevel"/>
    <w:tmpl w:val="E72629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541609"/>
    <w:multiLevelType w:val="hybridMultilevel"/>
    <w:tmpl w:val="1E5AABE8"/>
    <w:lvl w:ilvl="0" w:tplc="B888CF3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1CB7B56"/>
    <w:multiLevelType w:val="hybridMultilevel"/>
    <w:tmpl w:val="97B2153A"/>
    <w:lvl w:ilvl="0" w:tplc="4E5ECBD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05" w:hanging="360"/>
      </w:pPr>
      <w:rPr>
        <w:rFonts w:ascii="Wingdings" w:hAnsi="Wingdings" w:hint="default"/>
      </w:rPr>
    </w:lvl>
  </w:abstractNum>
  <w:abstractNum w:abstractNumId="15" w15:restartNumberingAfterBreak="0">
    <w:nsid w:val="31E44693"/>
    <w:multiLevelType w:val="hybridMultilevel"/>
    <w:tmpl w:val="6B2AA1B4"/>
    <w:lvl w:ilvl="0" w:tplc="9FAC39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6" w15:restartNumberingAfterBreak="0">
    <w:nsid w:val="423539FF"/>
    <w:multiLevelType w:val="hybridMultilevel"/>
    <w:tmpl w:val="0630D998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FA510D"/>
    <w:multiLevelType w:val="hybridMultilevel"/>
    <w:tmpl w:val="6FEACE30"/>
    <w:lvl w:ilvl="0" w:tplc="97CE275C">
      <w:start w:val="1"/>
      <w:numFmt w:val="upperLetter"/>
      <w:lvlText w:val="%1."/>
      <w:lvlJc w:val="left"/>
      <w:pPr>
        <w:ind w:left="805" w:hanging="568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2"/>
        <w:szCs w:val="22"/>
      </w:rPr>
    </w:lvl>
    <w:lvl w:ilvl="1" w:tplc="74A442D0">
      <w:start w:val="1"/>
      <w:numFmt w:val="upperLetter"/>
      <w:lvlText w:val="%2."/>
      <w:lvlJc w:val="left"/>
      <w:pPr>
        <w:ind w:left="4100" w:hanging="26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2"/>
        <w:szCs w:val="22"/>
      </w:rPr>
    </w:lvl>
    <w:lvl w:ilvl="2" w:tplc="8FD6A5B8">
      <w:numFmt w:val="bullet"/>
      <w:lvlText w:val="•"/>
      <w:lvlJc w:val="left"/>
      <w:pPr>
        <w:ind w:left="4836" w:hanging="268"/>
      </w:pPr>
      <w:rPr>
        <w:rFonts w:hint="default"/>
      </w:rPr>
    </w:lvl>
    <w:lvl w:ilvl="3" w:tplc="1AC0A31A">
      <w:numFmt w:val="bullet"/>
      <w:lvlText w:val="•"/>
      <w:lvlJc w:val="left"/>
      <w:pPr>
        <w:ind w:left="5572" w:hanging="268"/>
      </w:pPr>
      <w:rPr>
        <w:rFonts w:hint="default"/>
      </w:rPr>
    </w:lvl>
    <w:lvl w:ilvl="4" w:tplc="CDD27A4A">
      <w:numFmt w:val="bullet"/>
      <w:lvlText w:val="•"/>
      <w:lvlJc w:val="left"/>
      <w:pPr>
        <w:ind w:left="6308" w:hanging="268"/>
      </w:pPr>
      <w:rPr>
        <w:rFonts w:hint="default"/>
      </w:rPr>
    </w:lvl>
    <w:lvl w:ilvl="5" w:tplc="ED1036F4">
      <w:numFmt w:val="bullet"/>
      <w:lvlText w:val="•"/>
      <w:lvlJc w:val="left"/>
      <w:pPr>
        <w:ind w:left="7044" w:hanging="268"/>
      </w:pPr>
      <w:rPr>
        <w:rFonts w:hint="default"/>
      </w:rPr>
    </w:lvl>
    <w:lvl w:ilvl="6" w:tplc="92069B7A">
      <w:numFmt w:val="bullet"/>
      <w:lvlText w:val="•"/>
      <w:lvlJc w:val="left"/>
      <w:pPr>
        <w:ind w:left="7780" w:hanging="268"/>
      </w:pPr>
      <w:rPr>
        <w:rFonts w:hint="default"/>
      </w:rPr>
    </w:lvl>
    <w:lvl w:ilvl="7" w:tplc="2264BFE0">
      <w:numFmt w:val="bullet"/>
      <w:lvlText w:val="•"/>
      <w:lvlJc w:val="left"/>
      <w:pPr>
        <w:ind w:left="8516" w:hanging="268"/>
      </w:pPr>
      <w:rPr>
        <w:rFonts w:hint="default"/>
      </w:rPr>
    </w:lvl>
    <w:lvl w:ilvl="8" w:tplc="8CB45FCC">
      <w:numFmt w:val="bullet"/>
      <w:lvlText w:val="•"/>
      <w:lvlJc w:val="left"/>
      <w:pPr>
        <w:ind w:left="9252" w:hanging="268"/>
      </w:pPr>
      <w:rPr>
        <w:rFonts w:hint="default"/>
      </w:rPr>
    </w:lvl>
  </w:abstractNum>
  <w:abstractNum w:abstractNumId="18" w15:restartNumberingAfterBreak="0">
    <w:nsid w:val="49672BA5"/>
    <w:multiLevelType w:val="hybridMultilevel"/>
    <w:tmpl w:val="03BE09F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427C72"/>
    <w:multiLevelType w:val="hybridMultilevel"/>
    <w:tmpl w:val="029A51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1F13BE"/>
    <w:multiLevelType w:val="hybridMultilevel"/>
    <w:tmpl w:val="29C6F052"/>
    <w:lvl w:ilvl="0" w:tplc="9FAC39B2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1" w15:restartNumberingAfterBreak="0">
    <w:nsid w:val="53A77D3C"/>
    <w:multiLevelType w:val="hybridMultilevel"/>
    <w:tmpl w:val="3412E8CE"/>
    <w:lvl w:ilvl="0" w:tplc="538A4BBC">
      <w:start w:val="4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Times New Roman" w:eastAsia="Times New Roman" w:hAnsi="Times New Roman" w:cs="Times New Roman" w:hint="default"/>
      </w:rPr>
    </w:lvl>
    <w:lvl w:ilvl="1" w:tplc="538A4BBC">
      <w:start w:val="4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9AB2288"/>
    <w:multiLevelType w:val="hybridMultilevel"/>
    <w:tmpl w:val="C8C6E274"/>
    <w:lvl w:ilvl="0" w:tplc="102CDC34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78EC6B38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DA1848D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62C8104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663ED28E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2E9211B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C422D3F8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6BBED64C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B232BAE6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23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 w15:restartNumberingAfterBreak="0">
    <w:nsid w:val="6C9601FA"/>
    <w:multiLevelType w:val="hybridMultilevel"/>
    <w:tmpl w:val="2A9610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E454B8"/>
    <w:multiLevelType w:val="hybridMultilevel"/>
    <w:tmpl w:val="07685E5E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13B292D"/>
    <w:multiLevelType w:val="hybridMultilevel"/>
    <w:tmpl w:val="9AAEA6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A100D28"/>
    <w:multiLevelType w:val="hybridMultilevel"/>
    <w:tmpl w:val="2F94C0BA"/>
    <w:lvl w:ilvl="0" w:tplc="FD788292">
      <w:start w:val="1"/>
      <w:numFmt w:val="upperLetter"/>
      <w:lvlText w:val="%1."/>
      <w:lvlJc w:val="left"/>
      <w:pPr>
        <w:ind w:left="5670" w:hanging="5670"/>
      </w:pPr>
      <w:rPr>
        <w:b/>
      </w:rPr>
    </w:lvl>
    <w:lvl w:ilvl="1" w:tplc="6A92C8E4">
      <w:start w:val="1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140C001B">
      <w:start w:val="1"/>
      <w:numFmt w:val="lowerRoman"/>
      <w:lvlText w:val="%3."/>
      <w:lvlJc w:val="right"/>
      <w:pPr>
        <w:ind w:left="2160" w:hanging="180"/>
      </w:pPr>
    </w:lvl>
    <w:lvl w:ilvl="3" w:tplc="140C000F">
      <w:start w:val="1"/>
      <w:numFmt w:val="decimal"/>
      <w:lvlText w:val="%4."/>
      <w:lvlJc w:val="left"/>
      <w:pPr>
        <w:ind w:left="2880" w:hanging="360"/>
      </w:pPr>
    </w:lvl>
    <w:lvl w:ilvl="4" w:tplc="140C0019">
      <w:start w:val="1"/>
      <w:numFmt w:val="lowerLetter"/>
      <w:lvlText w:val="%5."/>
      <w:lvlJc w:val="left"/>
      <w:pPr>
        <w:ind w:left="3600" w:hanging="360"/>
      </w:pPr>
    </w:lvl>
    <w:lvl w:ilvl="5" w:tplc="140C001B">
      <w:start w:val="1"/>
      <w:numFmt w:val="lowerRoman"/>
      <w:lvlText w:val="%6."/>
      <w:lvlJc w:val="right"/>
      <w:pPr>
        <w:ind w:left="4320" w:hanging="180"/>
      </w:pPr>
    </w:lvl>
    <w:lvl w:ilvl="6" w:tplc="140C000F">
      <w:start w:val="1"/>
      <w:numFmt w:val="decimal"/>
      <w:lvlText w:val="%7."/>
      <w:lvlJc w:val="left"/>
      <w:pPr>
        <w:ind w:left="5040" w:hanging="360"/>
      </w:pPr>
    </w:lvl>
    <w:lvl w:ilvl="7" w:tplc="140C0019">
      <w:start w:val="1"/>
      <w:numFmt w:val="lowerLetter"/>
      <w:lvlText w:val="%8."/>
      <w:lvlJc w:val="left"/>
      <w:pPr>
        <w:ind w:left="5760" w:hanging="360"/>
      </w:pPr>
    </w:lvl>
    <w:lvl w:ilvl="8" w:tplc="1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3"/>
  </w:num>
  <w:num w:numId="3">
    <w:abstractNumId w:val="13"/>
  </w:num>
  <w:num w:numId="4">
    <w:abstractNumId w:val="10"/>
  </w:num>
  <w:num w:numId="5">
    <w:abstractNumId w:val="9"/>
  </w:num>
  <w:num w:numId="6">
    <w:abstractNumId w:val="2"/>
  </w:num>
  <w:num w:numId="7">
    <w:abstractNumId w:val="18"/>
  </w:num>
  <w:num w:numId="8">
    <w:abstractNumId w:val="15"/>
  </w:num>
  <w:num w:numId="9">
    <w:abstractNumId w:val="20"/>
  </w:num>
  <w:num w:numId="10">
    <w:abstractNumId w:val="21"/>
  </w:num>
  <w:num w:numId="11">
    <w:abstractNumId w:val="5"/>
  </w:num>
  <w:num w:numId="12">
    <w:abstractNumId w:val="16"/>
  </w:num>
  <w:num w:numId="13">
    <w:abstractNumId w:val="24"/>
  </w:num>
  <w:num w:numId="14">
    <w:abstractNumId w:val="7"/>
  </w:num>
  <w:num w:numId="15">
    <w:abstractNumId w:val="25"/>
  </w:num>
  <w:num w:numId="16">
    <w:abstractNumId w:val="11"/>
  </w:num>
  <w:num w:numId="17">
    <w:abstractNumId w:val="6"/>
  </w:num>
  <w:num w:numId="18">
    <w:abstractNumId w:val="19"/>
  </w:num>
  <w:num w:numId="19">
    <w:abstractNumId w:val="26"/>
  </w:num>
  <w:num w:numId="20">
    <w:abstractNumId w:val="1"/>
  </w:num>
  <w:num w:numId="21">
    <w:abstractNumId w:val="22"/>
  </w:num>
  <w:num w:numId="22">
    <w:abstractNumId w:val="4"/>
  </w:num>
  <w:num w:numId="23">
    <w:abstractNumId w:val="12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8"/>
  </w:num>
  <w:num w:numId="27">
    <w:abstractNumId w:val="14"/>
  </w:num>
  <w:num w:numId="28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H reviewer">
    <w15:presenceInfo w15:providerId="None" w15:userId="MAH review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8" w:dllVersion="513" w:checkStyle="1"/>
  <w:activeWritingStyle w:appName="MSWord" w:lang="it-IT" w:vendorID="3" w:dllVersion="512" w:checkStyle="1"/>
  <w:activeWritingStyle w:appName="MSWord" w:lang="en-AU" w:vendorID="8" w:dllVersion="513" w:checkStyle="1"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en-US" w:vendorID="8" w:dllVersion="513" w:checkStyle="1"/>
  <w:activeWritingStyle w:appName="MSWord" w:lang="fr-FR" w:vendorID="9" w:dllVersion="512" w:checkStyle="1"/>
  <w:activeWritingStyle w:appName="MSWord" w:lang="de-DE" w:vendorID="9" w:dllVersion="512" w:checkStyle="1"/>
  <w:activeWritingStyle w:appName="MSWord" w:lang="sv-SE" w:vendorID="0" w:dllVersion="512" w:checkStyle="1"/>
  <w:activeWritingStyle w:appName="MSWord" w:lang="it-IT" w:vendorID="3" w:dllVersion="517" w:checkStyle="1"/>
  <w:activeWritingStyle w:appName="MSWord" w:lang="hu-HU" w:vendorID="7" w:dllVersion="513" w:checkStyle="1"/>
  <w:activeWritingStyle w:appName="MSWord" w:lang="pl-PL" w:vendorID="12" w:dllVersion="512" w:checkStyle="1"/>
  <w:activeWritingStyle w:appName="MSWord" w:lang="nl-NL" w:vendorID="9" w:dllVersion="512" w:checkStyle="1"/>
  <w:activeWritingStyle w:appName="MSWord" w:lang="nb-NO" w:vendorID="666" w:dllVersion="513" w:checkStyle="1"/>
  <w:activeWritingStyle w:appName="MSWord" w:lang="fi-FI" w:vendorID="666" w:dllVersion="513" w:checkStyle="1"/>
  <w:activeWritingStyle w:appName="MSWord" w:lang="pt-PT" w:vendorID="13" w:dllVersion="513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readOnly" w:enforcement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egistered" w:val="좴湪ڎ0"/>
    <w:docVar w:name="Version" w:val="w:continuationSeparat"/>
  </w:docVars>
  <w:rsids>
    <w:rsidRoot w:val="00AB2A61"/>
    <w:rsid w:val="000118CA"/>
    <w:rsid w:val="00014475"/>
    <w:rsid w:val="0002099A"/>
    <w:rsid w:val="00020BA2"/>
    <w:rsid w:val="00020C01"/>
    <w:rsid w:val="00021302"/>
    <w:rsid w:val="000214D9"/>
    <w:rsid w:val="00024069"/>
    <w:rsid w:val="00025EC2"/>
    <w:rsid w:val="00025F83"/>
    <w:rsid w:val="0002682E"/>
    <w:rsid w:val="00026916"/>
    <w:rsid w:val="000269BB"/>
    <w:rsid w:val="00033128"/>
    <w:rsid w:val="00034218"/>
    <w:rsid w:val="00036FF9"/>
    <w:rsid w:val="000378C2"/>
    <w:rsid w:val="0004101E"/>
    <w:rsid w:val="00041522"/>
    <w:rsid w:val="00041AC6"/>
    <w:rsid w:val="0004327C"/>
    <w:rsid w:val="00044E4D"/>
    <w:rsid w:val="00050284"/>
    <w:rsid w:val="000531B3"/>
    <w:rsid w:val="00053F6B"/>
    <w:rsid w:val="00060F19"/>
    <w:rsid w:val="00061A68"/>
    <w:rsid w:val="00061EC7"/>
    <w:rsid w:val="00062F72"/>
    <w:rsid w:val="00065007"/>
    <w:rsid w:val="000679A1"/>
    <w:rsid w:val="00070723"/>
    <w:rsid w:val="000713FC"/>
    <w:rsid w:val="00072484"/>
    <w:rsid w:val="0008024A"/>
    <w:rsid w:val="00082A40"/>
    <w:rsid w:val="0009007F"/>
    <w:rsid w:val="00090452"/>
    <w:rsid w:val="00093A5C"/>
    <w:rsid w:val="000A043D"/>
    <w:rsid w:val="000A0566"/>
    <w:rsid w:val="000A2075"/>
    <w:rsid w:val="000A2B13"/>
    <w:rsid w:val="000A3C61"/>
    <w:rsid w:val="000A6AB5"/>
    <w:rsid w:val="000A7C66"/>
    <w:rsid w:val="000B1F39"/>
    <w:rsid w:val="000B2ACD"/>
    <w:rsid w:val="000B3307"/>
    <w:rsid w:val="000B494A"/>
    <w:rsid w:val="000B4D9F"/>
    <w:rsid w:val="000B7EF8"/>
    <w:rsid w:val="000C0D62"/>
    <w:rsid w:val="000C23A5"/>
    <w:rsid w:val="000C36C4"/>
    <w:rsid w:val="000C635D"/>
    <w:rsid w:val="000D120A"/>
    <w:rsid w:val="000D2208"/>
    <w:rsid w:val="000D497E"/>
    <w:rsid w:val="000E298B"/>
    <w:rsid w:val="000E2F0C"/>
    <w:rsid w:val="000E3B67"/>
    <w:rsid w:val="000E4A94"/>
    <w:rsid w:val="000F086C"/>
    <w:rsid w:val="000F0DCF"/>
    <w:rsid w:val="000F10B9"/>
    <w:rsid w:val="000F2ADE"/>
    <w:rsid w:val="000F5DF8"/>
    <w:rsid w:val="000F627E"/>
    <w:rsid w:val="000F7AAF"/>
    <w:rsid w:val="001100FC"/>
    <w:rsid w:val="00111375"/>
    <w:rsid w:val="001119AF"/>
    <w:rsid w:val="00115987"/>
    <w:rsid w:val="0011624E"/>
    <w:rsid w:val="00116CF4"/>
    <w:rsid w:val="00120116"/>
    <w:rsid w:val="00120E1F"/>
    <w:rsid w:val="001211CC"/>
    <w:rsid w:val="00122F75"/>
    <w:rsid w:val="00123688"/>
    <w:rsid w:val="00124BF7"/>
    <w:rsid w:val="00127E2C"/>
    <w:rsid w:val="00131D22"/>
    <w:rsid w:val="00133909"/>
    <w:rsid w:val="00133F39"/>
    <w:rsid w:val="00136B68"/>
    <w:rsid w:val="00136DCD"/>
    <w:rsid w:val="00137F37"/>
    <w:rsid w:val="00142460"/>
    <w:rsid w:val="001440E6"/>
    <w:rsid w:val="001518AC"/>
    <w:rsid w:val="001526BD"/>
    <w:rsid w:val="001528D1"/>
    <w:rsid w:val="001548CD"/>
    <w:rsid w:val="00154BAC"/>
    <w:rsid w:val="001638E2"/>
    <w:rsid w:val="001643F7"/>
    <w:rsid w:val="0016716F"/>
    <w:rsid w:val="0016792C"/>
    <w:rsid w:val="001750BB"/>
    <w:rsid w:val="0017513F"/>
    <w:rsid w:val="001760D6"/>
    <w:rsid w:val="0017681D"/>
    <w:rsid w:val="00185739"/>
    <w:rsid w:val="001863C5"/>
    <w:rsid w:val="001932CE"/>
    <w:rsid w:val="001947AB"/>
    <w:rsid w:val="001A2838"/>
    <w:rsid w:val="001A627C"/>
    <w:rsid w:val="001A6388"/>
    <w:rsid w:val="001A63F1"/>
    <w:rsid w:val="001A7638"/>
    <w:rsid w:val="001B212B"/>
    <w:rsid w:val="001B752A"/>
    <w:rsid w:val="001B7A4D"/>
    <w:rsid w:val="001C0FCA"/>
    <w:rsid w:val="001C3581"/>
    <w:rsid w:val="001D0B8D"/>
    <w:rsid w:val="001D518B"/>
    <w:rsid w:val="001D6B5B"/>
    <w:rsid w:val="001E0116"/>
    <w:rsid w:val="001E4DA2"/>
    <w:rsid w:val="001E5BB8"/>
    <w:rsid w:val="001E769F"/>
    <w:rsid w:val="001F17DE"/>
    <w:rsid w:val="001F3ADC"/>
    <w:rsid w:val="001F3E67"/>
    <w:rsid w:val="001F3FE5"/>
    <w:rsid w:val="001F4BF1"/>
    <w:rsid w:val="001F4D48"/>
    <w:rsid w:val="0020381A"/>
    <w:rsid w:val="00211007"/>
    <w:rsid w:val="00215C66"/>
    <w:rsid w:val="00215E43"/>
    <w:rsid w:val="00220AA0"/>
    <w:rsid w:val="00223448"/>
    <w:rsid w:val="00223846"/>
    <w:rsid w:val="00225BB7"/>
    <w:rsid w:val="00232AB8"/>
    <w:rsid w:val="00233D5E"/>
    <w:rsid w:val="002425A1"/>
    <w:rsid w:val="00242A55"/>
    <w:rsid w:val="00242A6E"/>
    <w:rsid w:val="00243976"/>
    <w:rsid w:val="002510E2"/>
    <w:rsid w:val="00251689"/>
    <w:rsid w:val="002526B7"/>
    <w:rsid w:val="002614A5"/>
    <w:rsid w:val="00261E5D"/>
    <w:rsid w:val="0026413A"/>
    <w:rsid w:val="002673DA"/>
    <w:rsid w:val="002675C2"/>
    <w:rsid w:val="00267EB3"/>
    <w:rsid w:val="002707BB"/>
    <w:rsid w:val="0027377E"/>
    <w:rsid w:val="0027412B"/>
    <w:rsid w:val="00283C66"/>
    <w:rsid w:val="00287F50"/>
    <w:rsid w:val="00291819"/>
    <w:rsid w:val="00292A49"/>
    <w:rsid w:val="00294809"/>
    <w:rsid w:val="0029480E"/>
    <w:rsid w:val="00294A99"/>
    <w:rsid w:val="00296EEE"/>
    <w:rsid w:val="00296F9E"/>
    <w:rsid w:val="002A4781"/>
    <w:rsid w:val="002A4AAD"/>
    <w:rsid w:val="002A5E51"/>
    <w:rsid w:val="002B05DC"/>
    <w:rsid w:val="002B6A2F"/>
    <w:rsid w:val="002B7C4A"/>
    <w:rsid w:val="002C0959"/>
    <w:rsid w:val="002C3C26"/>
    <w:rsid w:val="002C472B"/>
    <w:rsid w:val="002C6832"/>
    <w:rsid w:val="002D1459"/>
    <w:rsid w:val="002D2CFA"/>
    <w:rsid w:val="002D42E6"/>
    <w:rsid w:val="002E109D"/>
    <w:rsid w:val="002E14AE"/>
    <w:rsid w:val="002F0C0F"/>
    <w:rsid w:val="002F1EC4"/>
    <w:rsid w:val="002F20E3"/>
    <w:rsid w:val="002F25FB"/>
    <w:rsid w:val="002F6495"/>
    <w:rsid w:val="002F6E1E"/>
    <w:rsid w:val="00300CD0"/>
    <w:rsid w:val="00301A33"/>
    <w:rsid w:val="00301E90"/>
    <w:rsid w:val="00302108"/>
    <w:rsid w:val="00312121"/>
    <w:rsid w:val="00314AFD"/>
    <w:rsid w:val="003154C2"/>
    <w:rsid w:val="0032376B"/>
    <w:rsid w:val="00324E53"/>
    <w:rsid w:val="003306A5"/>
    <w:rsid w:val="00331582"/>
    <w:rsid w:val="00331E56"/>
    <w:rsid w:val="00333F17"/>
    <w:rsid w:val="00336A61"/>
    <w:rsid w:val="0034532C"/>
    <w:rsid w:val="00345AED"/>
    <w:rsid w:val="00346976"/>
    <w:rsid w:val="003471D7"/>
    <w:rsid w:val="00350395"/>
    <w:rsid w:val="00351534"/>
    <w:rsid w:val="00353713"/>
    <w:rsid w:val="00354047"/>
    <w:rsid w:val="003556E1"/>
    <w:rsid w:val="00355931"/>
    <w:rsid w:val="00357C7C"/>
    <w:rsid w:val="003623AD"/>
    <w:rsid w:val="00363B23"/>
    <w:rsid w:val="00364475"/>
    <w:rsid w:val="00367991"/>
    <w:rsid w:val="00372CBC"/>
    <w:rsid w:val="00373F84"/>
    <w:rsid w:val="00374123"/>
    <w:rsid w:val="003754DD"/>
    <w:rsid w:val="00375901"/>
    <w:rsid w:val="0037646D"/>
    <w:rsid w:val="0038060F"/>
    <w:rsid w:val="00381CC1"/>
    <w:rsid w:val="00381E9F"/>
    <w:rsid w:val="00382797"/>
    <w:rsid w:val="003906E6"/>
    <w:rsid w:val="0039131E"/>
    <w:rsid w:val="003944E6"/>
    <w:rsid w:val="0039580F"/>
    <w:rsid w:val="00396B19"/>
    <w:rsid w:val="00396FF4"/>
    <w:rsid w:val="00397379"/>
    <w:rsid w:val="003A4138"/>
    <w:rsid w:val="003A76F6"/>
    <w:rsid w:val="003B12F6"/>
    <w:rsid w:val="003B24FA"/>
    <w:rsid w:val="003C0D51"/>
    <w:rsid w:val="003C4BFF"/>
    <w:rsid w:val="003C7962"/>
    <w:rsid w:val="003D27ED"/>
    <w:rsid w:val="003D5749"/>
    <w:rsid w:val="003D62BB"/>
    <w:rsid w:val="003D6531"/>
    <w:rsid w:val="003E1218"/>
    <w:rsid w:val="003E2FBE"/>
    <w:rsid w:val="003E4E22"/>
    <w:rsid w:val="003E4E53"/>
    <w:rsid w:val="003E6F35"/>
    <w:rsid w:val="003F0FD1"/>
    <w:rsid w:val="003F2BAD"/>
    <w:rsid w:val="003F57DF"/>
    <w:rsid w:val="003F7087"/>
    <w:rsid w:val="003F7226"/>
    <w:rsid w:val="00400EB3"/>
    <w:rsid w:val="00400F1D"/>
    <w:rsid w:val="00402DF8"/>
    <w:rsid w:val="00404F81"/>
    <w:rsid w:val="00405657"/>
    <w:rsid w:val="004070BF"/>
    <w:rsid w:val="00407A90"/>
    <w:rsid w:val="00412428"/>
    <w:rsid w:val="00414498"/>
    <w:rsid w:val="00414779"/>
    <w:rsid w:val="004158EE"/>
    <w:rsid w:val="00416F42"/>
    <w:rsid w:val="00417AED"/>
    <w:rsid w:val="00421132"/>
    <w:rsid w:val="004235C2"/>
    <w:rsid w:val="00424087"/>
    <w:rsid w:val="00426654"/>
    <w:rsid w:val="00430934"/>
    <w:rsid w:val="00430FBF"/>
    <w:rsid w:val="004338BA"/>
    <w:rsid w:val="004354E6"/>
    <w:rsid w:val="00437CE0"/>
    <w:rsid w:val="004401EB"/>
    <w:rsid w:val="00441012"/>
    <w:rsid w:val="00445BDD"/>
    <w:rsid w:val="00445D79"/>
    <w:rsid w:val="00447185"/>
    <w:rsid w:val="00450FD2"/>
    <w:rsid w:val="004518FF"/>
    <w:rsid w:val="00452247"/>
    <w:rsid w:val="004538A4"/>
    <w:rsid w:val="004571FF"/>
    <w:rsid w:val="004600E7"/>
    <w:rsid w:val="00464063"/>
    <w:rsid w:val="00466431"/>
    <w:rsid w:val="0047223B"/>
    <w:rsid w:val="004803E3"/>
    <w:rsid w:val="004809DC"/>
    <w:rsid w:val="00481303"/>
    <w:rsid w:val="00481FB7"/>
    <w:rsid w:val="0048597D"/>
    <w:rsid w:val="0049017E"/>
    <w:rsid w:val="00494254"/>
    <w:rsid w:val="00495E88"/>
    <w:rsid w:val="004A0CB1"/>
    <w:rsid w:val="004A15C3"/>
    <w:rsid w:val="004B09DD"/>
    <w:rsid w:val="004B0DDF"/>
    <w:rsid w:val="004B11A1"/>
    <w:rsid w:val="004B1796"/>
    <w:rsid w:val="004B1DDE"/>
    <w:rsid w:val="004B3C1B"/>
    <w:rsid w:val="004C046B"/>
    <w:rsid w:val="004C2740"/>
    <w:rsid w:val="004D206E"/>
    <w:rsid w:val="004D5859"/>
    <w:rsid w:val="004D6535"/>
    <w:rsid w:val="004D7C64"/>
    <w:rsid w:val="004E1C6F"/>
    <w:rsid w:val="004E2546"/>
    <w:rsid w:val="004E29E2"/>
    <w:rsid w:val="004E2CDC"/>
    <w:rsid w:val="004E3AB9"/>
    <w:rsid w:val="004E61AB"/>
    <w:rsid w:val="004E6C4A"/>
    <w:rsid w:val="004F3540"/>
    <w:rsid w:val="004F797D"/>
    <w:rsid w:val="00500361"/>
    <w:rsid w:val="005061E7"/>
    <w:rsid w:val="0050638B"/>
    <w:rsid w:val="00510A74"/>
    <w:rsid w:val="0051190E"/>
    <w:rsid w:val="00514C49"/>
    <w:rsid w:val="00516048"/>
    <w:rsid w:val="00516880"/>
    <w:rsid w:val="005223D7"/>
    <w:rsid w:val="00525863"/>
    <w:rsid w:val="00527773"/>
    <w:rsid w:val="00532AA0"/>
    <w:rsid w:val="00533912"/>
    <w:rsid w:val="0053499A"/>
    <w:rsid w:val="005354FE"/>
    <w:rsid w:val="0054058E"/>
    <w:rsid w:val="005433ED"/>
    <w:rsid w:val="005461B1"/>
    <w:rsid w:val="00546789"/>
    <w:rsid w:val="00546FE8"/>
    <w:rsid w:val="005470D0"/>
    <w:rsid w:val="00551F82"/>
    <w:rsid w:val="00552615"/>
    <w:rsid w:val="0055411D"/>
    <w:rsid w:val="00554896"/>
    <w:rsid w:val="005551D2"/>
    <w:rsid w:val="00556BDB"/>
    <w:rsid w:val="00561687"/>
    <w:rsid w:val="00562B52"/>
    <w:rsid w:val="00563AE8"/>
    <w:rsid w:val="00566077"/>
    <w:rsid w:val="00566984"/>
    <w:rsid w:val="0057230B"/>
    <w:rsid w:val="00573040"/>
    <w:rsid w:val="00574C19"/>
    <w:rsid w:val="00574CDB"/>
    <w:rsid w:val="00576528"/>
    <w:rsid w:val="00576F0F"/>
    <w:rsid w:val="00576F3D"/>
    <w:rsid w:val="0057708A"/>
    <w:rsid w:val="00577DBF"/>
    <w:rsid w:val="00580BC2"/>
    <w:rsid w:val="00581C49"/>
    <w:rsid w:val="005827D8"/>
    <w:rsid w:val="00584A16"/>
    <w:rsid w:val="00584DCC"/>
    <w:rsid w:val="00586080"/>
    <w:rsid w:val="005913C3"/>
    <w:rsid w:val="00591F76"/>
    <w:rsid w:val="005921D2"/>
    <w:rsid w:val="00592B3A"/>
    <w:rsid w:val="00595B18"/>
    <w:rsid w:val="005A0880"/>
    <w:rsid w:val="005A128D"/>
    <w:rsid w:val="005A4865"/>
    <w:rsid w:val="005A7488"/>
    <w:rsid w:val="005A793D"/>
    <w:rsid w:val="005B2FE4"/>
    <w:rsid w:val="005B3E32"/>
    <w:rsid w:val="005C25CB"/>
    <w:rsid w:val="005C32B7"/>
    <w:rsid w:val="005C5544"/>
    <w:rsid w:val="005C6C68"/>
    <w:rsid w:val="005D0DBC"/>
    <w:rsid w:val="005D18D3"/>
    <w:rsid w:val="005D30CF"/>
    <w:rsid w:val="005D544C"/>
    <w:rsid w:val="005D60DD"/>
    <w:rsid w:val="005F03E2"/>
    <w:rsid w:val="005F11FF"/>
    <w:rsid w:val="005F1497"/>
    <w:rsid w:val="005F1F61"/>
    <w:rsid w:val="005F231C"/>
    <w:rsid w:val="005F2F16"/>
    <w:rsid w:val="005F30B7"/>
    <w:rsid w:val="005F4FDD"/>
    <w:rsid w:val="005F673C"/>
    <w:rsid w:val="00604076"/>
    <w:rsid w:val="0060460A"/>
    <w:rsid w:val="00605B14"/>
    <w:rsid w:val="00605C33"/>
    <w:rsid w:val="00610FDA"/>
    <w:rsid w:val="00611CAB"/>
    <w:rsid w:val="00612082"/>
    <w:rsid w:val="00614F0F"/>
    <w:rsid w:val="006175E6"/>
    <w:rsid w:val="00620370"/>
    <w:rsid w:val="00622A80"/>
    <w:rsid w:val="00622CE2"/>
    <w:rsid w:val="00626592"/>
    <w:rsid w:val="006276A4"/>
    <w:rsid w:val="00631234"/>
    <w:rsid w:val="006328A4"/>
    <w:rsid w:val="0063546D"/>
    <w:rsid w:val="0063608E"/>
    <w:rsid w:val="00643DDA"/>
    <w:rsid w:val="00645308"/>
    <w:rsid w:val="0064745A"/>
    <w:rsid w:val="00650EEC"/>
    <w:rsid w:val="00653464"/>
    <w:rsid w:val="00654CA3"/>
    <w:rsid w:val="00654E89"/>
    <w:rsid w:val="0065509A"/>
    <w:rsid w:val="00657DCB"/>
    <w:rsid w:val="00661D11"/>
    <w:rsid w:val="006643C7"/>
    <w:rsid w:val="00667AE8"/>
    <w:rsid w:val="00672318"/>
    <w:rsid w:val="00673B47"/>
    <w:rsid w:val="006815BC"/>
    <w:rsid w:val="0068301F"/>
    <w:rsid w:val="00683E55"/>
    <w:rsid w:val="00684381"/>
    <w:rsid w:val="00687E30"/>
    <w:rsid w:val="00690A2E"/>
    <w:rsid w:val="0069132A"/>
    <w:rsid w:val="0069214A"/>
    <w:rsid w:val="00692A9C"/>
    <w:rsid w:val="0069418F"/>
    <w:rsid w:val="00694815"/>
    <w:rsid w:val="006A27C5"/>
    <w:rsid w:val="006A32E3"/>
    <w:rsid w:val="006A45C8"/>
    <w:rsid w:val="006A50F6"/>
    <w:rsid w:val="006A6E93"/>
    <w:rsid w:val="006A74B0"/>
    <w:rsid w:val="006B1B55"/>
    <w:rsid w:val="006B26F0"/>
    <w:rsid w:val="006B3150"/>
    <w:rsid w:val="006B497A"/>
    <w:rsid w:val="006B498A"/>
    <w:rsid w:val="006B4A7D"/>
    <w:rsid w:val="006B5588"/>
    <w:rsid w:val="006B65FA"/>
    <w:rsid w:val="006B6F18"/>
    <w:rsid w:val="006C0097"/>
    <w:rsid w:val="006C0751"/>
    <w:rsid w:val="006C2D3A"/>
    <w:rsid w:val="006C37BD"/>
    <w:rsid w:val="006C4137"/>
    <w:rsid w:val="006D2798"/>
    <w:rsid w:val="006D537D"/>
    <w:rsid w:val="006D5E77"/>
    <w:rsid w:val="006E14E6"/>
    <w:rsid w:val="006E2F62"/>
    <w:rsid w:val="006F17C0"/>
    <w:rsid w:val="006F1AF1"/>
    <w:rsid w:val="006F1E79"/>
    <w:rsid w:val="006F68C1"/>
    <w:rsid w:val="006F68D9"/>
    <w:rsid w:val="00700939"/>
    <w:rsid w:val="00700AD6"/>
    <w:rsid w:val="00701186"/>
    <w:rsid w:val="00712881"/>
    <w:rsid w:val="00712B1A"/>
    <w:rsid w:val="007131CE"/>
    <w:rsid w:val="00713B92"/>
    <w:rsid w:val="00714BCA"/>
    <w:rsid w:val="00714D4D"/>
    <w:rsid w:val="00715CF2"/>
    <w:rsid w:val="00716D10"/>
    <w:rsid w:val="00717DF4"/>
    <w:rsid w:val="007213FE"/>
    <w:rsid w:val="007236A3"/>
    <w:rsid w:val="0072397A"/>
    <w:rsid w:val="00725D70"/>
    <w:rsid w:val="00730372"/>
    <w:rsid w:val="007318C7"/>
    <w:rsid w:val="007329C1"/>
    <w:rsid w:val="00732BE2"/>
    <w:rsid w:val="007367C8"/>
    <w:rsid w:val="00736E9F"/>
    <w:rsid w:val="00742B3B"/>
    <w:rsid w:val="007447F5"/>
    <w:rsid w:val="00744BFA"/>
    <w:rsid w:val="00744C0E"/>
    <w:rsid w:val="0074527E"/>
    <w:rsid w:val="00745354"/>
    <w:rsid w:val="00750154"/>
    <w:rsid w:val="00751F34"/>
    <w:rsid w:val="00751FE9"/>
    <w:rsid w:val="00753211"/>
    <w:rsid w:val="0075526B"/>
    <w:rsid w:val="007600AB"/>
    <w:rsid w:val="00760AB2"/>
    <w:rsid w:val="00762607"/>
    <w:rsid w:val="00765B99"/>
    <w:rsid w:val="00766176"/>
    <w:rsid w:val="00771C4D"/>
    <w:rsid w:val="00776F27"/>
    <w:rsid w:val="00777A84"/>
    <w:rsid w:val="007801E9"/>
    <w:rsid w:val="00781DEC"/>
    <w:rsid w:val="00782B36"/>
    <w:rsid w:val="00785215"/>
    <w:rsid w:val="0078555C"/>
    <w:rsid w:val="007864C4"/>
    <w:rsid w:val="0079346C"/>
    <w:rsid w:val="007971D0"/>
    <w:rsid w:val="00797C0D"/>
    <w:rsid w:val="007A0BCF"/>
    <w:rsid w:val="007A27B3"/>
    <w:rsid w:val="007A4C08"/>
    <w:rsid w:val="007A54A0"/>
    <w:rsid w:val="007A5F4D"/>
    <w:rsid w:val="007A611B"/>
    <w:rsid w:val="007A6670"/>
    <w:rsid w:val="007B04F7"/>
    <w:rsid w:val="007B3971"/>
    <w:rsid w:val="007B55C9"/>
    <w:rsid w:val="007B6A6A"/>
    <w:rsid w:val="007B79FA"/>
    <w:rsid w:val="007C1FCC"/>
    <w:rsid w:val="007C2DAD"/>
    <w:rsid w:val="007C41B9"/>
    <w:rsid w:val="007C5452"/>
    <w:rsid w:val="007D1F8D"/>
    <w:rsid w:val="007D4442"/>
    <w:rsid w:val="007D5DA3"/>
    <w:rsid w:val="007D76CC"/>
    <w:rsid w:val="007E08C9"/>
    <w:rsid w:val="007E0F8D"/>
    <w:rsid w:val="007E1953"/>
    <w:rsid w:val="007E588E"/>
    <w:rsid w:val="007E77B9"/>
    <w:rsid w:val="007F1C92"/>
    <w:rsid w:val="007F1E82"/>
    <w:rsid w:val="007F471E"/>
    <w:rsid w:val="00801E4C"/>
    <w:rsid w:val="008021EE"/>
    <w:rsid w:val="00803D8A"/>
    <w:rsid w:val="00805244"/>
    <w:rsid w:val="008056E8"/>
    <w:rsid w:val="00805DA3"/>
    <w:rsid w:val="00807127"/>
    <w:rsid w:val="00816950"/>
    <w:rsid w:val="00821E4F"/>
    <w:rsid w:val="008220DF"/>
    <w:rsid w:val="00824EA7"/>
    <w:rsid w:val="008261CE"/>
    <w:rsid w:val="008275C0"/>
    <w:rsid w:val="00827CC2"/>
    <w:rsid w:val="0083719E"/>
    <w:rsid w:val="008375E1"/>
    <w:rsid w:val="008378C5"/>
    <w:rsid w:val="00837D7B"/>
    <w:rsid w:val="00840AEA"/>
    <w:rsid w:val="00842313"/>
    <w:rsid w:val="0084381F"/>
    <w:rsid w:val="00857E5D"/>
    <w:rsid w:val="00861457"/>
    <w:rsid w:val="00863C75"/>
    <w:rsid w:val="00864562"/>
    <w:rsid w:val="00866254"/>
    <w:rsid w:val="0086685B"/>
    <w:rsid w:val="008708B3"/>
    <w:rsid w:val="008729A8"/>
    <w:rsid w:val="0087302F"/>
    <w:rsid w:val="008755BB"/>
    <w:rsid w:val="00875DA4"/>
    <w:rsid w:val="008766E8"/>
    <w:rsid w:val="00880085"/>
    <w:rsid w:val="008861CF"/>
    <w:rsid w:val="008916C1"/>
    <w:rsid w:val="00893F08"/>
    <w:rsid w:val="00897122"/>
    <w:rsid w:val="008976F5"/>
    <w:rsid w:val="008977D3"/>
    <w:rsid w:val="008978A1"/>
    <w:rsid w:val="008A0190"/>
    <w:rsid w:val="008A0AC0"/>
    <w:rsid w:val="008A2A5F"/>
    <w:rsid w:val="008A303E"/>
    <w:rsid w:val="008A558E"/>
    <w:rsid w:val="008B15E2"/>
    <w:rsid w:val="008B3BCE"/>
    <w:rsid w:val="008B408B"/>
    <w:rsid w:val="008B4E03"/>
    <w:rsid w:val="008C1EFF"/>
    <w:rsid w:val="008C3444"/>
    <w:rsid w:val="008C3F00"/>
    <w:rsid w:val="008C68CD"/>
    <w:rsid w:val="008C7DD4"/>
    <w:rsid w:val="008C7F3F"/>
    <w:rsid w:val="008D16F0"/>
    <w:rsid w:val="008D2390"/>
    <w:rsid w:val="008D2CD0"/>
    <w:rsid w:val="008D5C68"/>
    <w:rsid w:val="008D6E67"/>
    <w:rsid w:val="008D7864"/>
    <w:rsid w:val="008E1067"/>
    <w:rsid w:val="008E254A"/>
    <w:rsid w:val="008E3522"/>
    <w:rsid w:val="008E4057"/>
    <w:rsid w:val="008E4234"/>
    <w:rsid w:val="008E42CE"/>
    <w:rsid w:val="008E4AC2"/>
    <w:rsid w:val="008E66D1"/>
    <w:rsid w:val="008F0821"/>
    <w:rsid w:val="008F13C8"/>
    <w:rsid w:val="008F41E6"/>
    <w:rsid w:val="008F52C4"/>
    <w:rsid w:val="009016D9"/>
    <w:rsid w:val="00903B45"/>
    <w:rsid w:val="00904D9B"/>
    <w:rsid w:val="00904E70"/>
    <w:rsid w:val="0091368E"/>
    <w:rsid w:val="00915AF4"/>
    <w:rsid w:val="00916A16"/>
    <w:rsid w:val="0091714F"/>
    <w:rsid w:val="00920CFA"/>
    <w:rsid w:val="00925BDE"/>
    <w:rsid w:val="00932820"/>
    <w:rsid w:val="00932C53"/>
    <w:rsid w:val="009332B1"/>
    <w:rsid w:val="0093396F"/>
    <w:rsid w:val="00933B13"/>
    <w:rsid w:val="00933CE8"/>
    <w:rsid w:val="009342DF"/>
    <w:rsid w:val="00934523"/>
    <w:rsid w:val="009368A6"/>
    <w:rsid w:val="00937FBA"/>
    <w:rsid w:val="00941971"/>
    <w:rsid w:val="00941B13"/>
    <w:rsid w:val="00941B4B"/>
    <w:rsid w:val="009454BF"/>
    <w:rsid w:val="00946406"/>
    <w:rsid w:val="00946CF2"/>
    <w:rsid w:val="00951F5B"/>
    <w:rsid w:val="00956536"/>
    <w:rsid w:val="009576EB"/>
    <w:rsid w:val="009639CB"/>
    <w:rsid w:val="00964FCE"/>
    <w:rsid w:val="00966498"/>
    <w:rsid w:val="00967A5F"/>
    <w:rsid w:val="0097577E"/>
    <w:rsid w:val="00977992"/>
    <w:rsid w:val="00980C7A"/>
    <w:rsid w:val="0098258B"/>
    <w:rsid w:val="009846F1"/>
    <w:rsid w:val="00987B9F"/>
    <w:rsid w:val="00987E8A"/>
    <w:rsid w:val="0099520A"/>
    <w:rsid w:val="00997F53"/>
    <w:rsid w:val="009A04B1"/>
    <w:rsid w:val="009A12F2"/>
    <w:rsid w:val="009A3EAE"/>
    <w:rsid w:val="009A438F"/>
    <w:rsid w:val="009A5C09"/>
    <w:rsid w:val="009A7296"/>
    <w:rsid w:val="009A762E"/>
    <w:rsid w:val="009B01A3"/>
    <w:rsid w:val="009B27AE"/>
    <w:rsid w:val="009B293C"/>
    <w:rsid w:val="009B30CE"/>
    <w:rsid w:val="009B3B40"/>
    <w:rsid w:val="009B422E"/>
    <w:rsid w:val="009B5FB5"/>
    <w:rsid w:val="009C01DA"/>
    <w:rsid w:val="009C0586"/>
    <w:rsid w:val="009C0F73"/>
    <w:rsid w:val="009C28CF"/>
    <w:rsid w:val="009C3AC1"/>
    <w:rsid w:val="009D2680"/>
    <w:rsid w:val="009D2AAF"/>
    <w:rsid w:val="009D31D5"/>
    <w:rsid w:val="009D33F1"/>
    <w:rsid w:val="009D6431"/>
    <w:rsid w:val="009E0A30"/>
    <w:rsid w:val="009E528C"/>
    <w:rsid w:val="009E5DB6"/>
    <w:rsid w:val="009E696A"/>
    <w:rsid w:val="009F00A1"/>
    <w:rsid w:val="009F17CC"/>
    <w:rsid w:val="009F44F7"/>
    <w:rsid w:val="009F578A"/>
    <w:rsid w:val="009F7233"/>
    <w:rsid w:val="009F79BD"/>
    <w:rsid w:val="00A07520"/>
    <w:rsid w:val="00A100B0"/>
    <w:rsid w:val="00A11643"/>
    <w:rsid w:val="00A11651"/>
    <w:rsid w:val="00A11A4A"/>
    <w:rsid w:val="00A11FCC"/>
    <w:rsid w:val="00A12787"/>
    <w:rsid w:val="00A143D8"/>
    <w:rsid w:val="00A152BE"/>
    <w:rsid w:val="00A17E30"/>
    <w:rsid w:val="00A213B7"/>
    <w:rsid w:val="00A25B5C"/>
    <w:rsid w:val="00A339D4"/>
    <w:rsid w:val="00A340D7"/>
    <w:rsid w:val="00A34A30"/>
    <w:rsid w:val="00A440E0"/>
    <w:rsid w:val="00A4436D"/>
    <w:rsid w:val="00A45FDF"/>
    <w:rsid w:val="00A46208"/>
    <w:rsid w:val="00A4637A"/>
    <w:rsid w:val="00A46EB6"/>
    <w:rsid w:val="00A47A2E"/>
    <w:rsid w:val="00A517CA"/>
    <w:rsid w:val="00A530E8"/>
    <w:rsid w:val="00A56007"/>
    <w:rsid w:val="00A566BC"/>
    <w:rsid w:val="00A6238C"/>
    <w:rsid w:val="00A65534"/>
    <w:rsid w:val="00A7348C"/>
    <w:rsid w:val="00A7608B"/>
    <w:rsid w:val="00A842F9"/>
    <w:rsid w:val="00A90B70"/>
    <w:rsid w:val="00A93076"/>
    <w:rsid w:val="00A9367D"/>
    <w:rsid w:val="00A94F2A"/>
    <w:rsid w:val="00A9548D"/>
    <w:rsid w:val="00A971B8"/>
    <w:rsid w:val="00AA0164"/>
    <w:rsid w:val="00AA6E47"/>
    <w:rsid w:val="00AB19F8"/>
    <w:rsid w:val="00AB230D"/>
    <w:rsid w:val="00AB2A61"/>
    <w:rsid w:val="00AB2D47"/>
    <w:rsid w:val="00AB4786"/>
    <w:rsid w:val="00AB6837"/>
    <w:rsid w:val="00AC0287"/>
    <w:rsid w:val="00AC2916"/>
    <w:rsid w:val="00AC31FA"/>
    <w:rsid w:val="00AC4DF6"/>
    <w:rsid w:val="00AC5C8A"/>
    <w:rsid w:val="00AD2334"/>
    <w:rsid w:val="00AD4396"/>
    <w:rsid w:val="00AD5BA9"/>
    <w:rsid w:val="00AE0228"/>
    <w:rsid w:val="00AE11C4"/>
    <w:rsid w:val="00AE1EBC"/>
    <w:rsid w:val="00AE235E"/>
    <w:rsid w:val="00AE45F2"/>
    <w:rsid w:val="00AE625F"/>
    <w:rsid w:val="00AE7A22"/>
    <w:rsid w:val="00AE7DA3"/>
    <w:rsid w:val="00AF1BE3"/>
    <w:rsid w:val="00AF338A"/>
    <w:rsid w:val="00AF6BF2"/>
    <w:rsid w:val="00B01095"/>
    <w:rsid w:val="00B019EF"/>
    <w:rsid w:val="00B02A25"/>
    <w:rsid w:val="00B02BA9"/>
    <w:rsid w:val="00B03ADD"/>
    <w:rsid w:val="00B055FD"/>
    <w:rsid w:val="00B05839"/>
    <w:rsid w:val="00B05AE0"/>
    <w:rsid w:val="00B06791"/>
    <w:rsid w:val="00B06AEE"/>
    <w:rsid w:val="00B076F7"/>
    <w:rsid w:val="00B106A8"/>
    <w:rsid w:val="00B1128C"/>
    <w:rsid w:val="00B115AB"/>
    <w:rsid w:val="00B117EC"/>
    <w:rsid w:val="00B1304E"/>
    <w:rsid w:val="00B130AB"/>
    <w:rsid w:val="00B143B2"/>
    <w:rsid w:val="00B15B5D"/>
    <w:rsid w:val="00B16013"/>
    <w:rsid w:val="00B20B60"/>
    <w:rsid w:val="00B32DD4"/>
    <w:rsid w:val="00B33B22"/>
    <w:rsid w:val="00B3660D"/>
    <w:rsid w:val="00B37D6D"/>
    <w:rsid w:val="00B4188C"/>
    <w:rsid w:val="00B41FE4"/>
    <w:rsid w:val="00B44013"/>
    <w:rsid w:val="00B44244"/>
    <w:rsid w:val="00B45E1F"/>
    <w:rsid w:val="00B45E5E"/>
    <w:rsid w:val="00B46245"/>
    <w:rsid w:val="00B5051F"/>
    <w:rsid w:val="00B50FD0"/>
    <w:rsid w:val="00B517F3"/>
    <w:rsid w:val="00B53BAD"/>
    <w:rsid w:val="00B5432B"/>
    <w:rsid w:val="00B545DE"/>
    <w:rsid w:val="00B57DD6"/>
    <w:rsid w:val="00B60CA1"/>
    <w:rsid w:val="00B61BC3"/>
    <w:rsid w:val="00B668D7"/>
    <w:rsid w:val="00B66EDE"/>
    <w:rsid w:val="00B678A3"/>
    <w:rsid w:val="00B71D97"/>
    <w:rsid w:val="00B731D5"/>
    <w:rsid w:val="00B75839"/>
    <w:rsid w:val="00B76D22"/>
    <w:rsid w:val="00B77244"/>
    <w:rsid w:val="00B7765E"/>
    <w:rsid w:val="00B81B4C"/>
    <w:rsid w:val="00B859B6"/>
    <w:rsid w:val="00B86908"/>
    <w:rsid w:val="00B87844"/>
    <w:rsid w:val="00B93530"/>
    <w:rsid w:val="00B93A6B"/>
    <w:rsid w:val="00B94711"/>
    <w:rsid w:val="00B957AA"/>
    <w:rsid w:val="00B95DB0"/>
    <w:rsid w:val="00BA4BB2"/>
    <w:rsid w:val="00BA559E"/>
    <w:rsid w:val="00BB3990"/>
    <w:rsid w:val="00BB4718"/>
    <w:rsid w:val="00BB4BD3"/>
    <w:rsid w:val="00BB5A80"/>
    <w:rsid w:val="00BB61E1"/>
    <w:rsid w:val="00BB6BC4"/>
    <w:rsid w:val="00BC3885"/>
    <w:rsid w:val="00BC3AFF"/>
    <w:rsid w:val="00BC532E"/>
    <w:rsid w:val="00BC644F"/>
    <w:rsid w:val="00BC6A25"/>
    <w:rsid w:val="00BD01B4"/>
    <w:rsid w:val="00BD1276"/>
    <w:rsid w:val="00BD17F7"/>
    <w:rsid w:val="00BD26C1"/>
    <w:rsid w:val="00BD41D3"/>
    <w:rsid w:val="00BD4A80"/>
    <w:rsid w:val="00BD6521"/>
    <w:rsid w:val="00BD7685"/>
    <w:rsid w:val="00BE10BF"/>
    <w:rsid w:val="00BE1489"/>
    <w:rsid w:val="00BE205E"/>
    <w:rsid w:val="00BE31A6"/>
    <w:rsid w:val="00BE4F4B"/>
    <w:rsid w:val="00BE7F7B"/>
    <w:rsid w:val="00BF0CA4"/>
    <w:rsid w:val="00BF3F32"/>
    <w:rsid w:val="00BF4CC5"/>
    <w:rsid w:val="00BF5C1F"/>
    <w:rsid w:val="00BF63BF"/>
    <w:rsid w:val="00BF6601"/>
    <w:rsid w:val="00BF74C8"/>
    <w:rsid w:val="00C02D58"/>
    <w:rsid w:val="00C040F5"/>
    <w:rsid w:val="00C110B2"/>
    <w:rsid w:val="00C11CE4"/>
    <w:rsid w:val="00C13B25"/>
    <w:rsid w:val="00C1413A"/>
    <w:rsid w:val="00C143D0"/>
    <w:rsid w:val="00C15C8B"/>
    <w:rsid w:val="00C1655F"/>
    <w:rsid w:val="00C1799C"/>
    <w:rsid w:val="00C2320E"/>
    <w:rsid w:val="00C31834"/>
    <w:rsid w:val="00C328C5"/>
    <w:rsid w:val="00C374F5"/>
    <w:rsid w:val="00C40356"/>
    <w:rsid w:val="00C410BD"/>
    <w:rsid w:val="00C415D5"/>
    <w:rsid w:val="00C41E8A"/>
    <w:rsid w:val="00C4509F"/>
    <w:rsid w:val="00C45228"/>
    <w:rsid w:val="00C465CA"/>
    <w:rsid w:val="00C50C2B"/>
    <w:rsid w:val="00C515CC"/>
    <w:rsid w:val="00C53A15"/>
    <w:rsid w:val="00C54997"/>
    <w:rsid w:val="00C57214"/>
    <w:rsid w:val="00C6467D"/>
    <w:rsid w:val="00C64D05"/>
    <w:rsid w:val="00C707C2"/>
    <w:rsid w:val="00C709B3"/>
    <w:rsid w:val="00C71A59"/>
    <w:rsid w:val="00C72CC7"/>
    <w:rsid w:val="00C73303"/>
    <w:rsid w:val="00C73A99"/>
    <w:rsid w:val="00C76284"/>
    <w:rsid w:val="00C76596"/>
    <w:rsid w:val="00C76E1B"/>
    <w:rsid w:val="00C827AB"/>
    <w:rsid w:val="00C83D5B"/>
    <w:rsid w:val="00C87E8D"/>
    <w:rsid w:val="00C90233"/>
    <w:rsid w:val="00C92599"/>
    <w:rsid w:val="00C926F6"/>
    <w:rsid w:val="00C93685"/>
    <w:rsid w:val="00C93F04"/>
    <w:rsid w:val="00C948E8"/>
    <w:rsid w:val="00C96406"/>
    <w:rsid w:val="00CA1E83"/>
    <w:rsid w:val="00CA51A2"/>
    <w:rsid w:val="00CA6159"/>
    <w:rsid w:val="00CA715E"/>
    <w:rsid w:val="00CA7D31"/>
    <w:rsid w:val="00CB359F"/>
    <w:rsid w:val="00CB548B"/>
    <w:rsid w:val="00CB7E7C"/>
    <w:rsid w:val="00CC1FB2"/>
    <w:rsid w:val="00CC4C55"/>
    <w:rsid w:val="00CC58BD"/>
    <w:rsid w:val="00CC6C3E"/>
    <w:rsid w:val="00CD08FF"/>
    <w:rsid w:val="00CD3329"/>
    <w:rsid w:val="00CD3BBD"/>
    <w:rsid w:val="00CD4046"/>
    <w:rsid w:val="00CD4ADC"/>
    <w:rsid w:val="00CD7C2F"/>
    <w:rsid w:val="00CE2D97"/>
    <w:rsid w:val="00CE3698"/>
    <w:rsid w:val="00CF02AE"/>
    <w:rsid w:val="00CF1044"/>
    <w:rsid w:val="00CF2A45"/>
    <w:rsid w:val="00CF2DC1"/>
    <w:rsid w:val="00CF645E"/>
    <w:rsid w:val="00D00259"/>
    <w:rsid w:val="00D018B3"/>
    <w:rsid w:val="00D042B1"/>
    <w:rsid w:val="00D05943"/>
    <w:rsid w:val="00D0672E"/>
    <w:rsid w:val="00D07E52"/>
    <w:rsid w:val="00D121F4"/>
    <w:rsid w:val="00D148C6"/>
    <w:rsid w:val="00D149A9"/>
    <w:rsid w:val="00D14EBF"/>
    <w:rsid w:val="00D1710B"/>
    <w:rsid w:val="00D17C28"/>
    <w:rsid w:val="00D20AC7"/>
    <w:rsid w:val="00D23DEE"/>
    <w:rsid w:val="00D271B5"/>
    <w:rsid w:val="00D27ECE"/>
    <w:rsid w:val="00D3322E"/>
    <w:rsid w:val="00D33320"/>
    <w:rsid w:val="00D335E1"/>
    <w:rsid w:val="00D34304"/>
    <w:rsid w:val="00D345A1"/>
    <w:rsid w:val="00D365BB"/>
    <w:rsid w:val="00D378AE"/>
    <w:rsid w:val="00D400A3"/>
    <w:rsid w:val="00D41432"/>
    <w:rsid w:val="00D41AC7"/>
    <w:rsid w:val="00D4336C"/>
    <w:rsid w:val="00D52249"/>
    <w:rsid w:val="00D53C88"/>
    <w:rsid w:val="00D569AD"/>
    <w:rsid w:val="00D5726B"/>
    <w:rsid w:val="00D57E73"/>
    <w:rsid w:val="00D647CA"/>
    <w:rsid w:val="00D65F05"/>
    <w:rsid w:val="00D7043D"/>
    <w:rsid w:val="00D73219"/>
    <w:rsid w:val="00D7644E"/>
    <w:rsid w:val="00D828B2"/>
    <w:rsid w:val="00D85DE1"/>
    <w:rsid w:val="00D8646D"/>
    <w:rsid w:val="00D92EFC"/>
    <w:rsid w:val="00D93792"/>
    <w:rsid w:val="00D94E33"/>
    <w:rsid w:val="00D95367"/>
    <w:rsid w:val="00D95D17"/>
    <w:rsid w:val="00D97D34"/>
    <w:rsid w:val="00DA0717"/>
    <w:rsid w:val="00DA2305"/>
    <w:rsid w:val="00DA2334"/>
    <w:rsid w:val="00DA3501"/>
    <w:rsid w:val="00DA3E08"/>
    <w:rsid w:val="00DA4106"/>
    <w:rsid w:val="00DA6202"/>
    <w:rsid w:val="00DA760C"/>
    <w:rsid w:val="00DB5B30"/>
    <w:rsid w:val="00DB641F"/>
    <w:rsid w:val="00DC2871"/>
    <w:rsid w:val="00DC43D7"/>
    <w:rsid w:val="00DC465B"/>
    <w:rsid w:val="00DC50D9"/>
    <w:rsid w:val="00DC69C8"/>
    <w:rsid w:val="00DD05A4"/>
    <w:rsid w:val="00DD0650"/>
    <w:rsid w:val="00DD1A57"/>
    <w:rsid w:val="00DD241F"/>
    <w:rsid w:val="00DD581B"/>
    <w:rsid w:val="00DD6EEE"/>
    <w:rsid w:val="00DD750C"/>
    <w:rsid w:val="00DE11E8"/>
    <w:rsid w:val="00DE1C8C"/>
    <w:rsid w:val="00DE1CBC"/>
    <w:rsid w:val="00DE655D"/>
    <w:rsid w:val="00DE73A0"/>
    <w:rsid w:val="00DE78F2"/>
    <w:rsid w:val="00DF3A47"/>
    <w:rsid w:val="00DF3E09"/>
    <w:rsid w:val="00DF524C"/>
    <w:rsid w:val="00DF74FF"/>
    <w:rsid w:val="00DF7BEF"/>
    <w:rsid w:val="00E01537"/>
    <w:rsid w:val="00E02A5C"/>
    <w:rsid w:val="00E035C4"/>
    <w:rsid w:val="00E05D8B"/>
    <w:rsid w:val="00E06344"/>
    <w:rsid w:val="00E12115"/>
    <w:rsid w:val="00E121EF"/>
    <w:rsid w:val="00E15CE0"/>
    <w:rsid w:val="00E169CA"/>
    <w:rsid w:val="00E17C92"/>
    <w:rsid w:val="00E21200"/>
    <w:rsid w:val="00E22188"/>
    <w:rsid w:val="00E23F6C"/>
    <w:rsid w:val="00E23F81"/>
    <w:rsid w:val="00E24C03"/>
    <w:rsid w:val="00E27965"/>
    <w:rsid w:val="00E319F9"/>
    <w:rsid w:val="00E31A27"/>
    <w:rsid w:val="00E31DE6"/>
    <w:rsid w:val="00E33DB7"/>
    <w:rsid w:val="00E34DC5"/>
    <w:rsid w:val="00E36C64"/>
    <w:rsid w:val="00E36F3F"/>
    <w:rsid w:val="00E42BE1"/>
    <w:rsid w:val="00E4323C"/>
    <w:rsid w:val="00E465B6"/>
    <w:rsid w:val="00E4765E"/>
    <w:rsid w:val="00E478BA"/>
    <w:rsid w:val="00E50EAA"/>
    <w:rsid w:val="00E522F2"/>
    <w:rsid w:val="00E52AC1"/>
    <w:rsid w:val="00E54E35"/>
    <w:rsid w:val="00E609F1"/>
    <w:rsid w:val="00E64CA8"/>
    <w:rsid w:val="00E65ADD"/>
    <w:rsid w:val="00E66318"/>
    <w:rsid w:val="00E70B6D"/>
    <w:rsid w:val="00E71374"/>
    <w:rsid w:val="00E71CCF"/>
    <w:rsid w:val="00E75D58"/>
    <w:rsid w:val="00E75F12"/>
    <w:rsid w:val="00E76BEE"/>
    <w:rsid w:val="00E83992"/>
    <w:rsid w:val="00E86BFA"/>
    <w:rsid w:val="00E872B6"/>
    <w:rsid w:val="00E87DE7"/>
    <w:rsid w:val="00E90D49"/>
    <w:rsid w:val="00E91C77"/>
    <w:rsid w:val="00E926E5"/>
    <w:rsid w:val="00E94A73"/>
    <w:rsid w:val="00E97273"/>
    <w:rsid w:val="00EA034A"/>
    <w:rsid w:val="00EA0DFE"/>
    <w:rsid w:val="00EA18B4"/>
    <w:rsid w:val="00EA320F"/>
    <w:rsid w:val="00EA4FA3"/>
    <w:rsid w:val="00EA5257"/>
    <w:rsid w:val="00EA5850"/>
    <w:rsid w:val="00EA7157"/>
    <w:rsid w:val="00EB0FC7"/>
    <w:rsid w:val="00EB111E"/>
    <w:rsid w:val="00EB46A7"/>
    <w:rsid w:val="00EB4B59"/>
    <w:rsid w:val="00EB77B0"/>
    <w:rsid w:val="00EC0D2D"/>
    <w:rsid w:val="00EC1771"/>
    <w:rsid w:val="00EC1DD4"/>
    <w:rsid w:val="00EC2F45"/>
    <w:rsid w:val="00EC38C5"/>
    <w:rsid w:val="00EC3A59"/>
    <w:rsid w:val="00EC3DFA"/>
    <w:rsid w:val="00EC531F"/>
    <w:rsid w:val="00EC7C1D"/>
    <w:rsid w:val="00ED1A3E"/>
    <w:rsid w:val="00ED1EE6"/>
    <w:rsid w:val="00ED3CBF"/>
    <w:rsid w:val="00ED7553"/>
    <w:rsid w:val="00EE00AC"/>
    <w:rsid w:val="00EE0CCF"/>
    <w:rsid w:val="00EE1AF5"/>
    <w:rsid w:val="00EE2561"/>
    <w:rsid w:val="00EE3498"/>
    <w:rsid w:val="00EE4FF8"/>
    <w:rsid w:val="00EE7385"/>
    <w:rsid w:val="00EE741C"/>
    <w:rsid w:val="00EF1D4C"/>
    <w:rsid w:val="00EF2FEB"/>
    <w:rsid w:val="00F00B91"/>
    <w:rsid w:val="00F00CE6"/>
    <w:rsid w:val="00F048F7"/>
    <w:rsid w:val="00F06094"/>
    <w:rsid w:val="00F06A8C"/>
    <w:rsid w:val="00F0756D"/>
    <w:rsid w:val="00F104FB"/>
    <w:rsid w:val="00F16285"/>
    <w:rsid w:val="00F2402A"/>
    <w:rsid w:val="00F246F6"/>
    <w:rsid w:val="00F3196F"/>
    <w:rsid w:val="00F33C3B"/>
    <w:rsid w:val="00F35D19"/>
    <w:rsid w:val="00F36458"/>
    <w:rsid w:val="00F43770"/>
    <w:rsid w:val="00F4541E"/>
    <w:rsid w:val="00F46CBB"/>
    <w:rsid w:val="00F51431"/>
    <w:rsid w:val="00F51A7D"/>
    <w:rsid w:val="00F5210C"/>
    <w:rsid w:val="00F52D8B"/>
    <w:rsid w:val="00F545D8"/>
    <w:rsid w:val="00F55EDB"/>
    <w:rsid w:val="00F5767B"/>
    <w:rsid w:val="00F611CC"/>
    <w:rsid w:val="00F63103"/>
    <w:rsid w:val="00F6322D"/>
    <w:rsid w:val="00F6340B"/>
    <w:rsid w:val="00F644CC"/>
    <w:rsid w:val="00F66668"/>
    <w:rsid w:val="00F66941"/>
    <w:rsid w:val="00F741D5"/>
    <w:rsid w:val="00F76169"/>
    <w:rsid w:val="00F83D08"/>
    <w:rsid w:val="00F93FEA"/>
    <w:rsid w:val="00F95937"/>
    <w:rsid w:val="00F97832"/>
    <w:rsid w:val="00FA1643"/>
    <w:rsid w:val="00FA429E"/>
    <w:rsid w:val="00FB1A0C"/>
    <w:rsid w:val="00FB2828"/>
    <w:rsid w:val="00FB6AC8"/>
    <w:rsid w:val="00FC12A7"/>
    <w:rsid w:val="00FC1F31"/>
    <w:rsid w:val="00FC4A5A"/>
    <w:rsid w:val="00FC4D9A"/>
    <w:rsid w:val="00FD1147"/>
    <w:rsid w:val="00FD33A1"/>
    <w:rsid w:val="00FD371A"/>
    <w:rsid w:val="00FD6A2E"/>
    <w:rsid w:val="00FD70E4"/>
    <w:rsid w:val="00FE46D7"/>
    <w:rsid w:val="00FE474C"/>
    <w:rsid w:val="00FE476E"/>
    <w:rsid w:val="00FE5842"/>
    <w:rsid w:val="00FE672E"/>
    <w:rsid w:val="00FF2A34"/>
    <w:rsid w:val="00FF382D"/>
    <w:rsid w:val="00FF409D"/>
    <w:rsid w:val="00FF4145"/>
    <w:rsid w:val="00FF5678"/>
    <w:rsid w:val="00FF5D1C"/>
    <w:rsid w:val="00FF6A8F"/>
    <w:rsid w:val="00FF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5D2A3A87"/>
  <w15:chartTrackingRefBased/>
  <w15:docId w15:val="{3338F65D-7F5C-44FD-A411-B713A716A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F8D"/>
    <w:pPr>
      <w:tabs>
        <w:tab w:val="left" w:pos="567"/>
      </w:tabs>
      <w:spacing w:line="260" w:lineRule="exact"/>
    </w:pPr>
    <w:rPr>
      <w:sz w:val="22"/>
      <w:lang w:val="en-GB"/>
    </w:rPr>
  </w:style>
  <w:style w:type="paragraph" w:styleId="Heading1">
    <w:name w:val="heading 1"/>
    <w:basedOn w:val="Normal"/>
    <w:next w:val="Normal"/>
    <w:qFormat/>
    <w:rsid w:val="00B117EC"/>
    <w:p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Heading2">
    <w:name w:val="heading 2"/>
    <w:basedOn w:val="Normal"/>
    <w:next w:val="Normal"/>
    <w:qFormat/>
    <w:rsid w:val="00B117EC"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Heading3">
    <w:name w:val="heading 3"/>
    <w:basedOn w:val="Normal"/>
    <w:next w:val="Normal"/>
    <w:qFormat/>
    <w:rsid w:val="00B117EC"/>
    <w:pPr>
      <w:keepNext/>
      <w:keepLines/>
      <w:spacing w:before="120" w:after="80"/>
      <w:outlineLvl w:val="2"/>
    </w:pPr>
    <w:rPr>
      <w:b/>
      <w:kern w:val="28"/>
      <w:sz w:val="24"/>
      <w:lang w:val="en-US"/>
    </w:rPr>
  </w:style>
  <w:style w:type="paragraph" w:styleId="Heading4">
    <w:name w:val="heading 4"/>
    <w:basedOn w:val="Normal"/>
    <w:next w:val="Normal"/>
    <w:qFormat/>
    <w:rsid w:val="00B117EC"/>
    <w:pPr>
      <w:keepNext/>
      <w:jc w:val="both"/>
      <w:outlineLvl w:val="3"/>
    </w:pPr>
    <w:rPr>
      <w:b/>
      <w:noProof/>
    </w:rPr>
  </w:style>
  <w:style w:type="paragraph" w:styleId="Heading5">
    <w:name w:val="heading 5"/>
    <w:basedOn w:val="Normal"/>
    <w:next w:val="Normal"/>
    <w:qFormat/>
    <w:rsid w:val="00B117EC"/>
    <w:pPr>
      <w:keepNext/>
      <w:jc w:val="both"/>
      <w:outlineLvl w:val="4"/>
    </w:pPr>
    <w:rPr>
      <w:noProof/>
    </w:rPr>
  </w:style>
  <w:style w:type="paragraph" w:styleId="Heading6">
    <w:name w:val="heading 6"/>
    <w:basedOn w:val="Normal"/>
    <w:next w:val="Normal"/>
    <w:qFormat/>
    <w:rsid w:val="00B117EC"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B117EC"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Heading8">
    <w:name w:val="heading 8"/>
    <w:basedOn w:val="Normal"/>
    <w:next w:val="Normal"/>
    <w:qFormat/>
    <w:rsid w:val="00B117EC"/>
    <w:pPr>
      <w:keepNext/>
      <w:ind w:left="567" w:hanging="567"/>
      <w:jc w:val="both"/>
      <w:outlineLvl w:val="7"/>
    </w:pPr>
    <w:rPr>
      <w:b/>
      <w:i/>
    </w:rPr>
  </w:style>
  <w:style w:type="paragraph" w:styleId="Heading9">
    <w:name w:val="heading 9"/>
    <w:basedOn w:val="Normal"/>
    <w:next w:val="Normal"/>
    <w:qFormat/>
    <w:rsid w:val="00B117EC"/>
    <w:pPr>
      <w:keepNext/>
      <w:jc w:val="both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117EC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Footer">
    <w:name w:val="footer"/>
    <w:basedOn w:val="Normal"/>
    <w:rsid w:val="00B117EC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character" w:styleId="PageNumber">
    <w:name w:val="page number"/>
    <w:basedOn w:val="DefaultParagraphFont"/>
    <w:rsid w:val="00B117EC"/>
  </w:style>
  <w:style w:type="paragraph" w:styleId="BodyTextIndent">
    <w:name w:val="Body Text Indent"/>
    <w:basedOn w:val="Normal"/>
    <w:rsid w:val="00B117EC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szCs w:val="22"/>
      <w:lang w:eastAsia="en-GB"/>
    </w:rPr>
  </w:style>
  <w:style w:type="paragraph" w:styleId="BodyText3">
    <w:name w:val="Body Text 3"/>
    <w:basedOn w:val="Normal"/>
    <w:rsid w:val="00B117EC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color w:val="0000FF"/>
      <w:szCs w:val="22"/>
      <w:lang w:eastAsia="en-GB"/>
    </w:rPr>
  </w:style>
  <w:style w:type="paragraph" w:styleId="BodyTextIndent2">
    <w:name w:val="Body Text Indent 2"/>
    <w:basedOn w:val="Normal"/>
    <w:rsid w:val="00B117EC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b/>
      <w:bCs/>
      <w:color w:val="0000FF"/>
      <w:szCs w:val="22"/>
    </w:rPr>
  </w:style>
  <w:style w:type="paragraph" w:styleId="BodyText">
    <w:name w:val="Body Text"/>
    <w:basedOn w:val="Normal"/>
    <w:rsid w:val="00B117EC"/>
    <w:pPr>
      <w:tabs>
        <w:tab w:val="clear" w:pos="567"/>
      </w:tabs>
      <w:spacing w:line="240" w:lineRule="auto"/>
    </w:pPr>
    <w:rPr>
      <w:i/>
      <w:color w:val="008000"/>
    </w:rPr>
  </w:style>
  <w:style w:type="paragraph" w:styleId="BodyText2">
    <w:name w:val="Body Text 2"/>
    <w:basedOn w:val="Normal"/>
    <w:rsid w:val="00B117EC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b/>
      <w:bCs/>
      <w:color w:val="0000FF"/>
      <w:szCs w:val="22"/>
      <w:u w:val="single"/>
    </w:rPr>
  </w:style>
  <w:style w:type="character" w:styleId="CommentReference">
    <w:name w:val="annotation reference"/>
    <w:semiHidden/>
    <w:rsid w:val="00B117EC"/>
    <w:rPr>
      <w:sz w:val="16"/>
      <w:szCs w:val="16"/>
    </w:rPr>
  </w:style>
  <w:style w:type="paragraph" w:styleId="CommentText">
    <w:name w:val="annotation text"/>
    <w:basedOn w:val="Normal"/>
    <w:semiHidden/>
    <w:rsid w:val="00B117EC"/>
    <w:rPr>
      <w:sz w:val="20"/>
    </w:rPr>
  </w:style>
  <w:style w:type="paragraph" w:customStyle="1" w:styleId="EMEAEnBodyText">
    <w:name w:val="EMEA En Body Text"/>
    <w:basedOn w:val="Normal"/>
    <w:rsid w:val="00B117EC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DocumentMap">
    <w:name w:val="Document Map"/>
    <w:basedOn w:val="Normal"/>
    <w:semiHidden/>
    <w:rsid w:val="00B117E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uiPriority w:val="99"/>
    <w:rsid w:val="00B117EC"/>
    <w:rPr>
      <w:color w:val="0000FF"/>
      <w:u w:val="single"/>
    </w:rPr>
  </w:style>
  <w:style w:type="paragraph" w:customStyle="1" w:styleId="AHeader1">
    <w:name w:val="AHeader 1"/>
    <w:basedOn w:val="Normal"/>
    <w:rsid w:val="00B117EC"/>
    <w:pPr>
      <w:numPr>
        <w:numId w:val="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rsid w:val="00B117EC"/>
    <w:pPr>
      <w:numPr>
        <w:ilvl w:val="1"/>
      </w:numPr>
      <w:tabs>
        <w:tab w:val="clear" w:pos="709"/>
        <w:tab w:val="num" w:pos="360"/>
      </w:tabs>
    </w:pPr>
    <w:rPr>
      <w:sz w:val="22"/>
    </w:rPr>
  </w:style>
  <w:style w:type="paragraph" w:customStyle="1" w:styleId="AHeader3">
    <w:name w:val="AHeader 3"/>
    <w:basedOn w:val="AHeader2"/>
    <w:rsid w:val="00B117EC"/>
    <w:pPr>
      <w:numPr>
        <w:ilvl w:val="2"/>
      </w:numPr>
      <w:tabs>
        <w:tab w:val="clear" w:pos="1276"/>
        <w:tab w:val="num" w:pos="360"/>
      </w:tabs>
    </w:pPr>
  </w:style>
  <w:style w:type="paragraph" w:customStyle="1" w:styleId="AHeader2abc">
    <w:name w:val="AHeader 2 abc"/>
    <w:basedOn w:val="AHeader3"/>
    <w:rsid w:val="00B117EC"/>
    <w:pPr>
      <w:numPr>
        <w:ilvl w:val="3"/>
      </w:numPr>
      <w:tabs>
        <w:tab w:val="clear" w:pos="1276"/>
        <w:tab w:val="num" w:pos="360"/>
      </w:tabs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B117EC"/>
    <w:pPr>
      <w:numPr>
        <w:ilvl w:val="4"/>
      </w:numPr>
      <w:tabs>
        <w:tab w:val="clear" w:pos="1701"/>
        <w:tab w:val="num" w:pos="360"/>
      </w:tabs>
    </w:pPr>
  </w:style>
  <w:style w:type="paragraph" w:styleId="BodyTextIndent3">
    <w:name w:val="Body Text Indent 3"/>
    <w:basedOn w:val="Normal"/>
    <w:rsid w:val="00B117EC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szCs w:val="21"/>
    </w:rPr>
  </w:style>
  <w:style w:type="character" w:styleId="FollowedHyperlink">
    <w:name w:val="FollowedHyperlink"/>
    <w:rsid w:val="00B117EC"/>
    <w:rPr>
      <w:color w:val="800080"/>
      <w:u w:val="single"/>
    </w:rPr>
  </w:style>
  <w:style w:type="paragraph" w:styleId="NormalWeb">
    <w:name w:val="Normal (Web)"/>
    <w:basedOn w:val="Normal"/>
    <w:rsid w:val="00B117EC"/>
    <w:pPr>
      <w:tabs>
        <w:tab w:val="clear" w:pos="567"/>
      </w:tabs>
      <w:spacing w:before="100" w:beforeAutospacing="1" w:after="100" w:afterAutospacing="1" w:line="240" w:lineRule="auto"/>
    </w:pPr>
    <w:rPr>
      <w:rFonts w:ascii="Arial Unicode MS" w:hAnsi="Arial Unicode MS"/>
      <w:sz w:val="24"/>
      <w:szCs w:val="24"/>
    </w:rPr>
  </w:style>
  <w:style w:type="paragraph" w:styleId="BalloonText">
    <w:name w:val="Balloon Text"/>
    <w:basedOn w:val="Normal"/>
    <w:semiHidden/>
    <w:rsid w:val="00B117EC"/>
    <w:rPr>
      <w:rFonts w:ascii="Tahoma" w:hAnsi="Tahoma" w:cs="Tahoma"/>
      <w:sz w:val="16"/>
      <w:szCs w:val="16"/>
    </w:rPr>
  </w:style>
  <w:style w:type="paragraph" w:customStyle="1" w:styleId="Heading4-SmPC">
    <w:name w:val="Heading 4-SmPC"/>
    <w:basedOn w:val="Normal"/>
    <w:next w:val="Normal"/>
    <w:rsid w:val="00687E30"/>
    <w:pPr>
      <w:keepNext/>
      <w:keepLines/>
      <w:widowControl w:val="0"/>
      <w:tabs>
        <w:tab w:val="clear" w:pos="567"/>
      </w:tabs>
      <w:suppressAutoHyphens/>
      <w:spacing w:line="240" w:lineRule="auto"/>
      <w:outlineLvl w:val="3"/>
    </w:pPr>
    <w:rPr>
      <w:bCs/>
      <w:i/>
      <w:iCs/>
      <w:lang w:val="en-US"/>
    </w:rPr>
  </w:style>
  <w:style w:type="paragraph" w:styleId="CommentSubject">
    <w:name w:val="annotation subject"/>
    <w:basedOn w:val="CommentText"/>
    <w:next w:val="CommentText"/>
    <w:semiHidden/>
    <w:rsid w:val="00B117EC"/>
    <w:rPr>
      <w:b/>
      <w:bCs/>
    </w:rPr>
  </w:style>
  <w:style w:type="paragraph" w:styleId="Revision">
    <w:name w:val="Revision"/>
    <w:hidden/>
    <w:uiPriority w:val="99"/>
    <w:semiHidden/>
    <w:rsid w:val="00F63103"/>
    <w:rPr>
      <w:sz w:val="22"/>
      <w:lang w:val="en-GB"/>
    </w:rPr>
  </w:style>
  <w:style w:type="paragraph" w:customStyle="1" w:styleId="Default">
    <w:name w:val="Default"/>
    <w:rsid w:val="00A90B70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val="hr-HR" w:eastAsia="hr-HR"/>
    </w:rPr>
  </w:style>
  <w:style w:type="paragraph" w:customStyle="1" w:styleId="Paragraph">
    <w:name w:val="Paragraph"/>
    <w:link w:val="ParagraphChar"/>
    <w:rsid w:val="001D518B"/>
    <w:pPr>
      <w:spacing w:after="240"/>
    </w:pPr>
    <w:rPr>
      <w:sz w:val="24"/>
      <w:szCs w:val="24"/>
    </w:rPr>
  </w:style>
  <w:style w:type="character" w:customStyle="1" w:styleId="ParagraphChar">
    <w:name w:val="Paragraph Char"/>
    <w:link w:val="Paragraph"/>
    <w:locked/>
    <w:rsid w:val="001D518B"/>
    <w:rPr>
      <w:sz w:val="24"/>
      <w:szCs w:val="24"/>
      <w:lang w:val="en-US" w:eastAsia="en-US" w:bidi="ar-SA"/>
    </w:rPr>
  </w:style>
  <w:style w:type="paragraph" w:customStyle="1" w:styleId="TableText">
    <w:name w:val="TableText"/>
    <w:link w:val="TableTextChar"/>
    <w:rsid w:val="00495E88"/>
    <w:rPr>
      <w:rFonts w:cs="Arial"/>
    </w:rPr>
  </w:style>
  <w:style w:type="character" w:customStyle="1" w:styleId="TableTextChar">
    <w:name w:val="TableText Char"/>
    <w:link w:val="TableText"/>
    <w:locked/>
    <w:rsid w:val="00495E88"/>
    <w:rPr>
      <w:rFonts w:cs="Arial"/>
      <w:lang w:val="en-US" w:eastAsia="en-US" w:bidi="ar-SA"/>
    </w:rPr>
  </w:style>
  <w:style w:type="character" w:styleId="LineNumber">
    <w:name w:val="line number"/>
    <w:rsid w:val="00AD2334"/>
  </w:style>
  <w:style w:type="character" w:customStyle="1" w:styleId="UnresolvedMention">
    <w:name w:val="Unresolved Mention"/>
    <w:basedOn w:val="DefaultParagraphFont"/>
    <w:uiPriority w:val="99"/>
    <w:semiHidden/>
    <w:unhideWhenUsed/>
    <w:rsid w:val="001643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ma.europa.eu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5.xml"/><Relationship Id="rId7" Type="http://schemas.openxmlformats.org/officeDocument/2006/relationships/settings" Target="settings.xml"/><Relationship Id="rId12" Type="http://schemas.openxmlformats.org/officeDocument/2006/relationships/hyperlink" Target="https://www.ema.europa.eu/documents/other/minimum-inhibitory-concentration-mic-breakpoints_en.xlsx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ma.europa.eu/docs/en_GB/document_library/Template_or_form/2013/03/WC500139752.doc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ema.europa.eu" TargetMode="Externa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ma.europa.eu/docs/en_GB/document_library/Template_or_form/2013/03/WC500139752.doc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874b74-7561-4a92-a6e7-f8370cb4455a">
      <Terms xmlns="http://schemas.microsoft.com/office/infopath/2007/PartnerControls"/>
    </lcf76f155ced4ddcb4097134ff3c332f>
    <TaxCatchAll xmlns="a034c160-bfb7-45f5-8632-2eb7e0508071" xsi:nil="true"/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dlc_DocId xmlns="a034c160-bfb7-45f5-8632-2eb7e0508071">EMADOC-1700519818-2473992</_dlc_DocId>
    <_dlc_DocIdUrl xmlns="a034c160-bfb7-45f5-8632-2eb7e0508071">
      <Url>https://euema.sharepoint.com/sites/CRM/_layouts/15/DocIdRedir.aspx?ID=EMADOC-1700519818-2473992</Url>
      <Description>EMADOC-1700519818-2473992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c2d78f7fb6ec1428ebf100f28f1aea0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9273b6fbbfe5d54744714da2729ca3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6E6A712-4B59-4014-A945-957C71AEE5B2}">
  <ds:schemaRefs>
    <ds:schemaRef ds:uri="http://purl.org/dc/terms/"/>
    <ds:schemaRef ds:uri="http://schemas.microsoft.com/office/2006/documentManagement/types"/>
    <ds:schemaRef ds:uri="http://purl.org/dc/dcmitype/"/>
    <ds:schemaRef ds:uri="15b730e8-ef52-47c0-882f-c114b1201c56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3f43a7e4-0095-4210-ba90-3b106b2b745d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52E7F4B-61DE-4477-9955-0CCE796FFE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D70507-6198-4857-A960-536196DF3621}"/>
</file>

<file path=customXml/itemProps4.xml><?xml version="1.0" encoding="utf-8"?>
<ds:datastoreItem xmlns:ds="http://schemas.openxmlformats.org/officeDocument/2006/customXml" ds:itemID="{E11419F3-2803-431F-82FF-5CFD3554DBC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F784F27-1AFD-413F-BED3-9F4445BC3AB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31</Pages>
  <Words>9108</Words>
  <Characters>51921</Characters>
  <Application>Microsoft Office Word</Application>
  <DocSecurity>0</DocSecurity>
  <Lines>432</Lines>
  <Paragraphs>121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Tygacil, INN-tigecycline</vt:lpstr>
      <vt:lpstr>Tygacil, INN-tigecycline</vt:lpstr>
    </vt:vector>
  </TitlesOfParts>
  <Company>Pfizer Inc</Company>
  <LinksUpToDate>false</LinksUpToDate>
  <CharactersWithSpaces>60908</CharactersWithSpaces>
  <SharedDoc>false</SharedDoc>
  <HLinks>
    <vt:vector size="24" baseType="variant"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Tigecycline Accord : EPAR – Product information – tracked changes</dc:title>
  <dc:subject>EPAR</dc:subject>
  <dc:creator>CHMP</dc:creator>
  <cp:keywords>Tygacil, INN-tigecycline</cp:keywords>
  <cp:lastModifiedBy>MAH reviewer</cp:lastModifiedBy>
  <cp:revision>25</cp:revision>
  <cp:lastPrinted>2021-09-09T05:11:00Z</cp:lastPrinted>
  <dcterms:created xsi:type="dcterms:W3CDTF">2022-03-10T06:20:00Z</dcterms:created>
  <dcterms:modified xsi:type="dcterms:W3CDTF">2025-09-08T07:51:00Z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Status">
    <vt:lpwstr/>
  </property>
  <property fmtid="{D5CDD505-2E9C-101B-9397-08002B2CF9AE}" pid="3" name="DM_Authors">
    <vt:lpwstr/>
  </property>
  <property fmtid="{D5CDD505-2E9C-101B-9397-08002B2CF9AE}" pid="4" name="DM_Keywords">
    <vt:lpwstr/>
  </property>
  <property fmtid="{D5CDD505-2E9C-101B-9397-08002B2CF9AE}" pid="5" name="DM_Subject">
    <vt:lpwstr>General-EMA/423422/2010</vt:lpwstr>
  </property>
  <property fmtid="{D5CDD505-2E9C-101B-9397-08002B2CF9AE}" pid="6" name="DM_Title">
    <vt:lpwstr/>
  </property>
  <property fmtid="{D5CDD505-2E9C-101B-9397-08002B2CF9AE}" pid="7" name="DM_Language">
    <vt:lpwstr/>
  </property>
  <property fmtid="{D5CDD505-2E9C-101B-9397-08002B2CF9AE}" pid="8" name="DM_Name">
    <vt:lpwstr>Human Product Information template v7.3.1</vt:lpwstr>
  </property>
  <property fmtid="{D5CDD505-2E9C-101B-9397-08002B2CF9AE}" pid="9" name="DM_Owner">
    <vt:lpwstr>Espinasse Claire</vt:lpwstr>
  </property>
  <property fmtid="{D5CDD505-2E9C-101B-9397-08002B2CF9AE}" pid="10" name="DM_Creation_Date">
    <vt:lpwstr>30/06/2010 11:54:41</vt:lpwstr>
  </property>
  <property fmtid="{D5CDD505-2E9C-101B-9397-08002B2CF9AE}" pid="11" name="DM_Creator_Name">
    <vt:lpwstr>Espinasse Claire</vt:lpwstr>
  </property>
  <property fmtid="{D5CDD505-2E9C-101B-9397-08002B2CF9AE}" pid="12" name="DM_Modifer_Name">
    <vt:lpwstr>Espinasse Claire</vt:lpwstr>
  </property>
  <property fmtid="{D5CDD505-2E9C-101B-9397-08002B2CF9AE}" pid="13" name="DM_Modified_Date">
    <vt:lpwstr>30/06/2010 17:08:32</vt:lpwstr>
  </property>
  <property fmtid="{D5CDD505-2E9C-101B-9397-08002B2CF9AE}" pid="14" name="DM_Type">
    <vt:lpwstr>emea_document</vt:lpwstr>
  </property>
  <property fmtid="{D5CDD505-2E9C-101B-9397-08002B2CF9AE}" pid="15" name="DM_Version">
    <vt:lpwstr>0.1, CURRENT</vt:lpwstr>
  </property>
  <property fmtid="{D5CDD505-2E9C-101B-9397-08002B2CF9AE}" pid="16" name="DM_emea_doc_ref_id">
    <vt:lpwstr>EMA/423422/2010</vt:lpwstr>
  </property>
  <property fmtid="{D5CDD505-2E9C-101B-9397-08002B2CF9AE}" pid="17" name="DM_emea_cc">
    <vt:lpwstr/>
  </property>
  <property fmtid="{D5CDD505-2E9C-101B-9397-08002B2CF9AE}" pid="18" name="DM_emea_message_subject">
    <vt:lpwstr/>
  </property>
  <property fmtid="{D5CDD505-2E9C-101B-9397-08002B2CF9AE}" pid="19" name="DM_emea_doc_number">
    <vt:lpwstr>423422</vt:lpwstr>
  </property>
  <property fmtid="{D5CDD505-2E9C-101B-9397-08002B2CF9AE}" pid="20" name="DM_emea_received_date">
    <vt:lpwstr>nulldate</vt:lpwstr>
  </property>
  <property fmtid="{D5CDD505-2E9C-101B-9397-08002B2CF9AE}" pid="21" name="DM_emea_resp_body">
    <vt:lpwstr/>
  </property>
  <property fmtid="{D5CDD505-2E9C-101B-9397-08002B2CF9AE}" pid="22" name="DM_emea_revision_label">
    <vt:lpwstr/>
  </property>
  <property fmtid="{D5CDD505-2E9C-101B-9397-08002B2CF9AE}" pid="23" name="DM_emea_to">
    <vt:lpwstr/>
  </property>
  <property fmtid="{D5CDD505-2E9C-101B-9397-08002B2CF9AE}" pid="24" name="DM_emea_bcc">
    <vt:lpwstr/>
  </property>
  <property fmtid="{D5CDD505-2E9C-101B-9397-08002B2CF9AE}" pid="25" name="DM_emea_doc_category">
    <vt:lpwstr>General</vt:lpwstr>
  </property>
  <property fmtid="{D5CDD505-2E9C-101B-9397-08002B2CF9AE}" pid="26" name="DM_emea_from">
    <vt:lpwstr/>
  </property>
  <property fmtid="{D5CDD505-2E9C-101B-9397-08002B2CF9AE}" pid="27" name="DM_emea_internal_label">
    <vt:lpwstr>EMA</vt:lpwstr>
  </property>
  <property fmtid="{D5CDD505-2E9C-101B-9397-08002B2CF9AE}" pid="28" name="DM_emea_legal_date">
    <vt:lpwstr>nulldate</vt:lpwstr>
  </property>
  <property fmtid="{D5CDD505-2E9C-101B-9397-08002B2CF9AE}" pid="29" name="DM_emea_year">
    <vt:lpwstr>2010</vt:lpwstr>
  </property>
  <property fmtid="{D5CDD505-2E9C-101B-9397-08002B2CF9AE}" pid="30" name="DM_emea_sent_date">
    <vt:lpwstr>nulldate</vt:lpwstr>
  </property>
  <property fmtid="{D5CDD505-2E9C-101B-9397-08002B2CF9AE}" pid="31" name="DM_emea_doc_lang">
    <vt:lpwstr/>
  </property>
  <property fmtid="{D5CDD505-2E9C-101B-9397-08002B2CF9AE}" pid="32" name="DM_emea_meeting_status">
    <vt:lpwstr/>
  </property>
  <property fmtid="{D5CDD505-2E9C-101B-9397-08002B2CF9AE}" pid="33" name="DM_emea_meeting_action">
    <vt:lpwstr/>
  </property>
  <property fmtid="{D5CDD505-2E9C-101B-9397-08002B2CF9AE}" pid="34" name="DM_emea_meeting_hyperlink">
    <vt:lpwstr/>
  </property>
  <property fmtid="{D5CDD505-2E9C-101B-9397-08002B2CF9AE}" pid="35" name="DM_emea_meeting_title">
    <vt:lpwstr/>
  </property>
  <property fmtid="{D5CDD505-2E9C-101B-9397-08002B2CF9AE}" pid="36" name="DM_emea_meeting_ref">
    <vt:lpwstr/>
  </property>
  <property fmtid="{D5CDD505-2E9C-101B-9397-08002B2CF9AE}" pid="37" name="DM_emea_meeting_flags">
    <vt:lpwstr/>
  </property>
  <property fmtid="{D5CDD505-2E9C-101B-9397-08002B2CF9AE}" pid="38" name="ContentTypeId">
    <vt:lpwstr>0x0101000DA6AD19014FF648A49316945EE786F90200176DED4FF78CD74995F64A0F46B59E48</vt:lpwstr>
  </property>
  <property fmtid="{D5CDD505-2E9C-101B-9397-08002B2CF9AE}" pid="39" name="_dlc_DocIdItemGuid">
    <vt:lpwstr>e45c52a6-6d17-44ce-80f4-fe032b46c0ff</vt:lpwstr>
  </property>
  <property fmtid="{D5CDD505-2E9C-101B-9397-08002B2CF9AE}" pid="40" name="MediaServiceImageTags">
    <vt:lpwstr/>
  </property>
</Properties>
</file>