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4B59E9" w14:paraId="5F803A6A" w14:textId="77777777" w:rsidTr="00EA3FC7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43CB" w14:textId="286302B7" w:rsidR="004B59E9" w:rsidRDefault="004B59E9">
            <w:pPr>
              <w:widowControl w:val="0"/>
              <w:rPr>
                <w:lang w:val="hr-HR"/>
              </w:rPr>
            </w:pPr>
            <w:r>
              <w:t>Ovaj dokument sadrži odobrene informacije o lijeku za T</w:t>
            </w:r>
            <w:r w:rsidR="00EA3FC7">
              <w:t>O</w:t>
            </w:r>
            <w:r>
              <w:t>BI Podhaler, s istaknutim izmjenama u odnosu na prethodni postupak koji je utjecao na informacije o lijeku (</w:t>
            </w:r>
            <w:r w:rsidR="005E4D58" w:rsidRPr="005E4D58">
              <w:t>EMA/N/0000316739</w:t>
            </w:r>
            <w:r>
              <w:t>).</w:t>
            </w:r>
          </w:p>
          <w:p w14:paraId="61CE7FF6" w14:textId="77777777" w:rsidR="004B59E9" w:rsidRDefault="004B59E9">
            <w:pPr>
              <w:widowControl w:val="0"/>
            </w:pPr>
          </w:p>
          <w:p w14:paraId="4A0FE991" w14:textId="68A18136" w:rsidR="004B59E9" w:rsidRDefault="004B59E9">
            <w:pPr>
              <w:pStyle w:val="Style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Više informacija dostupno je na internetskoj stranici Europske agencije za lijekove: </w:t>
            </w:r>
            <w:hyperlink r:id="rId8" w:history="1">
              <w:r w:rsidR="00EA3FC7" w:rsidRPr="00EA3FC7">
                <w:rPr>
                  <w:rStyle w:val="Hyperlink"/>
                  <w:b w:val="0"/>
                  <w:bCs w:val="0"/>
                </w:rPr>
                <w:t>https://www.ema.europa.eu/en/medicines/human/EPAR/to</w:t>
              </w:r>
              <w:r w:rsidR="00EA3FC7" w:rsidRPr="00EA3FC7">
                <w:rPr>
                  <w:rStyle w:val="Hyperlink"/>
                  <w:b w:val="0"/>
                  <w:bCs w:val="0"/>
                </w:rPr>
                <w:t>b</w:t>
              </w:r>
              <w:r w:rsidR="00EA3FC7" w:rsidRPr="00EA3FC7">
                <w:rPr>
                  <w:rStyle w:val="Hyperlink"/>
                  <w:b w:val="0"/>
                  <w:bCs w:val="0"/>
                </w:rPr>
                <w:t>i-podhaler</w:t>
              </w:r>
            </w:hyperlink>
          </w:p>
        </w:tc>
      </w:tr>
    </w:tbl>
    <w:p w14:paraId="61C2C92E" w14:textId="0905FE2A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8ACCBA5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80D3BED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EC0DBC5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7BC0B41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4088BA9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6E2C470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496C1D9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6976E68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A737E0C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BB76C47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6C19211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B0D91CF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29F80CD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C1D00B3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FB0D71F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E39C975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9F25775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112080E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BCBF825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AFB9568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09F9B2F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6114332" w14:textId="77777777" w:rsidR="00CA74E6" w:rsidRPr="00F67F2A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F4BCF4C" w14:textId="77777777" w:rsidR="00CA74E6" w:rsidRPr="00854659" w:rsidRDefault="00E675A5" w:rsidP="00043951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PRILOG </w:t>
      </w:r>
      <w:r w:rsidR="00CA74E6" w:rsidRPr="00854659">
        <w:rPr>
          <w:b/>
          <w:noProof/>
          <w:szCs w:val="22"/>
          <w:lang w:val="hr-HR"/>
        </w:rPr>
        <w:t>I</w:t>
      </w:r>
      <w:r w:rsidRPr="00854659">
        <w:rPr>
          <w:b/>
          <w:noProof/>
          <w:szCs w:val="22"/>
          <w:lang w:val="hr-HR"/>
        </w:rPr>
        <w:t>.</w:t>
      </w:r>
    </w:p>
    <w:p w14:paraId="5A5C734B" w14:textId="77777777" w:rsidR="00CA74E6" w:rsidRPr="00854659" w:rsidRDefault="00CA74E6" w:rsidP="00043951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27BFF889" w14:textId="77777777" w:rsidR="00CA74E6" w:rsidRPr="00913FB3" w:rsidRDefault="00CA74E6" w:rsidP="00913FB3">
      <w:pPr>
        <w:pStyle w:val="Heading1"/>
        <w:rPr>
          <w:caps w:val="0"/>
        </w:rPr>
      </w:pPr>
      <w:r w:rsidRPr="00913FB3">
        <w:rPr>
          <w:caps w:val="0"/>
        </w:rPr>
        <w:t>S</w:t>
      </w:r>
      <w:r w:rsidR="00F87800" w:rsidRPr="00913FB3">
        <w:rPr>
          <w:caps w:val="0"/>
        </w:rPr>
        <w:t>AŽETAK OPISA SVOJSTAVA LIJEKA</w:t>
      </w:r>
    </w:p>
    <w:p w14:paraId="0AAE7604" w14:textId="77777777" w:rsidR="00CA74E6" w:rsidRPr="00854659" w:rsidRDefault="00CA74E6" w:rsidP="00043951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5A299469" w14:textId="77777777" w:rsidR="00786A37" w:rsidRDefault="00786A37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>
        <w:rPr>
          <w:b/>
          <w:noProof/>
          <w:szCs w:val="22"/>
          <w:lang w:val="hr-HR"/>
        </w:rPr>
        <w:br w:type="page"/>
      </w:r>
    </w:p>
    <w:p w14:paraId="61F22D8D" w14:textId="133E5AAF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1.</w:t>
      </w:r>
      <w:r w:rsidRPr="00854659">
        <w:rPr>
          <w:b/>
          <w:noProof/>
          <w:szCs w:val="22"/>
          <w:lang w:val="hr-HR"/>
        </w:rPr>
        <w:tab/>
        <w:t>NA</w:t>
      </w:r>
      <w:r w:rsidR="00F87800" w:rsidRPr="00854659">
        <w:rPr>
          <w:b/>
          <w:noProof/>
          <w:szCs w:val="22"/>
          <w:lang w:val="hr-HR"/>
        </w:rPr>
        <w:t>ZIV LIJEKA</w:t>
      </w:r>
    </w:p>
    <w:p w14:paraId="22CA599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hr-HR"/>
        </w:rPr>
      </w:pPr>
    </w:p>
    <w:p w14:paraId="47DC71EA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TOBI Podhaler 28 mg </w:t>
      </w:r>
      <w:r w:rsidR="00AD3132" w:rsidRPr="00854659">
        <w:rPr>
          <w:szCs w:val="22"/>
          <w:lang w:val="hr-HR"/>
        </w:rPr>
        <w:t>prašak inhalata, tvrde kapsule</w:t>
      </w:r>
    </w:p>
    <w:p w14:paraId="6F0AF958" w14:textId="77777777" w:rsidR="00CA74E6" w:rsidRPr="00854659" w:rsidRDefault="00CA74E6" w:rsidP="00043951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</w:p>
    <w:p w14:paraId="130C8EEC" w14:textId="77777777" w:rsidR="00CA74E6" w:rsidRPr="00854659" w:rsidRDefault="00CA74E6" w:rsidP="00043951">
      <w:pPr>
        <w:widowControl w:val="0"/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</w:p>
    <w:p w14:paraId="63D3A137" w14:textId="77777777" w:rsidR="00CA74E6" w:rsidRPr="00854659" w:rsidRDefault="00F87800" w:rsidP="00043951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  <w:t>KVAL</w:t>
      </w:r>
      <w:r w:rsidR="007E38C1" w:rsidRPr="00854659">
        <w:rPr>
          <w:b/>
          <w:noProof/>
          <w:szCs w:val="22"/>
          <w:lang w:val="hr-HR"/>
        </w:rPr>
        <w:t>ITATIVNI I KVANTITATIVNI SASTAV</w:t>
      </w:r>
    </w:p>
    <w:p w14:paraId="48DC9EA3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hr-HR"/>
        </w:rPr>
      </w:pPr>
    </w:p>
    <w:p w14:paraId="52BE9D05" w14:textId="6888A64A" w:rsidR="008F0654" w:rsidRPr="00854659" w:rsidRDefault="001D3B5C" w:rsidP="00043951">
      <w:pPr>
        <w:spacing w:line="240" w:lineRule="auto"/>
        <w:rPr>
          <w:szCs w:val="22"/>
          <w:lang w:val="hr-HR"/>
        </w:rPr>
      </w:pPr>
      <w:r>
        <w:rPr>
          <w:szCs w:val="22"/>
          <w:lang w:val="hr-HR"/>
        </w:rPr>
        <w:t>Jedna</w:t>
      </w:r>
      <w:r w:rsidRPr="00854659">
        <w:rPr>
          <w:szCs w:val="22"/>
          <w:lang w:val="hr-HR"/>
        </w:rPr>
        <w:t xml:space="preserve"> </w:t>
      </w:r>
      <w:r w:rsidR="00AD3132" w:rsidRPr="00854659">
        <w:rPr>
          <w:szCs w:val="22"/>
          <w:lang w:val="hr-HR"/>
        </w:rPr>
        <w:t xml:space="preserve">tvrda kapsula sadrži </w:t>
      </w:r>
      <w:r w:rsidR="00CA74E6" w:rsidRPr="00854659">
        <w:rPr>
          <w:szCs w:val="22"/>
          <w:lang w:val="hr-HR"/>
        </w:rPr>
        <w:t>28</w:t>
      </w:r>
      <w:r w:rsidR="00FE2DDB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mg </w:t>
      </w:r>
      <w:bookmarkStart w:id="0" w:name="OLE_LINK1"/>
      <w:bookmarkStart w:id="1" w:name="OLE_LINK2"/>
      <w:r w:rsidR="00E44FCA" w:rsidRPr="00854659">
        <w:rPr>
          <w:szCs w:val="22"/>
          <w:lang w:val="hr-HR"/>
        </w:rPr>
        <w:t>t</w:t>
      </w:r>
      <w:r w:rsidR="00AD3132" w:rsidRPr="00854659">
        <w:rPr>
          <w:szCs w:val="22"/>
          <w:lang w:val="hr-HR"/>
        </w:rPr>
        <w:t>obrami</w:t>
      </w:r>
      <w:r w:rsidR="00CA74E6" w:rsidRPr="00854659">
        <w:rPr>
          <w:szCs w:val="22"/>
          <w:lang w:val="hr-HR"/>
        </w:rPr>
        <w:t>cin</w:t>
      </w:r>
      <w:bookmarkEnd w:id="0"/>
      <w:bookmarkEnd w:id="1"/>
      <w:r w:rsidR="00AD3132"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>.</w:t>
      </w:r>
    </w:p>
    <w:p w14:paraId="759A9F6E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47E33E44" w14:textId="77777777" w:rsidR="00CA74E6" w:rsidRPr="00854659" w:rsidRDefault="00F87800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Za cjeloviti popis pomoćnih tvari vidjeti dio</w:t>
      </w:r>
      <w:r w:rsidR="00FE0F70" w:rsidRPr="00854659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>6.1.</w:t>
      </w:r>
    </w:p>
    <w:p w14:paraId="73D8818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3EF100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546EF08" w14:textId="77777777" w:rsidR="00CA74E6" w:rsidRPr="00854659" w:rsidRDefault="00CA74E6" w:rsidP="00043951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7E38C1" w:rsidRPr="00854659">
        <w:rPr>
          <w:b/>
          <w:noProof/>
          <w:szCs w:val="22"/>
          <w:lang w:val="hr-HR"/>
        </w:rPr>
        <w:t>FARMACEUTSKI OBLIK</w:t>
      </w:r>
    </w:p>
    <w:p w14:paraId="5D4CBD80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hr-HR"/>
        </w:rPr>
      </w:pPr>
    </w:p>
    <w:p w14:paraId="640ECF29" w14:textId="77777777" w:rsidR="00CA74E6" w:rsidRPr="00854659" w:rsidRDefault="00960448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Prašak inhalata, tvrda kapsula</w:t>
      </w:r>
    </w:p>
    <w:p w14:paraId="272E34CF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2ACA5AB" w14:textId="77777777" w:rsidR="00CA74E6" w:rsidRPr="00854659" w:rsidRDefault="00AD3132" w:rsidP="00043951">
      <w:pPr>
        <w:spacing w:line="240" w:lineRule="auto"/>
        <w:rPr>
          <w:szCs w:val="22"/>
          <w:lang w:val="hr-HR" w:bidi="th-TH"/>
        </w:rPr>
      </w:pPr>
      <w:r w:rsidRPr="00854659">
        <w:rPr>
          <w:szCs w:val="22"/>
          <w:lang w:val="hr-HR" w:bidi="th-TH"/>
        </w:rPr>
        <w:t xml:space="preserve">Prozirne bezbojne kapsule koje sadrže bijeli do </w:t>
      </w:r>
      <w:r w:rsidR="00782D7B" w:rsidRPr="00854659">
        <w:rPr>
          <w:szCs w:val="22"/>
          <w:lang w:val="hr-HR" w:bidi="th-TH"/>
        </w:rPr>
        <w:t xml:space="preserve">gotovo bijeli </w:t>
      </w:r>
      <w:r w:rsidRPr="00854659">
        <w:rPr>
          <w:szCs w:val="22"/>
          <w:lang w:val="hr-HR" w:bidi="th-TH"/>
        </w:rPr>
        <w:t xml:space="preserve">prašak, s oznakom </w:t>
      </w:r>
      <w:r w:rsidR="00F67F2A" w:rsidRPr="00854659">
        <w:rPr>
          <w:szCs w:val="22"/>
          <w:lang w:val="hr-HR"/>
        </w:rPr>
        <w:t>„</w:t>
      </w:r>
      <w:r w:rsidR="00B3432C">
        <w:rPr>
          <w:szCs w:val="22"/>
          <w:lang w:val="hr-HR" w:bidi="th-TH"/>
        </w:rPr>
        <w:t>MYL TPH</w:t>
      </w:r>
      <w:r w:rsidR="00F67F2A" w:rsidRPr="00854659">
        <w:rPr>
          <w:szCs w:val="22"/>
          <w:lang w:val="hr-HR" w:bidi="th-TH"/>
        </w:rPr>
        <w:t>“</w:t>
      </w:r>
      <w:r w:rsidR="00CA74E6" w:rsidRPr="00854659">
        <w:rPr>
          <w:szCs w:val="22"/>
          <w:lang w:val="hr-HR" w:bidi="th-TH"/>
        </w:rPr>
        <w:t xml:space="preserve"> </w:t>
      </w:r>
      <w:r w:rsidRPr="00854659">
        <w:rPr>
          <w:szCs w:val="22"/>
          <w:lang w:val="hr-HR" w:bidi="th-TH"/>
        </w:rPr>
        <w:t>otisnu</w:t>
      </w:r>
      <w:r w:rsidR="00661132" w:rsidRPr="00854659">
        <w:rPr>
          <w:szCs w:val="22"/>
          <w:lang w:val="hr-HR" w:bidi="th-TH"/>
        </w:rPr>
        <w:t>t</w:t>
      </w:r>
      <w:r w:rsidRPr="00854659">
        <w:rPr>
          <w:szCs w:val="22"/>
          <w:lang w:val="hr-HR" w:bidi="th-TH"/>
        </w:rPr>
        <w:t>om plavom bojom na jednom dijelu kapsul</w:t>
      </w:r>
      <w:r w:rsidR="00661132" w:rsidRPr="00854659">
        <w:rPr>
          <w:szCs w:val="22"/>
          <w:lang w:val="hr-HR" w:bidi="th-TH"/>
        </w:rPr>
        <w:t xml:space="preserve">e i logotipom </w:t>
      </w:r>
      <w:r w:rsidR="00B3432C">
        <w:rPr>
          <w:szCs w:val="22"/>
          <w:lang w:val="hr-HR" w:bidi="th-TH"/>
        </w:rPr>
        <w:t>Mylana</w:t>
      </w:r>
      <w:r w:rsidR="00B3432C" w:rsidRPr="00854659">
        <w:rPr>
          <w:szCs w:val="22"/>
          <w:lang w:val="hr-HR" w:bidi="th-TH"/>
        </w:rPr>
        <w:t xml:space="preserve"> </w:t>
      </w:r>
      <w:r w:rsidR="00661132" w:rsidRPr="00854659">
        <w:rPr>
          <w:szCs w:val="22"/>
          <w:lang w:val="hr-HR" w:bidi="th-TH"/>
        </w:rPr>
        <w:t>otisnuti</w:t>
      </w:r>
      <w:r w:rsidRPr="00854659">
        <w:rPr>
          <w:szCs w:val="22"/>
          <w:lang w:val="hr-HR" w:bidi="th-TH"/>
        </w:rPr>
        <w:t xml:space="preserve">m plavom </w:t>
      </w:r>
      <w:r w:rsidR="00661132" w:rsidRPr="00854659">
        <w:rPr>
          <w:szCs w:val="22"/>
          <w:lang w:val="hr-HR" w:bidi="th-TH"/>
        </w:rPr>
        <w:t xml:space="preserve">bojom </w:t>
      </w:r>
      <w:r w:rsidRPr="00854659">
        <w:rPr>
          <w:szCs w:val="22"/>
          <w:lang w:val="hr-HR" w:bidi="th-TH"/>
        </w:rPr>
        <w:t>na drugom dijelu kapsule</w:t>
      </w:r>
      <w:r w:rsidR="00CA74E6" w:rsidRPr="00854659">
        <w:rPr>
          <w:szCs w:val="22"/>
          <w:lang w:val="hr-HR" w:bidi="th-TH"/>
        </w:rPr>
        <w:t>.</w:t>
      </w:r>
    </w:p>
    <w:p w14:paraId="245C5B0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61BEC97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caps/>
          <w:noProof/>
          <w:szCs w:val="22"/>
          <w:lang w:val="hr-HR"/>
        </w:rPr>
      </w:pPr>
    </w:p>
    <w:p w14:paraId="78500B4F" w14:textId="77777777" w:rsidR="00CA74E6" w:rsidRPr="00854659" w:rsidRDefault="00CA74E6" w:rsidP="00043951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</w:r>
      <w:r w:rsidR="007E38C1" w:rsidRPr="00854659">
        <w:rPr>
          <w:b/>
          <w:noProof/>
          <w:szCs w:val="22"/>
          <w:lang w:val="hr-HR"/>
        </w:rPr>
        <w:t>KLINIČKI PODACI</w:t>
      </w:r>
    </w:p>
    <w:p w14:paraId="31CEC737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hr-HR"/>
        </w:rPr>
      </w:pPr>
    </w:p>
    <w:p w14:paraId="64BD6A03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4.1</w:t>
      </w:r>
      <w:r w:rsidRPr="00854659">
        <w:rPr>
          <w:b/>
          <w:noProof/>
          <w:szCs w:val="22"/>
          <w:lang w:val="hr-HR"/>
        </w:rPr>
        <w:tab/>
        <w:t>T</w:t>
      </w:r>
      <w:r w:rsidR="007E38C1" w:rsidRPr="00854659">
        <w:rPr>
          <w:b/>
          <w:noProof/>
          <w:szCs w:val="22"/>
          <w:lang w:val="hr-HR"/>
        </w:rPr>
        <w:t>erapijske indikacije</w:t>
      </w:r>
    </w:p>
    <w:p w14:paraId="5198D78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Cs/>
          <w:noProof/>
          <w:szCs w:val="22"/>
          <w:lang w:val="hr-HR"/>
        </w:rPr>
      </w:pPr>
    </w:p>
    <w:p w14:paraId="6F91E342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TOBI Podhaler </w:t>
      </w:r>
      <w:r w:rsidR="00661132" w:rsidRPr="00854659">
        <w:rPr>
          <w:szCs w:val="22"/>
          <w:lang w:val="hr-HR"/>
        </w:rPr>
        <w:t>je indiciran za supresivno liječenje</w:t>
      </w:r>
      <w:r w:rsidR="00AD3132" w:rsidRPr="00854659">
        <w:rPr>
          <w:szCs w:val="22"/>
          <w:lang w:val="hr-HR"/>
        </w:rPr>
        <w:t xml:space="preserve"> kroničn</w:t>
      </w:r>
      <w:r w:rsidR="00661132" w:rsidRPr="00854659">
        <w:rPr>
          <w:szCs w:val="22"/>
          <w:lang w:val="hr-HR"/>
        </w:rPr>
        <w:t>e</w:t>
      </w:r>
      <w:r w:rsidR="00AD3132" w:rsidRPr="00854659">
        <w:rPr>
          <w:szCs w:val="22"/>
          <w:lang w:val="hr-HR"/>
        </w:rPr>
        <w:t xml:space="preserve"> plućn</w:t>
      </w:r>
      <w:r w:rsidR="00661132" w:rsidRPr="00854659">
        <w:rPr>
          <w:szCs w:val="22"/>
          <w:lang w:val="hr-HR"/>
        </w:rPr>
        <w:t>e</w:t>
      </w:r>
      <w:r w:rsidR="00AD3132" w:rsidRPr="00854659">
        <w:rPr>
          <w:szCs w:val="22"/>
          <w:lang w:val="hr-HR"/>
        </w:rPr>
        <w:t xml:space="preserve"> infekcij</w:t>
      </w:r>
      <w:r w:rsidR="00661132" w:rsidRPr="00854659">
        <w:rPr>
          <w:szCs w:val="22"/>
          <w:lang w:val="hr-HR"/>
        </w:rPr>
        <w:t>e</w:t>
      </w:r>
      <w:r w:rsidR="00AD3132" w:rsidRPr="00854659">
        <w:rPr>
          <w:szCs w:val="22"/>
          <w:lang w:val="hr-HR"/>
        </w:rPr>
        <w:t xml:space="preserve"> uzrokovan</w:t>
      </w:r>
      <w:r w:rsidR="00661132" w:rsidRPr="00854659">
        <w:rPr>
          <w:szCs w:val="22"/>
          <w:lang w:val="hr-HR"/>
        </w:rPr>
        <w:t>e</w:t>
      </w:r>
      <w:r w:rsidR="00AD3132" w:rsidRPr="00854659">
        <w:rPr>
          <w:szCs w:val="22"/>
          <w:lang w:val="hr-HR"/>
        </w:rPr>
        <w:t xml:space="preserve"> </w:t>
      </w:r>
      <w:r w:rsidR="00661132" w:rsidRPr="00854659">
        <w:rPr>
          <w:szCs w:val="22"/>
          <w:lang w:val="hr-HR"/>
        </w:rPr>
        <w:t xml:space="preserve">bakterijom </w:t>
      </w:r>
      <w:r w:rsidRPr="00854659">
        <w:rPr>
          <w:i/>
          <w:szCs w:val="22"/>
          <w:lang w:val="hr-HR"/>
        </w:rPr>
        <w:t>Pseudomonas aeruginosa</w:t>
      </w:r>
      <w:r w:rsidR="00AD3132" w:rsidRPr="00854659">
        <w:rPr>
          <w:szCs w:val="22"/>
          <w:lang w:val="hr-HR"/>
        </w:rPr>
        <w:t xml:space="preserve"> u odraslih i djece u dobi od 6 i više godina s cističnom fibrozom.</w:t>
      </w:r>
    </w:p>
    <w:p w14:paraId="4AC84D2B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01453D92" w14:textId="77777777" w:rsidR="00CA74E6" w:rsidRPr="00854659" w:rsidRDefault="00A7781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Vidjeti dijelove</w:t>
      </w:r>
      <w:r w:rsidR="004F74B4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4.4 </w:t>
      </w:r>
      <w:r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 xml:space="preserve"> 5.1 </w:t>
      </w:r>
      <w:r w:rsidRPr="00854659">
        <w:rPr>
          <w:szCs w:val="22"/>
          <w:lang w:val="hr-HR"/>
        </w:rPr>
        <w:t>za podatke u različitim dobnim skupinama</w:t>
      </w:r>
      <w:r w:rsidR="00CA74E6" w:rsidRPr="00854659">
        <w:rPr>
          <w:szCs w:val="22"/>
          <w:lang w:val="hr-HR"/>
        </w:rPr>
        <w:t>.</w:t>
      </w:r>
    </w:p>
    <w:p w14:paraId="5857C070" w14:textId="77777777" w:rsidR="00AE43F4" w:rsidRPr="00854659" w:rsidRDefault="00AE43F4" w:rsidP="00043951">
      <w:pPr>
        <w:spacing w:line="240" w:lineRule="auto"/>
        <w:rPr>
          <w:szCs w:val="22"/>
          <w:lang w:val="hr-HR"/>
        </w:rPr>
      </w:pPr>
    </w:p>
    <w:p w14:paraId="397E5D95" w14:textId="77777777" w:rsidR="00CA74E6" w:rsidRPr="00854659" w:rsidRDefault="006B506A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Moraju se</w:t>
      </w:r>
      <w:r w:rsidR="00EA51C3" w:rsidRPr="00854659">
        <w:rPr>
          <w:szCs w:val="22"/>
          <w:lang w:val="hr-HR"/>
        </w:rPr>
        <w:t xml:space="preserve"> </w:t>
      </w:r>
      <w:r w:rsidR="00A77811" w:rsidRPr="00854659">
        <w:rPr>
          <w:szCs w:val="22"/>
          <w:lang w:val="hr-HR"/>
        </w:rPr>
        <w:t>uzeti u obzir službene smjernice za primjerenu uporabu antibakter</w:t>
      </w:r>
      <w:r w:rsidR="00661132" w:rsidRPr="00854659">
        <w:rPr>
          <w:szCs w:val="22"/>
          <w:lang w:val="hr-HR"/>
        </w:rPr>
        <w:t>i</w:t>
      </w:r>
      <w:r w:rsidR="00EA51C3" w:rsidRPr="00854659">
        <w:rPr>
          <w:szCs w:val="22"/>
          <w:lang w:val="hr-HR"/>
        </w:rPr>
        <w:t>jskih lijekova</w:t>
      </w:r>
      <w:r w:rsidR="00CA74E6" w:rsidRPr="00854659">
        <w:rPr>
          <w:szCs w:val="22"/>
          <w:lang w:val="hr-HR"/>
        </w:rPr>
        <w:t>.</w:t>
      </w:r>
    </w:p>
    <w:p w14:paraId="3FD8FAB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217134E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4.2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Doziranje i način primjene</w:t>
      </w:r>
    </w:p>
    <w:p w14:paraId="4A4C3C20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69AB7895" w14:textId="77777777" w:rsidR="00CA74E6" w:rsidRPr="00854659" w:rsidRDefault="00F87800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Doziranje</w:t>
      </w:r>
    </w:p>
    <w:p w14:paraId="723DDE9E" w14:textId="77777777" w:rsidR="000D2D9B" w:rsidRPr="00854659" w:rsidRDefault="000D2D9B" w:rsidP="00043951">
      <w:pPr>
        <w:keepNext/>
        <w:spacing w:line="240" w:lineRule="auto"/>
        <w:rPr>
          <w:szCs w:val="22"/>
          <w:lang w:val="hr-HR"/>
        </w:rPr>
      </w:pPr>
    </w:p>
    <w:p w14:paraId="4A924238" w14:textId="77777777" w:rsidR="00CA74E6" w:rsidRPr="00854659" w:rsidRDefault="00A7781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Doza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a jednaka je za sve bolesnike u odobrenom dobnom rasponu, bez obzira na dob ili tjelesnu težinu. Preporučena doza je </w:t>
      </w:r>
      <w:r w:rsidR="00CA74E6" w:rsidRPr="00854659">
        <w:rPr>
          <w:szCs w:val="22"/>
          <w:lang w:val="hr-HR"/>
        </w:rPr>
        <w:t>112 mg tobram</w:t>
      </w:r>
      <w:r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>cin</w:t>
      </w:r>
      <w:r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 xml:space="preserve"> (4</w:t>
      </w:r>
      <w:r w:rsidR="00F67F2A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x</w:t>
      </w:r>
      <w:r w:rsidR="00F67F2A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28</w:t>
      </w:r>
      <w:r w:rsidR="00FE2DDB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mg </w:t>
      </w:r>
      <w:r w:rsidRPr="00854659">
        <w:rPr>
          <w:szCs w:val="22"/>
          <w:lang w:val="hr-HR"/>
        </w:rPr>
        <w:t>ka</w:t>
      </w:r>
      <w:r w:rsidR="00CA74E6" w:rsidRPr="00854659">
        <w:rPr>
          <w:szCs w:val="22"/>
          <w:lang w:val="hr-HR"/>
        </w:rPr>
        <w:t xml:space="preserve">psule), </w:t>
      </w:r>
      <w:r w:rsidRPr="00854659">
        <w:rPr>
          <w:szCs w:val="22"/>
          <w:lang w:val="hr-HR"/>
        </w:rPr>
        <w:t xml:space="preserve">koja se primjenjuje dvaput na dan tijekom </w:t>
      </w:r>
      <w:r w:rsidR="00CA74E6" w:rsidRPr="00854659">
        <w:rPr>
          <w:szCs w:val="22"/>
          <w:lang w:val="hr-HR"/>
        </w:rPr>
        <w:t>28 da</w:t>
      </w:r>
      <w:r w:rsidRPr="00854659">
        <w:rPr>
          <w:szCs w:val="22"/>
          <w:lang w:val="hr-HR"/>
        </w:rPr>
        <w:t>na</w:t>
      </w:r>
      <w:r w:rsidR="00CA74E6" w:rsidRPr="00854659">
        <w:rPr>
          <w:szCs w:val="22"/>
          <w:lang w:val="hr-HR"/>
        </w:rPr>
        <w:t xml:space="preserve">. TOBI Podhaler </w:t>
      </w:r>
      <w:r w:rsidRPr="00854659">
        <w:rPr>
          <w:szCs w:val="22"/>
          <w:lang w:val="hr-HR"/>
        </w:rPr>
        <w:t>se uzima u naizmjeničnim ciklusima od 28</w:t>
      </w:r>
      <w:r w:rsidR="00F67F2A" w:rsidRPr="00854659">
        <w:rPr>
          <w:szCs w:val="22"/>
          <w:lang w:val="hr-HR"/>
        </w:rPr>
        <w:t> </w:t>
      </w:r>
      <w:r w:rsidRPr="00854659">
        <w:rPr>
          <w:szCs w:val="22"/>
          <w:lang w:val="hr-HR"/>
        </w:rPr>
        <w:t xml:space="preserve">dana </w:t>
      </w:r>
      <w:r w:rsidR="00120ADD" w:rsidRPr="00854659">
        <w:rPr>
          <w:szCs w:val="22"/>
          <w:lang w:val="hr-HR"/>
        </w:rPr>
        <w:t>uzimanja</w:t>
      </w:r>
      <w:r w:rsidRPr="00854659">
        <w:rPr>
          <w:szCs w:val="22"/>
          <w:lang w:val="hr-HR"/>
        </w:rPr>
        <w:t xml:space="preserve"> terapij</w:t>
      </w:r>
      <w:r w:rsidR="00120ADD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, nakon čega slijedi </w:t>
      </w:r>
      <w:r w:rsidR="00CA74E6" w:rsidRPr="00854659">
        <w:rPr>
          <w:szCs w:val="22"/>
          <w:lang w:val="hr-HR"/>
        </w:rPr>
        <w:t>28 da</w:t>
      </w:r>
      <w:r w:rsidRPr="00854659">
        <w:rPr>
          <w:szCs w:val="22"/>
          <w:lang w:val="hr-HR"/>
        </w:rPr>
        <w:t xml:space="preserve">na </w:t>
      </w:r>
      <w:r w:rsidR="00120ADD" w:rsidRPr="00854659">
        <w:rPr>
          <w:szCs w:val="22"/>
          <w:lang w:val="hr-HR"/>
        </w:rPr>
        <w:t xml:space="preserve">neuzimanja </w:t>
      </w:r>
      <w:r w:rsidRPr="00854659">
        <w:rPr>
          <w:szCs w:val="22"/>
          <w:lang w:val="hr-HR"/>
        </w:rPr>
        <w:t xml:space="preserve">terapije. </w:t>
      </w:r>
      <w:r w:rsidR="00120ADD" w:rsidRPr="00854659">
        <w:rPr>
          <w:szCs w:val="22"/>
          <w:lang w:val="hr-HR"/>
        </w:rPr>
        <w:t>Ove d</w:t>
      </w:r>
      <w:r w:rsidRPr="00854659">
        <w:rPr>
          <w:szCs w:val="22"/>
          <w:lang w:val="hr-HR"/>
        </w:rPr>
        <w:t xml:space="preserve">vije doze </w:t>
      </w:r>
      <w:r w:rsidR="00CA74E6" w:rsidRPr="00854659">
        <w:rPr>
          <w:szCs w:val="22"/>
          <w:lang w:val="hr-HR"/>
        </w:rPr>
        <w:t>(</w:t>
      </w:r>
      <w:r w:rsidRPr="00854659">
        <w:rPr>
          <w:szCs w:val="22"/>
          <w:lang w:val="hr-HR"/>
        </w:rPr>
        <w:t xml:space="preserve">svaka od po </w:t>
      </w:r>
      <w:r w:rsidR="00CA74E6" w:rsidRPr="00854659">
        <w:rPr>
          <w:szCs w:val="22"/>
          <w:lang w:val="hr-HR"/>
        </w:rPr>
        <w:t>4 </w:t>
      </w:r>
      <w:r w:rsidRPr="00854659">
        <w:rPr>
          <w:szCs w:val="22"/>
          <w:lang w:val="hr-HR"/>
        </w:rPr>
        <w:t>k</w:t>
      </w:r>
      <w:r w:rsidR="00CA74E6" w:rsidRPr="00854659">
        <w:rPr>
          <w:szCs w:val="22"/>
          <w:lang w:val="hr-HR"/>
        </w:rPr>
        <w:t xml:space="preserve">apsule) </w:t>
      </w:r>
      <w:r w:rsidRPr="00854659">
        <w:rPr>
          <w:szCs w:val="22"/>
          <w:lang w:val="hr-HR"/>
        </w:rPr>
        <w:t xml:space="preserve">treba inhalirati u razmaku koji iznosi što je bliže moguće </w:t>
      </w:r>
      <w:r w:rsidR="00CA74E6" w:rsidRPr="00854659">
        <w:rPr>
          <w:szCs w:val="22"/>
          <w:lang w:val="hr-HR"/>
        </w:rPr>
        <w:t>12 </w:t>
      </w:r>
      <w:r w:rsidRPr="00854659">
        <w:rPr>
          <w:szCs w:val="22"/>
          <w:lang w:val="hr-HR"/>
        </w:rPr>
        <w:t>sati te nije manji od 6 sati</w:t>
      </w:r>
      <w:r w:rsidR="00CA74E6" w:rsidRPr="00854659">
        <w:rPr>
          <w:szCs w:val="22"/>
          <w:lang w:val="hr-HR"/>
        </w:rPr>
        <w:t>.</w:t>
      </w:r>
    </w:p>
    <w:p w14:paraId="68032AB2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5C89CC06" w14:textId="77777777" w:rsidR="00AA285F" w:rsidRPr="00A62696" w:rsidRDefault="00AA285F" w:rsidP="00043951">
      <w:pPr>
        <w:keepNext/>
        <w:spacing w:line="240" w:lineRule="auto"/>
        <w:rPr>
          <w:i/>
          <w:noProof/>
          <w:szCs w:val="22"/>
          <w:u w:val="single"/>
          <w:lang w:val="hr-HR"/>
        </w:rPr>
      </w:pPr>
      <w:r w:rsidRPr="00A62696">
        <w:rPr>
          <w:i/>
          <w:noProof/>
          <w:szCs w:val="22"/>
          <w:u w:val="single"/>
          <w:lang w:val="hr-HR"/>
        </w:rPr>
        <w:t>Propuštena doza</w:t>
      </w:r>
    </w:p>
    <w:p w14:paraId="2D64E875" w14:textId="77777777" w:rsidR="00CA74E6" w:rsidRPr="00854659" w:rsidRDefault="00A77811" w:rsidP="00043951">
      <w:pPr>
        <w:spacing w:line="240" w:lineRule="auto"/>
        <w:rPr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U slučaju propuštene doze </w:t>
      </w:r>
      <w:r w:rsidR="00661132" w:rsidRPr="00854659">
        <w:rPr>
          <w:noProof/>
          <w:szCs w:val="22"/>
          <w:lang w:val="hr-HR"/>
        </w:rPr>
        <w:t xml:space="preserve">pri čemu je do sljedeće doze ostalo </w:t>
      </w:r>
      <w:r w:rsidRPr="00854659">
        <w:rPr>
          <w:noProof/>
          <w:szCs w:val="22"/>
          <w:lang w:val="hr-HR"/>
        </w:rPr>
        <w:t>najmanje 6 sati, bolesnik treba uzeti dozu čim bude moguće. U suprotnom, bolesnik treba čekati sljedeću dozu i ne inhalirati više kapsula kako bi nadoknadio propuštenu dozu</w:t>
      </w:r>
      <w:r w:rsidR="00CA74E6" w:rsidRPr="00854659">
        <w:rPr>
          <w:noProof/>
          <w:szCs w:val="22"/>
          <w:lang w:val="hr-HR"/>
        </w:rPr>
        <w:t>.</w:t>
      </w:r>
    </w:p>
    <w:p w14:paraId="1336A806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2D8A7A7" w14:textId="77777777" w:rsidR="00AA285F" w:rsidRPr="00A62696" w:rsidRDefault="00AA285F" w:rsidP="00043951">
      <w:pPr>
        <w:keepNext/>
        <w:spacing w:line="240" w:lineRule="auto"/>
        <w:rPr>
          <w:i/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Trajanje liječenja</w:t>
      </w:r>
    </w:p>
    <w:p w14:paraId="3CA4715C" w14:textId="77777777" w:rsidR="00CA74E6" w:rsidRPr="00854659" w:rsidRDefault="00A7781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Liječenje </w:t>
      </w:r>
      <w:r w:rsidR="00CA74E6" w:rsidRPr="00854659">
        <w:rPr>
          <w:szCs w:val="22"/>
          <w:lang w:val="hr-HR"/>
        </w:rPr>
        <w:t>TOBI Podhale</w:t>
      </w:r>
      <w:r w:rsidRPr="00854659">
        <w:rPr>
          <w:szCs w:val="22"/>
          <w:lang w:val="hr-HR"/>
        </w:rPr>
        <w:t xml:space="preserve">rom treba nastaviti ciklički dokle god liječnik smatra da bolesnik </w:t>
      </w:r>
      <w:r w:rsidR="005B78D9" w:rsidRPr="00854659">
        <w:rPr>
          <w:szCs w:val="22"/>
          <w:lang w:val="hr-HR"/>
        </w:rPr>
        <w:t>ima</w:t>
      </w:r>
      <w:r w:rsidRPr="00854659">
        <w:rPr>
          <w:szCs w:val="22"/>
          <w:lang w:val="hr-HR"/>
        </w:rPr>
        <w:t xml:space="preserve"> kliničk</w:t>
      </w:r>
      <w:r w:rsidR="005B78D9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korist</w:t>
      </w:r>
      <w:r w:rsidR="005B78D9" w:rsidRPr="00854659">
        <w:rPr>
          <w:szCs w:val="22"/>
          <w:lang w:val="hr-HR"/>
        </w:rPr>
        <w:t>i</w:t>
      </w:r>
      <w:r w:rsidRPr="00854659">
        <w:rPr>
          <w:szCs w:val="22"/>
          <w:lang w:val="hr-HR"/>
        </w:rPr>
        <w:t xml:space="preserve"> od liječenja TOBI Podhalerom. Ako je uočljivo kliničko pogoršanje stanja pluća, potrebno je razmisliti o dodatnoj ili nekoj drugoj antipseudomonalnoj terapiji. Vidjeti također informacije o kliničkoj koristi i podnošljivosti u dijelovima</w:t>
      </w:r>
      <w:r w:rsidR="00770A3A" w:rsidRPr="00854659">
        <w:rPr>
          <w:szCs w:val="22"/>
          <w:lang w:val="hr-HR"/>
        </w:rPr>
        <w:t> </w:t>
      </w:r>
      <w:r w:rsidR="00737A90" w:rsidRPr="00854659">
        <w:rPr>
          <w:szCs w:val="22"/>
          <w:lang w:val="hr-HR"/>
        </w:rPr>
        <w:t xml:space="preserve">4.4, 4.8 </w:t>
      </w:r>
      <w:r w:rsidRPr="00854659">
        <w:rPr>
          <w:szCs w:val="22"/>
          <w:lang w:val="hr-HR"/>
        </w:rPr>
        <w:t>i</w:t>
      </w:r>
      <w:r w:rsidR="00737A90" w:rsidRPr="00854659">
        <w:rPr>
          <w:szCs w:val="22"/>
          <w:lang w:val="hr-HR"/>
        </w:rPr>
        <w:t xml:space="preserve"> 5.1.</w:t>
      </w:r>
    </w:p>
    <w:p w14:paraId="0B9D9909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804B41A" w14:textId="77777777" w:rsidR="00CA74E6" w:rsidRPr="00A62696" w:rsidRDefault="00F87800" w:rsidP="00043951">
      <w:pPr>
        <w:keepNext/>
        <w:spacing w:line="240" w:lineRule="auto"/>
        <w:rPr>
          <w:szCs w:val="22"/>
          <w:u w:val="single"/>
          <w:lang w:val="hr-HR"/>
        </w:rPr>
      </w:pPr>
      <w:r w:rsidRPr="00A62696">
        <w:rPr>
          <w:szCs w:val="22"/>
          <w:u w:val="single"/>
          <w:lang w:val="hr-HR"/>
        </w:rPr>
        <w:t>Posebne populacije</w:t>
      </w:r>
    </w:p>
    <w:p w14:paraId="277E2E60" w14:textId="77777777" w:rsidR="00EA4E46" w:rsidRPr="00854659" w:rsidRDefault="00EA4E46" w:rsidP="00043951">
      <w:pPr>
        <w:keepNext/>
        <w:spacing w:line="240" w:lineRule="auto"/>
        <w:rPr>
          <w:szCs w:val="22"/>
          <w:lang w:val="hr-HR"/>
        </w:rPr>
      </w:pPr>
    </w:p>
    <w:p w14:paraId="2EC5E60D" w14:textId="7C41118B" w:rsidR="00CA74E6" w:rsidRPr="00A62696" w:rsidRDefault="006C1345" w:rsidP="00043951">
      <w:pPr>
        <w:keepNext/>
        <w:spacing w:line="240" w:lineRule="auto"/>
        <w:rPr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Stariji bolesnici</w:t>
      </w:r>
      <w:r w:rsidR="00CA74E6" w:rsidRPr="00A62696">
        <w:rPr>
          <w:i/>
          <w:szCs w:val="22"/>
          <w:u w:val="single"/>
          <w:lang w:val="hr-HR"/>
        </w:rPr>
        <w:t xml:space="preserve"> (≥</w:t>
      </w:r>
      <w:r w:rsidR="00437366">
        <w:rPr>
          <w:i/>
          <w:szCs w:val="22"/>
          <w:u w:val="single"/>
          <w:lang w:val="hr-HR"/>
        </w:rPr>
        <w:t> </w:t>
      </w:r>
      <w:r w:rsidR="00CA74E6" w:rsidRPr="00A62696">
        <w:rPr>
          <w:i/>
          <w:szCs w:val="22"/>
          <w:u w:val="single"/>
          <w:lang w:val="hr-HR"/>
        </w:rPr>
        <w:t>65 </w:t>
      </w:r>
      <w:r w:rsidRPr="00A62696">
        <w:rPr>
          <w:i/>
          <w:szCs w:val="22"/>
          <w:u w:val="single"/>
          <w:lang w:val="hr-HR"/>
        </w:rPr>
        <w:t>godina</w:t>
      </w:r>
      <w:r w:rsidR="00CA74E6" w:rsidRPr="00A62696">
        <w:rPr>
          <w:i/>
          <w:szCs w:val="22"/>
          <w:u w:val="single"/>
          <w:lang w:val="hr-HR"/>
        </w:rPr>
        <w:t>)</w:t>
      </w:r>
    </w:p>
    <w:p w14:paraId="79175E01" w14:textId="77777777" w:rsidR="00CA74E6" w:rsidRPr="00854659" w:rsidRDefault="006C1345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Nema dovoljno podataka </w:t>
      </w:r>
      <w:r w:rsidR="00DA7D60" w:rsidRPr="00854659">
        <w:rPr>
          <w:szCs w:val="22"/>
          <w:lang w:val="hr-HR"/>
        </w:rPr>
        <w:t>za</w:t>
      </w:r>
      <w:r w:rsidRPr="00854659">
        <w:rPr>
          <w:szCs w:val="22"/>
          <w:lang w:val="hr-HR"/>
        </w:rPr>
        <w:t xml:space="preserve"> ov</w:t>
      </w:r>
      <w:r w:rsidR="00DA7D60" w:rsidRPr="00854659">
        <w:rPr>
          <w:szCs w:val="22"/>
          <w:lang w:val="hr-HR"/>
        </w:rPr>
        <w:t>u</w:t>
      </w:r>
      <w:r w:rsidRPr="00854659">
        <w:rPr>
          <w:szCs w:val="22"/>
          <w:lang w:val="hr-HR"/>
        </w:rPr>
        <w:t xml:space="preserve"> populacij</w:t>
      </w:r>
      <w:r w:rsidR="00DA7D60" w:rsidRPr="00854659">
        <w:rPr>
          <w:szCs w:val="22"/>
          <w:lang w:val="hr-HR"/>
        </w:rPr>
        <w:t>u</w:t>
      </w:r>
      <w:r w:rsidRPr="00854659">
        <w:rPr>
          <w:szCs w:val="22"/>
          <w:lang w:val="hr-HR"/>
        </w:rPr>
        <w:t xml:space="preserve"> </w:t>
      </w:r>
      <w:r w:rsidR="00661132" w:rsidRPr="00854659">
        <w:rPr>
          <w:szCs w:val="22"/>
          <w:lang w:val="hr-HR"/>
        </w:rPr>
        <w:t xml:space="preserve">koji bi </w:t>
      </w:r>
      <w:r w:rsidR="00120ADD" w:rsidRPr="00854659">
        <w:rPr>
          <w:szCs w:val="22"/>
          <w:lang w:val="hr-HR"/>
        </w:rPr>
        <w:t xml:space="preserve">opravdali </w:t>
      </w:r>
      <w:r w:rsidRPr="00854659">
        <w:rPr>
          <w:szCs w:val="22"/>
          <w:lang w:val="hr-HR"/>
        </w:rPr>
        <w:t>preporuk</w:t>
      </w:r>
      <w:r w:rsidR="006B506A" w:rsidRPr="00854659">
        <w:rPr>
          <w:szCs w:val="22"/>
          <w:lang w:val="hr-HR"/>
        </w:rPr>
        <w:t>u</w:t>
      </w:r>
      <w:r w:rsidRPr="00854659">
        <w:rPr>
          <w:szCs w:val="22"/>
          <w:lang w:val="hr-HR"/>
        </w:rPr>
        <w:t xml:space="preserve"> za ili protiv prilagodbe doze</w:t>
      </w:r>
      <w:r w:rsidR="00CA74E6" w:rsidRPr="00854659">
        <w:rPr>
          <w:szCs w:val="22"/>
          <w:lang w:val="hr-HR"/>
        </w:rPr>
        <w:t>.</w:t>
      </w:r>
    </w:p>
    <w:p w14:paraId="107E520A" w14:textId="77777777" w:rsidR="00CA74E6" w:rsidRPr="00854659" w:rsidRDefault="00CA74E6" w:rsidP="00043951">
      <w:pPr>
        <w:widowControl w:val="0"/>
        <w:spacing w:line="240" w:lineRule="auto"/>
        <w:rPr>
          <w:szCs w:val="22"/>
          <w:lang w:val="hr-HR"/>
        </w:rPr>
      </w:pPr>
    </w:p>
    <w:p w14:paraId="591DFEE8" w14:textId="77777777" w:rsidR="00CA74E6" w:rsidRPr="00A62696" w:rsidRDefault="00AA285F" w:rsidP="00043951">
      <w:pPr>
        <w:keepNext/>
        <w:widowControl w:val="0"/>
        <w:spacing w:line="240" w:lineRule="auto"/>
        <w:rPr>
          <w:i/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O</w:t>
      </w:r>
      <w:r w:rsidR="00AB320E" w:rsidRPr="00A62696">
        <w:rPr>
          <w:i/>
          <w:szCs w:val="22"/>
          <w:u w:val="single"/>
          <w:lang w:val="hr-HR"/>
        </w:rPr>
        <w:t xml:space="preserve">štećenje </w:t>
      </w:r>
      <w:r w:rsidR="00C22261">
        <w:rPr>
          <w:i/>
          <w:szCs w:val="22"/>
          <w:u w:val="single"/>
          <w:lang w:val="hr-HR"/>
        </w:rPr>
        <w:t xml:space="preserve">funkcije </w:t>
      </w:r>
      <w:r w:rsidR="00AB320E" w:rsidRPr="00A62696">
        <w:rPr>
          <w:i/>
          <w:szCs w:val="22"/>
          <w:u w:val="single"/>
          <w:lang w:val="hr-HR"/>
        </w:rPr>
        <w:t>bubrega</w:t>
      </w:r>
    </w:p>
    <w:p w14:paraId="6EC8E9BD" w14:textId="7058C3F0" w:rsidR="00CA74E6" w:rsidRPr="00854659" w:rsidRDefault="00AB320E" w:rsidP="00043951">
      <w:pPr>
        <w:widowControl w:val="0"/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Tobram</w:t>
      </w:r>
      <w:r w:rsidR="00D55E50">
        <w:rPr>
          <w:szCs w:val="22"/>
          <w:lang w:val="hr-HR"/>
        </w:rPr>
        <w:t>i</w:t>
      </w:r>
      <w:r w:rsidRPr="00854659">
        <w:rPr>
          <w:szCs w:val="22"/>
          <w:lang w:val="hr-HR"/>
        </w:rPr>
        <w:t>cin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se prvenstveno izlučuje nepromijenjen u mokraći </w:t>
      </w:r>
      <w:r w:rsidR="00661132" w:rsidRPr="00854659">
        <w:rPr>
          <w:szCs w:val="22"/>
          <w:lang w:val="hr-HR"/>
        </w:rPr>
        <w:t>pa</w:t>
      </w:r>
      <w:r w:rsidRPr="00854659">
        <w:rPr>
          <w:szCs w:val="22"/>
          <w:lang w:val="hr-HR"/>
        </w:rPr>
        <w:t xml:space="preserve"> se očekuje da </w:t>
      </w:r>
      <w:r w:rsidR="004B0037" w:rsidRPr="00854659">
        <w:rPr>
          <w:szCs w:val="22"/>
          <w:lang w:val="hr-HR"/>
        </w:rPr>
        <w:t xml:space="preserve">će </w:t>
      </w:r>
      <w:r w:rsidRPr="00854659">
        <w:rPr>
          <w:szCs w:val="22"/>
          <w:lang w:val="hr-HR"/>
        </w:rPr>
        <w:t xml:space="preserve">bubrežna funkcija utjecati na izloženost tobramicinu. Bolesnici koji imaju </w:t>
      </w:r>
      <w:r w:rsidR="00CA74E6" w:rsidRPr="00854659">
        <w:rPr>
          <w:rFonts w:eastAsia="SimSun"/>
          <w:szCs w:val="22"/>
          <w:lang w:val="hr-HR" w:eastAsia="zh-CN"/>
        </w:rPr>
        <w:t>serum</w:t>
      </w:r>
      <w:r w:rsidRPr="00854659">
        <w:rPr>
          <w:rFonts w:eastAsia="SimSun"/>
          <w:szCs w:val="22"/>
          <w:lang w:val="hr-HR" w:eastAsia="zh-CN"/>
        </w:rPr>
        <w:t>ski</w:t>
      </w:r>
      <w:r w:rsidR="00CA74E6" w:rsidRPr="00854659">
        <w:rPr>
          <w:rFonts w:eastAsia="SimSun"/>
          <w:szCs w:val="22"/>
          <w:lang w:val="hr-HR" w:eastAsia="zh-CN"/>
        </w:rPr>
        <w:t xml:space="preserve"> </w:t>
      </w:r>
      <w:r w:rsidRPr="00854659">
        <w:rPr>
          <w:rFonts w:eastAsia="SimSun"/>
          <w:szCs w:val="22"/>
          <w:lang w:val="hr-HR" w:eastAsia="zh-CN"/>
        </w:rPr>
        <w:t>k</w:t>
      </w:r>
      <w:r w:rsidR="00CA74E6" w:rsidRPr="00854659">
        <w:rPr>
          <w:rFonts w:eastAsia="SimSun"/>
          <w:szCs w:val="22"/>
          <w:lang w:val="hr-HR" w:eastAsia="zh-CN"/>
        </w:rPr>
        <w:t xml:space="preserve">reatinin 2 mg/dl </w:t>
      </w:r>
      <w:r w:rsidRPr="00854659">
        <w:rPr>
          <w:rFonts w:eastAsia="SimSun"/>
          <w:szCs w:val="22"/>
          <w:lang w:val="hr-HR" w:eastAsia="zh-CN"/>
        </w:rPr>
        <w:t>ili više</w:t>
      </w:r>
      <w:r w:rsidR="00CA74E6" w:rsidRPr="00854659">
        <w:rPr>
          <w:rFonts w:eastAsia="SimSun"/>
          <w:szCs w:val="22"/>
          <w:lang w:val="hr-HR" w:eastAsia="zh-CN"/>
        </w:rPr>
        <w:t xml:space="preserve"> </w:t>
      </w:r>
      <w:r w:rsidRPr="00854659">
        <w:rPr>
          <w:rFonts w:eastAsia="SimSun"/>
          <w:szCs w:val="22"/>
          <w:lang w:val="hr-HR" w:eastAsia="zh-CN"/>
        </w:rPr>
        <w:t>i</w:t>
      </w:r>
      <w:r w:rsidR="00CA74E6" w:rsidRPr="00854659">
        <w:rPr>
          <w:rFonts w:eastAsia="SimSun"/>
          <w:szCs w:val="22"/>
          <w:lang w:val="hr-HR" w:eastAsia="zh-CN"/>
        </w:rPr>
        <w:t xml:space="preserve"> </w:t>
      </w:r>
      <w:r w:rsidR="007D393C" w:rsidRPr="00854659">
        <w:rPr>
          <w:rFonts w:eastAsia="SimSun"/>
          <w:szCs w:val="22"/>
          <w:lang w:val="hr-HR" w:eastAsia="zh-CN"/>
        </w:rPr>
        <w:t>dušik iz uree u krvi (</w:t>
      </w:r>
      <w:r w:rsidR="00C22261">
        <w:rPr>
          <w:rFonts w:eastAsia="SimSun"/>
          <w:szCs w:val="22"/>
          <w:lang w:val="hr-HR" w:eastAsia="zh-CN"/>
        </w:rPr>
        <w:t xml:space="preserve">engl. </w:t>
      </w:r>
      <w:r w:rsidR="00C22261" w:rsidRPr="00E561BF">
        <w:rPr>
          <w:rFonts w:eastAsia="SimSun"/>
          <w:i/>
          <w:szCs w:val="22"/>
          <w:lang w:val="hr-HR" w:eastAsia="zh-CN"/>
        </w:rPr>
        <w:t>blood urea nitrogen</w:t>
      </w:r>
      <w:r w:rsidR="00C22261" w:rsidRPr="00E561BF">
        <w:rPr>
          <w:rFonts w:eastAsia="SimSun"/>
          <w:szCs w:val="22"/>
          <w:lang w:val="hr-HR" w:eastAsia="zh-CN"/>
        </w:rPr>
        <w:t xml:space="preserve">, </w:t>
      </w:r>
      <w:r w:rsidR="00CA74E6" w:rsidRPr="00854659">
        <w:rPr>
          <w:rFonts w:eastAsia="SimSun"/>
          <w:szCs w:val="22"/>
          <w:lang w:val="hr-HR" w:eastAsia="zh-CN"/>
        </w:rPr>
        <w:t>BUN) 40 mg/dl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ili više nisu bili uk</w:t>
      </w:r>
      <w:r w:rsidR="004B0037" w:rsidRPr="00854659">
        <w:rPr>
          <w:szCs w:val="22"/>
          <w:lang w:val="hr-HR"/>
        </w:rPr>
        <w:t>ljučeni u klinička ispitivanja pa</w:t>
      </w:r>
      <w:r w:rsidRPr="00854659">
        <w:rPr>
          <w:szCs w:val="22"/>
          <w:lang w:val="hr-HR"/>
        </w:rPr>
        <w:t xml:space="preserve"> nema podataka </w:t>
      </w:r>
      <w:r w:rsidR="00DA7D60" w:rsidRPr="00854659">
        <w:rPr>
          <w:szCs w:val="22"/>
          <w:lang w:val="hr-HR"/>
        </w:rPr>
        <w:t>za</w:t>
      </w:r>
      <w:r w:rsidRPr="00854659">
        <w:rPr>
          <w:szCs w:val="22"/>
          <w:lang w:val="hr-HR"/>
        </w:rPr>
        <w:t xml:space="preserve"> ov</w:t>
      </w:r>
      <w:r w:rsidR="00DA7D60" w:rsidRPr="00854659">
        <w:rPr>
          <w:szCs w:val="22"/>
          <w:lang w:val="hr-HR"/>
        </w:rPr>
        <w:t>u</w:t>
      </w:r>
      <w:r w:rsidRPr="00854659">
        <w:rPr>
          <w:szCs w:val="22"/>
          <w:lang w:val="hr-HR"/>
        </w:rPr>
        <w:t xml:space="preserve"> populacij</w:t>
      </w:r>
      <w:r w:rsidR="00DA7D60" w:rsidRPr="00854659">
        <w:rPr>
          <w:szCs w:val="22"/>
          <w:lang w:val="hr-HR"/>
        </w:rPr>
        <w:t>u</w:t>
      </w:r>
      <w:r w:rsidRPr="00854659">
        <w:rPr>
          <w:szCs w:val="22"/>
          <w:lang w:val="hr-HR"/>
        </w:rPr>
        <w:t xml:space="preserve"> </w:t>
      </w:r>
      <w:r w:rsidR="004B0037" w:rsidRPr="00854659">
        <w:rPr>
          <w:szCs w:val="22"/>
          <w:lang w:val="hr-HR"/>
        </w:rPr>
        <w:t>na temelju kojih bi se mogla donijeti</w:t>
      </w:r>
      <w:r w:rsidRPr="00854659">
        <w:rPr>
          <w:szCs w:val="22"/>
          <w:lang w:val="hr-HR"/>
        </w:rPr>
        <w:t xml:space="preserve"> preporuk</w:t>
      </w:r>
      <w:r w:rsidR="004B0037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za ili protiv prilagođavanja doze s TOBI Podhalerom. </w:t>
      </w:r>
      <w:r w:rsidR="006B506A" w:rsidRPr="00854659">
        <w:rPr>
          <w:szCs w:val="22"/>
          <w:lang w:val="hr-HR"/>
        </w:rPr>
        <w:t xml:space="preserve">Mora se </w:t>
      </w:r>
      <w:r w:rsidR="004200E1" w:rsidRPr="00854659">
        <w:rPr>
          <w:szCs w:val="22"/>
          <w:lang w:val="hr-HR"/>
        </w:rPr>
        <w:t xml:space="preserve">postupati oprezno kada se TOBI Podhaler propisuje bolesnicima s </w:t>
      </w:r>
      <w:r w:rsidR="001F0531" w:rsidRPr="00854659">
        <w:rPr>
          <w:szCs w:val="22"/>
          <w:lang w:val="hr-HR"/>
        </w:rPr>
        <w:t xml:space="preserve">potvrđenom ili suspektnom </w:t>
      </w:r>
      <w:r w:rsidR="004200E1" w:rsidRPr="00854659">
        <w:rPr>
          <w:szCs w:val="22"/>
          <w:lang w:val="hr-HR"/>
        </w:rPr>
        <w:t xml:space="preserve">bubrežnom </w:t>
      </w:r>
      <w:r w:rsidR="001F0531" w:rsidRPr="00854659">
        <w:rPr>
          <w:szCs w:val="22"/>
          <w:lang w:val="hr-HR"/>
        </w:rPr>
        <w:t>dis</w:t>
      </w:r>
      <w:r w:rsidR="004200E1" w:rsidRPr="00854659">
        <w:rPr>
          <w:szCs w:val="22"/>
          <w:lang w:val="hr-HR"/>
        </w:rPr>
        <w:t>funkcijom.</w:t>
      </w:r>
    </w:p>
    <w:p w14:paraId="2CBBE13C" w14:textId="77777777" w:rsidR="00AE43F4" w:rsidRPr="00854659" w:rsidRDefault="00AE43F4" w:rsidP="00043951">
      <w:pPr>
        <w:spacing w:line="240" w:lineRule="auto"/>
        <w:rPr>
          <w:noProof/>
          <w:szCs w:val="22"/>
          <w:lang w:val="hr-HR"/>
        </w:rPr>
      </w:pPr>
    </w:p>
    <w:p w14:paraId="3EBC9217" w14:textId="77777777" w:rsidR="00CA74E6" w:rsidRPr="00854659" w:rsidRDefault="004200E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Molimo vidjeti i informacije o nefrotoksičnosti u dijelu</w:t>
      </w:r>
      <w:r w:rsidR="003D7B2C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4.4.</w:t>
      </w:r>
    </w:p>
    <w:p w14:paraId="633D4748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40E48792" w14:textId="77777777" w:rsidR="00CA74E6" w:rsidRPr="00A62696" w:rsidRDefault="00AA285F" w:rsidP="00043951">
      <w:pPr>
        <w:keepNext/>
        <w:spacing w:line="240" w:lineRule="auto"/>
        <w:rPr>
          <w:i/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O</w:t>
      </w:r>
      <w:r w:rsidR="004200E1" w:rsidRPr="00A62696">
        <w:rPr>
          <w:i/>
          <w:szCs w:val="22"/>
          <w:u w:val="single"/>
          <w:lang w:val="hr-HR"/>
        </w:rPr>
        <w:t xml:space="preserve">štećenje </w:t>
      </w:r>
      <w:r w:rsidR="00C22261">
        <w:rPr>
          <w:i/>
          <w:szCs w:val="22"/>
          <w:u w:val="single"/>
          <w:lang w:val="hr-HR"/>
        </w:rPr>
        <w:t xml:space="preserve">funkcije </w:t>
      </w:r>
      <w:r w:rsidR="004200E1" w:rsidRPr="00A62696">
        <w:rPr>
          <w:i/>
          <w:szCs w:val="22"/>
          <w:u w:val="single"/>
          <w:lang w:val="hr-HR"/>
        </w:rPr>
        <w:t>jetre</w:t>
      </w:r>
    </w:p>
    <w:p w14:paraId="1A31D3E4" w14:textId="6EAA3FF1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4200E1" w:rsidRPr="00854659">
        <w:rPr>
          <w:szCs w:val="22"/>
          <w:lang w:val="hr-HR"/>
        </w:rPr>
        <w:t xml:space="preserve">isu </w:t>
      </w:r>
      <w:r w:rsidR="00C22261">
        <w:rPr>
          <w:szCs w:val="22"/>
          <w:lang w:val="hr-HR"/>
        </w:rPr>
        <w:t>provedena</w:t>
      </w:r>
      <w:r w:rsidR="00C22261" w:rsidRPr="00854659">
        <w:rPr>
          <w:szCs w:val="22"/>
          <w:lang w:val="hr-HR"/>
        </w:rPr>
        <w:t xml:space="preserve"> </w:t>
      </w:r>
      <w:r w:rsidR="004200E1" w:rsidRPr="00854659">
        <w:rPr>
          <w:szCs w:val="22"/>
          <w:lang w:val="hr-HR"/>
        </w:rPr>
        <w:t xml:space="preserve">ispitivanja </w:t>
      </w:r>
      <w:r w:rsidR="00AD217A" w:rsidRPr="00854659">
        <w:rPr>
          <w:szCs w:val="22"/>
          <w:lang w:val="hr-HR"/>
        </w:rPr>
        <w:t>u</w:t>
      </w:r>
      <w:r w:rsidR="004200E1" w:rsidRPr="00854659">
        <w:rPr>
          <w:szCs w:val="22"/>
          <w:lang w:val="hr-HR"/>
        </w:rPr>
        <w:t xml:space="preserve"> bolesni</w:t>
      </w:r>
      <w:r w:rsidR="00AD217A" w:rsidRPr="00854659">
        <w:rPr>
          <w:szCs w:val="22"/>
          <w:lang w:val="hr-HR"/>
        </w:rPr>
        <w:t>ka</w:t>
      </w:r>
      <w:r w:rsidR="004200E1" w:rsidRPr="00854659">
        <w:rPr>
          <w:szCs w:val="22"/>
          <w:lang w:val="hr-HR"/>
        </w:rPr>
        <w:t xml:space="preserve"> s oštećenjem</w:t>
      </w:r>
      <w:r w:rsidR="00C22261">
        <w:rPr>
          <w:szCs w:val="22"/>
          <w:lang w:val="hr-HR"/>
        </w:rPr>
        <w:t xml:space="preserve"> funkcije</w:t>
      </w:r>
      <w:r w:rsidR="004200E1" w:rsidRPr="00854659">
        <w:rPr>
          <w:szCs w:val="22"/>
          <w:lang w:val="hr-HR"/>
        </w:rPr>
        <w:t xml:space="preserve"> jetre. Budući da se tobramicin ne metabolizira, ne očekuje se utjecaj oštećenja</w:t>
      </w:r>
      <w:r w:rsidR="00C22261">
        <w:rPr>
          <w:szCs w:val="22"/>
          <w:lang w:val="hr-HR"/>
        </w:rPr>
        <w:t xml:space="preserve"> funkcije</w:t>
      </w:r>
      <w:r w:rsidR="004200E1" w:rsidRPr="00854659">
        <w:rPr>
          <w:szCs w:val="22"/>
          <w:lang w:val="hr-HR"/>
        </w:rPr>
        <w:t xml:space="preserve"> jetre na izloženost tobramicinu.</w:t>
      </w:r>
    </w:p>
    <w:p w14:paraId="049AA23B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B4E6117" w14:textId="77777777" w:rsidR="00CA74E6" w:rsidRPr="00A62696" w:rsidRDefault="00A453EA" w:rsidP="00043951">
      <w:pPr>
        <w:keepNext/>
        <w:spacing w:line="240" w:lineRule="auto"/>
        <w:rPr>
          <w:i/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Bolesnici nakon presađivanja organa</w:t>
      </w:r>
    </w:p>
    <w:p w14:paraId="48EF76E9" w14:textId="77777777" w:rsidR="00CA74E6" w:rsidRPr="00854659" w:rsidRDefault="00401A74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Ne postoje p</w:t>
      </w:r>
      <w:r w:rsidR="00A453EA" w:rsidRPr="00854659">
        <w:rPr>
          <w:szCs w:val="22"/>
          <w:lang w:val="hr-HR"/>
        </w:rPr>
        <w:t xml:space="preserve">rimjereni podaci za primjenu </w:t>
      </w:r>
      <w:r w:rsidR="00CA74E6" w:rsidRPr="00854659">
        <w:rPr>
          <w:szCs w:val="22"/>
          <w:lang w:val="hr-HR"/>
        </w:rPr>
        <w:t>TOBI Podhaler</w:t>
      </w:r>
      <w:r w:rsidR="00A453EA" w:rsidRPr="00854659">
        <w:rPr>
          <w:szCs w:val="22"/>
          <w:lang w:val="hr-HR"/>
        </w:rPr>
        <w:t>a u bolesnika nakon presađivanja organa. Ne mogu se dati preporuke za ili protiv prilagođavanja doze za boles</w:t>
      </w:r>
      <w:r w:rsidR="007E38C1" w:rsidRPr="00854659">
        <w:rPr>
          <w:szCs w:val="22"/>
          <w:lang w:val="hr-HR"/>
        </w:rPr>
        <w:t>nike nakon presađivanja organa.</w:t>
      </w:r>
    </w:p>
    <w:p w14:paraId="25B1B465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2D6241D0" w14:textId="5B21C1FF" w:rsidR="00CA74E6" w:rsidRPr="00A62696" w:rsidRDefault="00A453EA" w:rsidP="00043951">
      <w:pPr>
        <w:keepNext/>
        <w:spacing w:line="240" w:lineRule="auto"/>
        <w:rPr>
          <w:i/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Pedijatrijsk</w:t>
      </w:r>
      <w:r w:rsidR="00A978EC">
        <w:rPr>
          <w:i/>
          <w:szCs w:val="22"/>
          <w:u w:val="single"/>
          <w:lang w:val="hr-HR"/>
        </w:rPr>
        <w:t>a populacija</w:t>
      </w:r>
    </w:p>
    <w:p w14:paraId="2D83881A" w14:textId="391C44C7" w:rsidR="00CA74E6" w:rsidRPr="00854659" w:rsidRDefault="00F87800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Sigurnost i djelotvornost </w:t>
      </w:r>
      <w:r w:rsidR="001C1FF5" w:rsidRPr="00854659">
        <w:rPr>
          <w:szCs w:val="22"/>
          <w:lang w:val="hr-HR"/>
        </w:rPr>
        <w:t>TOBI Podhaler</w:t>
      </w:r>
      <w:r w:rsidR="00787E18" w:rsidRPr="00854659">
        <w:rPr>
          <w:szCs w:val="22"/>
          <w:lang w:val="hr-HR"/>
        </w:rPr>
        <w:t>a</w:t>
      </w:r>
      <w:r w:rsidR="001C1FF5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 djece </w:t>
      </w:r>
      <w:r w:rsidR="00B706D6" w:rsidRPr="00854659">
        <w:rPr>
          <w:szCs w:val="22"/>
          <w:lang w:val="hr-HR"/>
        </w:rPr>
        <w:t xml:space="preserve">u dobi </w:t>
      </w:r>
      <w:r w:rsidR="00401A74" w:rsidRPr="00854659">
        <w:rPr>
          <w:szCs w:val="22"/>
          <w:lang w:val="hr-HR"/>
        </w:rPr>
        <w:t>ispod</w:t>
      </w:r>
      <w:r w:rsidR="00AA5830" w:rsidRPr="00854659">
        <w:rPr>
          <w:szCs w:val="22"/>
          <w:lang w:val="hr-HR"/>
        </w:rPr>
        <w:t xml:space="preserve"> 6 godina</w:t>
      </w:r>
      <w:r w:rsidR="001C1FF5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nisu ustanovljene. Nema </w:t>
      </w:r>
      <w:r w:rsidR="00C22261">
        <w:rPr>
          <w:szCs w:val="22"/>
          <w:lang w:val="hr-HR"/>
        </w:rPr>
        <w:t xml:space="preserve">dostupnih </w:t>
      </w:r>
      <w:r w:rsidRPr="00854659">
        <w:rPr>
          <w:szCs w:val="22"/>
          <w:lang w:val="hr-HR"/>
        </w:rPr>
        <w:t>podataka</w:t>
      </w:r>
      <w:r w:rsidR="001C1FF5" w:rsidRPr="00854659">
        <w:rPr>
          <w:szCs w:val="22"/>
          <w:lang w:val="hr-HR"/>
        </w:rPr>
        <w:t>.</w:t>
      </w:r>
    </w:p>
    <w:p w14:paraId="2A09287C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C62EB1F" w14:textId="77777777" w:rsidR="00CA74E6" w:rsidRPr="00854659" w:rsidRDefault="00F87800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Način primjene</w:t>
      </w:r>
    </w:p>
    <w:p w14:paraId="39E2E871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50FC0B45" w14:textId="00472910" w:rsidR="00AA285F" w:rsidRPr="00854659" w:rsidRDefault="000D2D9B" w:rsidP="00043951">
      <w:pPr>
        <w:keepNext/>
        <w:widowControl w:val="0"/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Za</w:t>
      </w:r>
      <w:r w:rsidR="00C22261">
        <w:rPr>
          <w:szCs w:val="22"/>
          <w:lang w:val="hr-HR"/>
        </w:rPr>
        <w:t xml:space="preserve"> inhaliranje</w:t>
      </w:r>
      <w:r w:rsidR="00AA285F" w:rsidRPr="00854659">
        <w:rPr>
          <w:szCs w:val="22"/>
          <w:lang w:val="hr-HR"/>
        </w:rPr>
        <w:t>.</w:t>
      </w:r>
    </w:p>
    <w:p w14:paraId="70493632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43B11E17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TOBI Podhaler </w:t>
      </w:r>
      <w:r w:rsidR="00AA5830" w:rsidRPr="00854659">
        <w:rPr>
          <w:szCs w:val="22"/>
          <w:lang w:val="hr-HR"/>
        </w:rPr>
        <w:t xml:space="preserve">se primjenjuje </w:t>
      </w:r>
      <w:r w:rsidR="00EB25AD" w:rsidRPr="00854659">
        <w:rPr>
          <w:szCs w:val="22"/>
          <w:lang w:val="hr-HR"/>
        </w:rPr>
        <w:t>inhalacijom</w:t>
      </w:r>
      <w:r w:rsidR="000269DD" w:rsidRPr="00854659">
        <w:rPr>
          <w:szCs w:val="22"/>
          <w:lang w:val="hr-HR"/>
        </w:rPr>
        <w:t xml:space="preserve"> </w:t>
      </w:r>
      <w:r w:rsidR="00016A96" w:rsidRPr="00854659">
        <w:rPr>
          <w:szCs w:val="22"/>
          <w:lang w:val="hr-HR"/>
        </w:rPr>
        <w:t>k</w:t>
      </w:r>
      <w:r w:rsidR="000269DD" w:rsidRPr="00854659">
        <w:rPr>
          <w:szCs w:val="22"/>
          <w:lang w:val="hr-HR"/>
        </w:rPr>
        <w:t>orištenjem uređaja Podhaler (vidjeti dio</w:t>
      </w:r>
      <w:r w:rsidR="00084E7C" w:rsidRPr="00854659">
        <w:rPr>
          <w:szCs w:val="22"/>
          <w:lang w:val="hr-HR"/>
        </w:rPr>
        <w:t> </w:t>
      </w:r>
      <w:r w:rsidR="000269DD" w:rsidRPr="00854659">
        <w:rPr>
          <w:szCs w:val="22"/>
          <w:lang w:val="hr-HR"/>
        </w:rPr>
        <w:t>6.6 za detaljne upute za uporabu</w:t>
      </w:r>
      <w:r w:rsidRPr="00854659">
        <w:rPr>
          <w:szCs w:val="22"/>
          <w:lang w:val="hr-HR"/>
        </w:rPr>
        <w:t xml:space="preserve">). </w:t>
      </w:r>
      <w:r w:rsidR="000269DD" w:rsidRPr="00854659">
        <w:rPr>
          <w:szCs w:val="22"/>
          <w:lang w:val="hr-HR"/>
        </w:rPr>
        <w:t xml:space="preserve">Ne smije se primjenjivati nikakvim drugim putem ili korištenjem bilo kojeg drugog </w:t>
      </w:r>
      <w:r w:rsidR="002B21ED" w:rsidRPr="00854659">
        <w:rPr>
          <w:szCs w:val="22"/>
          <w:lang w:val="hr-HR"/>
        </w:rPr>
        <w:t>inhalatora</w:t>
      </w:r>
      <w:r w:rsidRPr="00854659">
        <w:rPr>
          <w:szCs w:val="22"/>
          <w:lang w:val="hr-HR"/>
        </w:rPr>
        <w:t>.</w:t>
      </w:r>
    </w:p>
    <w:p w14:paraId="7CDC30FE" w14:textId="77777777" w:rsidR="00737A90" w:rsidRPr="00854659" w:rsidRDefault="00737A90" w:rsidP="00043951">
      <w:pPr>
        <w:spacing w:line="240" w:lineRule="auto"/>
        <w:rPr>
          <w:szCs w:val="22"/>
          <w:lang w:val="hr-HR"/>
        </w:rPr>
      </w:pPr>
    </w:p>
    <w:p w14:paraId="26507BE8" w14:textId="77777777" w:rsidR="00737A90" w:rsidRPr="00854659" w:rsidRDefault="00AF07C8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Calibri"/>
          <w:color w:val="000000"/>
          <w:szCs w:val="22"/>
          <w:lang w:val="hr-HR"/>
        </w:rPr>
      </w:pPr>
      <w:r w:rsidRPr="00854659">
        <w:rPr>
          <w:rFonts w:eastAsia="Calibri"/>
          <w:color w:val="000000"/>
          <w:szCs w:val="22"/>
          <w:lang w:val="hr-HR"/>
        </w:rPr>
        <w:t>Pružatelji skrbi</w:t>
      </w:r>
      <w:r w:rsidR="00737A90" w:rsidRPr="00854659">
        <w:rPr>
          <w:rFonts w:eastAsia="Calibri"/>
          <w:color w:val="000000"/>
          <w:szCs w:val="22"/>
          <w:lang w:val="hr-HR"/>
        </w:rPr>
        <w:t xml:space="preserve"> </w:t>
      </w:r>
      <w:r w:rsidR="00325763" w:rsidRPr="00854659">
        <w:rPr>
          <w:rFonts w:eastAsia="Calibri"/>
          <w:color w:val="000000"/>
          <w:szCs w:val="22"/>
          <w:lang w:val="hr-HR"/>
        </w:rPr>
        <w:t xml:space="preserve">trebaju pomoći djeci koja započinju liječenje </w:t>
      </w:r>
      <w:r w:rsidR="00737A90" w:rsidRPr="00854659">
        <w:rPr>
          <w:rFonts w:eastAsia="Calibri"/>
          <w:color w:val="000000"/>
          <w:szCs w:val="22"/>
          <w:lang w:val="hr-HR"/>
        </w:rPr>
        <w:t>TOBI Podhaler</w:t>
      </w:r>
      <w:r w:rsidR="00325763" w:rsidRPr="00854659">
        <w:rPr>
          <w:rFonts w:eastAsia="Calibri"/>
          <w:color w:val="000000"/>
          <w:szCs w:val="22"/>
          <w:lang w:val="hr-HR"/>
        </w:rPr>
        <w:t>om</w:t>
      </w:r>
      <w:r w:rsidR="00737A90" w:rsidRPr="00854659">
        <w:rPr>
          <w:rFonts w:eastAsia="Calibri"/>
          <w:color w:val="000000"/>
          <w:szCs w:val="22"/>
          <w:lang w:val="hr-HR"/>
        </w:rPr>
        <w:t xml:space="preserve">, </w:t>
      </w:r>
      <w:r w:rsidR="00325763" w:rsidRPr="00854659">
        <w:rPr>
          <w:rFonts w:eastAsia="Calibri"/>
          <w:color w:val="000000"/>
          <w:szCs w:val="22"/>
          <w:lang w:val="hr-HR"/>
        </w:rPr>
        <w:t>osobito onima u dobi od 10 ili manje godina, te</w:t>
      </w:r>
      <w:r w:rsidR="007224CD" w:rsidRPr="00854659">
        <w:rPr>
          <w:rFonts w:eastAsia="Calibri"/>
          <w:color w:val="000000"/>
          <w:szCs w:val="22"/>
          <w:lang w:val="hr-HR"/>
        </w:rPr>
        <w:t xml:space="preserve"> ih</w:t>
      </w:r>
      <w:r w:rsidR="00325763" w:rsidRPr="00854659">
        <w:rPr>
          <w:rFonts w:eastAsia="Calibri"/>
          <w:color w:val="000000"/>
          <w:szCs w:val="22"/>
          <w:lang w:val="hr-HR"/>
        </w:rPr>
        <w:t xml:space="preserve"> trebaju nastaviti nadzirati dok nisu u stanju pravilno koristiti Podhaler </w:t>
      </w:r>
      <w:r w:rsidR="00787E18" w:rsidRPr="00854659">
        <w:rPr>
          <w:rFonts w:eastAsia="Calibri"/>
          <w:color w:val="000000"/>
          <w:szCs w:val="22"/>
          <w:lang w:val="hr-HR"/>
        </w:rPr>
        <w:t xml:space="preserve">uređaj </w:t>
      </w:r>
      <w:r w:rsidR="00325763" w:rsidRPr="00854659">
        <w:rPr>
          <w:rFonts w:eastAsia="Calibri"/>
          <w:color w:val="000000"/>
          <w:szCs w:val="22"/>
          <w:lang w:val="hr-HR"/>
        </w:rPr>
        <w:t>bez pomoći.</w:t>
      </w:r>
    </w:p>
    <w:p w14:paraId="78AE4207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50280313" w14:textId="77777777" w:rsidR="00CA74E6" w:rsidRPr="00854659" w:rsidRDefault="00626B5A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TOBI Podhaler k</w:t>
      </w:r>
      <w:r w:rsidR="00CA74E6" w:rsidRPr="00854659">
        <w:rPr>
          <w:szCs w:val="22"/>
          <w:lang w:val="hr-HR"/>
        </w:rPr>
        <w:t>apsule</w:t>
      </w:r>
      <w:r w:rsidRPr="00854659">
        <w:rPr>
          <w:szCs w:val="22"/>
          <w:lang w:val="hr-HR"/>
        </w:rPr>
        <w:t xml:space="preserve"> </w:t>
      </w:r>
      <w:r w:rsidR="00D717B8" w:rsidRPr="00854659">
        <w:rPr>
          <w:szCs w:val="22"/>
          <w:lang w:val="hr-HR"/>
        </w:rPr>
        <w:t xml:space="preserve">se </w:t>
      </w:r>
      <w:r w:rsidRPr="00854659">
        <w:rPr>
          <w:szCs w:val="22"/>
          <w:lang w:val="hr-HR"/>
        </w:rPr>
        <w:t>ne smiju gutati</w:t>
      </w:r>
      <w:r w:rsidR="00CA74E6" w:rsidRPr="00854659">
        <w:rPr>
          <w:szCs w:val="22"/>
          <w:lang w:val="hr-HR"/>
        </w:rPr>
        <w:t xml:space="preserve">. </w:t>
      </w:r>
      <w:r w:rsidRPr="00854659">
        <w:rPr>
          <w:szCs w:val="22"/>
          <w:lang w:val="hr-HR"/>
        </w:rPr>
        <w:t xml:space="preserve">Svaku </w:t>
      </w:r>
      <w:r w:rsidR="00CA74E6" w:rsidRPr="00854659">
        <w:rPr>
          <w:szCs w:val="22"/>
          <w:lang w:val="hr-HR"/>
        </w:rPr>
        <w:t xml:space="preserve">TOBI Podhaler </w:t>
      </w:r>
      <w:r w:rsidRPr="00854659">
        <w:rPr>
          <w:szCs w:val="22"/>
          <w:lang w:val="hr-HR"/>
        </w:rPr>
        <w:t xml:space="preserve">kapsulu potrebno je inhalirati </w:t>
      </w:r>
      <w:r w:rsidR="00316DC0" w:rsidRPr="00854659">
        <w:rPr>
          <w:szCs w:val="22"/>
          <w:lang w:val="hr-HR"/>
        </w:rPr>
        <w:t>u</w:t>
      </w:r>
      <w:r w:rsidRPr="00854659">
        <w:rPr>
          <w:szCs w:val="22"/>
          <w:lang w:val="hr-HR"/>
        </w:rPr>
        <w:t xml:space="preserve"> dva</w:t>
      </w:r>
      <w:r w:rsidR="00316DC0" w:rsidRPr="00854659">
        <w:rPr>
          <w:szCs w:val="22"/>
          <w:lang w:val="hr-HR"/>
        </w:rPr>
        <w:t xml:space="preserve"> udisaja sa zadržavanjem da</w:t>
      </w:r>
      <w:r w:rsidRPr="00854659">
        <w:rPr>
          <w:szCs w:val="22"/>
          <w:lang w:val="hr-HR"/>
        </w:rPr>
        <w:t>ha i provjeriti da je prazna</w:t>
      </w:r>
      <w:r w:rsidR="00CA74E6" w:rsidRPr="00854659">
        <w:rPr>
          <w:szCs w:val="22"/>
          <w:lang w:val="hr-HR"/>
        </w:rPr>
        <w:t>.</w:t>
      </w:r>
    </w:p>
    <w:p w14:paraId="2A0AC58C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7A4956EF" w14:textId="77777777" w:rsidR="00CA74E6" w:rsidRPr="00854659" w:rsidRDefault="00484670" w:rsidP="00043951">
      <w:pPr>
        <w:autoSpaceDE w:val="0"/>
        <w:autoSpaceDN w:val="0"/>
        <w:adjustRightInd w:val="0"/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Ako bolesnici primaju nekoliko različitih inhal</w:t>
      </w:r>
      <w:r w:rsidR="00572CDF" w:rsidRPr="00854659">
        <w:rPr>
          <w:szCs w:val="22"/>
          <w:lang w:val="hr-HR"/>
        </w:rPr>
        <w:t>acijskih</w:t>
      </w:r>
      <w:r w:rsidRPr="00854659">
        <w:rPr>
          <w:szCs w:val="22"/>
          <w:lang w:val="hr-HR"/>
        </w:rPr>
        <w:t xml:space="preserve"> lijekova i </w:t>
      </w:r>
      <w:r w:rsidR="00572CDF" w:rsidRPr="00854659">
        <w:rPr>
          <w:szCs w:val="22"/>
          <w:lang w:val="hr-HR"/>
        </w:rPr>
        <w:t xml:space="preserve">respiratornu </w:t>
      </w:r>
      <w:r w:rsidRPr="00854659">
        <w:rPr>
          <w:szCs w:val="22"/>
          <w:lang w:val="hr-HR"/>
        </w:rPr>
        <w:t>fizioterapiju, preporučuje se da se TOBI Podhaler uzima posljednji.</w:t>
      </w:r>
    </w:p>
    <w:p w14:paraId="6A990F2D" w14:textId="77777777" w:rsidR="00CA74E6" w:rsidRPr="00854659" w:rsidRDefault="00CA74E6" w:rsidP="00043951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val="hr-HR"/>
        </w:rPr>
      </w:pPr>
    </w:p>
    <w:p w14:paraId="0CE81109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4.3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Kontraindikacije</w:t>
      </w:r>
    </w:p>
    <w:p w14:paraId="3DE2380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A8C0909" w14:textId="77777777" w:rsidR="00CA74E6" w:rsidRPr="00854659" w:rsidRDefault="00F87800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Preosjetljivost na djelatnu tvar</w:t>
      </w:r>
      <w:r w:rsidR="00CA74E6" w:rsidRPr="00854659">
        <w:rPr>
          <w:szCs w:val="22"/>
          <w:lang w:val="hr-HR"/>
        </w:rPr>
        <w:t xml:space="preserve"> </w:t>
      </w:r>
      <w:r w:rsidR="00484670" w:rsidRPr="00854659">
        <w:rPr>
          <w:szCs w:val="22"/>
          <w:lang w:val="hr-HR"/>
        </w:rPr>
        <w:t>i bilo koji aminoglikozid,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ili neku od pomoćnih tvari</w:t>
      </w:r>
      <w:r w:rsidR="00B706D6" w:rsidRPr="00854659">
        <w:rPr>
          <w:szCs w:val="22"/>
          <w:lang w:val="hr-HR"/>
        </w:rPr>
        <w:t xml:space="preserve"> navedenih u dijelu</w:t>
      </w:r>
      <w:r w:rsidR="006C1B99" w:rsidRPr="00854659">
        <w:rPr>
          <w:szCs w:val="22"/>
          <w:lang w:val="hr-HR"/>
        </w:rPr>
        <w:t> </w:t>
      </w:r>
      <w:r w:rsidR="00B706D6" w:rsidRPr="00854659">
        <w:rPr>
          <w:szCs w:val="22"/>
          <w:lang w:val="hr-HR"/>
        </w:rPr>
        <w:t>6.1</w:t>
      </w:r>
      <w:r w:rsidR="00CA74E6" w:rsidRPr="00854659">
        <w:rPr>
          <w:szCs w:val="22"/>
          <w:lang w:val="hr-HR"/>
        </w:rPr>
        <w:t>.</w:t>
      </w:r>
    </w:p>
    <w:p w14:paraId="5943635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9475FA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4.4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Posebna upozorenja i mjere opreza pri uporabi</w:t>
      </w:r>
    </w:p>
    <w:p w14:paraId="122DF326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07D5ABFC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u w:val="single"/>
          <w:lang w:val="hr-HR"/>
        </w:rPr>
        <w:t>Ototo</w:t>
      </w:r>
      <w:r w:rsidR="00484670" w:rsidRPr="00854659">
        <w:rPr>
          <w:noProof/>
          <w:szCs w:val="22"/>
          <w:u w:val="single"/>
          <w:lang w:val="hr-HR"/>
        </w:rPr>
        <w:t>ksičnost</w:t>
      </w:r>
    </w:p>
    <w:p w14:paraId="2B339859" w14:textId="77777777" w:rsidR="00AA285F" w:rsidRPr="00854659" w:rsidRDefault="00AA285F" w:rsidP="00043951">
      <w:pPr>
        <w:keepNext/>
        <w:spacing w:line="240" w:lineRule="auto"/>
        <w:rPr>
          <w:noProof/>
          <w:szCs w:val="22"/>
          <w:lang w:val="hr-HR"/>
        </w:rPr>
      </w:pPr>
    </w:p>
    <w:p w14:paraId="756851D7" w14:textId="5D604158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Oto</w:t>
      </w:r>
      <w:r w:rsidR="00484670" w:rsidRPr="00854659">
        <w:rPr>
          <w:noProof/>
          <w:szCs w:val="22"/>
          <w:lang w:val="hr-HR"/>
        </w:rPr>
        <w:t>toksičnost, koja se manifestira kao audit</w:t>
      </w:r>
      <w:r w:rsidR="00F066F9" w:rsidRPr="00854659">
        <w:rPr>
          <w:noProof/>
          <w:szCs w:val="22"/>
          <w:lang w:val="hr-HR"/>
        </w:rPr>
        <w:t>ivna</w:t>
      </w:r>
      <w:r w:rsidR="00484670" w:rsidRPr="00854659">
        <w:rPr>
          <w:noProof/>
          <w:szCs w:val="22"/>
          <w:lang w:val="hr-HR"/>
        </w:rPr>
        <w:t xml:space="preserve"> toksičnost (gubitak sluha) i </w:t>
      </w:r>
      <w:r w:rsidR="00F066F9" w:rsidRPr="00854659">
        <w:rPr>
          <w:noProof/>
          <w:szCs w:val="22"/>
          <w:lang w:val="hr-HR"/>
        </w:rPr>
        <w:t xml:space="preserve">kao </w:t>
      </w:r>
      <w:r w:rsidR="00484670" w:rsidRPr="00854659">
        <w:rPr>
          <w:noProof/>
          <w:szCs w:val="22"/>
          <w:lang w:val="hr-HR"/>
        </w:rPr>
        <w:t>vestibularna to</w:t>
      </w:r>
      <w:r w:rsidR="00D55E50">
        <w:rPr>
          <w:noProof/>
          <w:szCs w:val="22"/>
          <w:lang w:val="hr-HR"/>
        </w:rPr>
        <w:t>ks</w:t>
      </w:r>
      <w:r w:rsidR="00484670" w:rsidRPr="00854659">
        <w:rPr>
          <w:noProof/>
          <w:szCs w:val="22"/>
          <w:lang w:val="hr-HR"/>
        </w:rPr>
        <w:t xml:space="preserve">ičnost, zabilježena je </w:t>
      </w:r>
      <w:r w:rsidR="007413C9" w:rsidRPr="00854659">
        <w:rPr>
          <w:noProof/>
          <w:szCs w:val="22"/>
          <w:lang w:val="hr-HR"/>
        </w:rPr>
        <w:t>vezano uz</w:t>
      </w:r>
      <w:r w:rsidR="00F066F9" w:rsidRPr="00854659">
        <w:rPr>
          <w:noProof/>
          <w:szCs w:val="22"/>
          <w:lang w:val="hr-HR"/>
        </w:rPr>
        <w:t xml:space="preserve"> primjen</w:t>
      </w:r>
      <w:r w:rsidR="007413C9" w:rsidRPr="00854659">
        <w:rPr>
          <w:noProof/>
          <w:szCs w:val="22"/>
          <w:lang w:val="hr-HR"/>
        </w:rPr>
        <w:t>u</w:t>
      </w:r>
      <w:r w:rsidR="00F066F9" w:rsidRPr="00854659">
        <w:rPr>
          <w:noProof/>
          <w:szCs w:val="22"/>
          <w:lang w:val="hr-HR"/>
        </w:rPr>
        <w:t xml:space="preserve"> </w:t>
      </w:r>
      <w:r w:rsidR="0021409F" w:rsidRPr="00854659">
        <w:rPr>
          <w:noProof/>
          <w:szCs w:val="22"/>
          <w:lang w:val="hr-HR"/>
        </w:rPr>
        <w:t>parenteralni</w:t>
      </w:r>
      <w:r w:rsidR="00F066F9" w:rsidRPr="00854659">
        <w:rPr>
          <w:noProof/>
          <w:szCs w:val="22"/>
          <w:lang w:val="hr-HR"/>
        </w:rPr>
        <w:t>h</w:t>
      </w:r>
      <w:r w:rsidR="0021409F" w:rsidRPr="00854659">
        <w:rPr>
          <w:noProof/>
          <w:szCs w:val="22"/>
          <w:lang w:val="hr-HR"/>
        </w:rPr>
        <w:t xml:space="preserve"> aminoglikozida. Vestibularna toksičnost može se manifestirati </w:t>
      </w:r>
      <w:r w:rsidR="00F066F9" w:rsidRPr="00854659">
        <w:rPr>
          <w:noProof/>
          <w:szCs w:val="22"/>
          <w:lang w:val="hr-HR"/>
        </w:rPr>
        <w:t>kao</w:t>
      </w:r>
      <w:r w:rsidR="0021409F" w:rsidRPr="00854659">
        <w:rPr>
          <w:noProof/>
          <w:szCs w:val="22"/>
          <w:lang w:val="hr-HR"/>
        </w:rPr>
        <w:t xml:space="preserve"> vrtoglavic</w:t>
      </w:r>
      <w:r w:rsidR="00F066F9" w:rsidRPr="00854659">
        <w:rPr>
          <w:noProof/>
          <w:szCs w:val="22"/>
          <w:lang w:val="hr-HR"/>
        </w:rPr>
        <w:t>a, ataksija</w:t>
      </w:r>
      <w:r w:rsidR="0021409F" w:rsidRPr="00854659">
        <w:rPr>
          <w:noProof/>
          <w:szCs w:val="22"/>
          <w:lang w:val="hr-HR"/>
        </w:rPr>
        <w:t xml:space="preserve"> ili omaglic</w:t>
      </w:r>
      <w:r w:rsidR="00D717B8" w:rsidRPr="00854659">
        <w:rPr>
          <w:noProof/>
          <w:szCs w:val="22"/>
          <w:lang w:val="hr-HR"/>
        </w:rPr>
        <w:t>a</w:t>
      </w:r>
      <w:r w:rsidR="0021409F" w:rsidRPr="00854659">
        <w:rPr>
          <w:noProof/>
          <w:szCs w:val="22"/>
          <w:lang w:val="hr-HR"/>
        </w:rPr>
        <w:t xml:space="preserve">. Tinitus </w:t>
      </w:r>
      <w:r w:rsidR="00134C42" w:rsidRPr="00854659">
        <w:rPr>
          <w:noProof/>
          <w:szCs w:val="22"/>
          <w:lang w:val="hr-HR"/>
        </w:rPr>
        <w:t xml:space="preserve">može biti </w:t>
      </w:r>
      <w:r w:rsidRPr="00854659">
        <w:rPr>
          <w:noProof/>
          <w:szCs w:val="22"/>
          <w:lang w:val="hr-HR"/>
        </w:rPr>
        <w:t>s</w:t>
      </w:r>
      <w:r w:rsidR="003E0683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>mptom</w:t>
      </w:r>
      <w:r w:rsidR="00316DC0" w:rsidRPr="00854659">
        <w:rPr>
          <w:noProof/>
          <w:szCs w:val="22"/>
          <w:lang w:val="hr-HR"/>
        </w:rPr>
        <w:t xml:space="preserve"> koji upozorava na</w:t>
      </w:r>
      <w:r w:rsidRPr="00854659">
        <w:rPr>
          <w:noProof/>
          <w:szCs w:val="22"/>
          <w:lang w:val="hr-HR"/>
        </w:rPr>
        <w:t xml:space="preserve"> ototo</w:t>
      </w:r>
      <w:r w:rsidR="003E0683" w:rsidRPr="00854659">
        <w:rPr>
          <w:noProof/>
          <w:szCs w:val="22"/>
          <w:lang w:val="hr-HR"/>
        </w:rPr>
        <w:t>ksičnost</w:t>
      </w:r>
      <w:r w:rsidRPr="00854659">
        <w:rPr>
          <w:noProof/>
          <w:szCs w:val="22"/>
          <w:lang w:val="hr-HR"/>
        </w:rPr>
        <w:t xml:space="preserve"> </w:t>
      </w:r>
      <w:r w:rsidR="003E0683" w:rsidRPr="00854659">
        <w:rPr>
          <w:noProof/>
          <w:szCs w:val="22"/>
          <w:lang w:val="hr-HR"/>
        </w:rPr>
        <w:t>te stoga pojava ovog simptoma zahtijeva oprez.</w:t>
      </w:r>
    </w:p>
    <w:p w14:paraId="3E189832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50939001" w14:textId="77777777" w:rsidR="00CA74E6" w:rsidRPr="00854659" w:rsidRDefault="00335740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lastRenderedPageBreak/>
        <w:t xml:space="preserve">Gubitak sluha i tinitus zabilježeni su u bolesnika u kliničkim ispitivanjima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 xml:space="preserve"> (</w:t>
      </w:r>
      <w:r w:rsidRPr="00854659">
        <w:rPr>
          <w:szCs w:val="22"/>
          <w:lang w:val="hr-HR"/>
        </w:rPr>
        <w:t>vidjeti dio</w:t>
      </w:r>
      <w:r w:rsidR="00016E6D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4.8). </w:t>
      </w:r>
      <w:r w:rsidRPr="00854659">
        <w:rPr>
          <w:szCs w:val="22"/>
          <w:lang w:val="hr-HR"/>
        </w:rPr>
        <w:t xml:space="preserve">Potreban je oprez kod propisivanja TOBI </w:t>
      </w:r>
      <w:r w:rsidR="00CA74E6" w:rsidRPr="00854659">
        <w:rPr>
          <w:szCs w:val="22"/>
          <w:lang w:val="hr-HR"/>
        </w:rPr>
        <w:t>Podhaler</w:t>
      </w:r>
      <w:r w:rsidRPr="00854659">
        <w:rPr>
          <w:szCs w:val="22"/>
          <w:lang w:val="hr-HR"/>
        </w:rPr>
        <w:t>a bolesnicima s p</w:t>
      </w:r>
      <w:r w:rsidR="00F066F9" w:rsidRPr="00854659">
        <w:rPr>
          <w:szCs w:val="22"/>
          <w:lang w:val="hr-HR"/>
        </w:rPr>
        <w:t>otvrđenom ili suspektnom auditivnom</w:t>
      </w:r>
      <w:r w:rsidRPr="00854659">
        <w:rPr>
          <w:szCs w:val="22"/>
          <w:lang w:val="hr-HR"/>
        </w:rPr>
        <w:t xml:space="preserve"> ili vestibularnom disfunkcijom</w:t>
      </w:r>
      <w:r w:rsidR="00CA74E6" w:rsidRPr="00854659">
        <w:rPr>
          <w:noProof/>
          <w:szCs w:val="22"/>
          <w:lang w:val="hr-HR"/>
        </w:rPr>
        <w:t>.</w:t>
      </w:r>
    </w:p>
    <w:p w14:paraId="48084809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00C05AAA" w14:textId="77777777" w:rsidR="00CA74E6" w:rsidRPr="00854659" w:rsidRDefault="002B387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U bolesn</w:t>
      </w:r>
      <w:r w:rsidR="00AB49B1" w:rsidRPr="00854659">
        <w:rPr>
          <w:szCs w:val="22"/>
          <w:lang w:val="hr-HR"/>
        </w:rPr>
        <w:t>ika s bilo kojim dokazom auditivne</w:t>
      </w:r>
      <w:r w:rsidRPr="00854659">
        <w:rPr>
          <w:szCs w:val="22"/>
          <w:lang w:val="hr-HR"/>
        </w:rPr>
        <w:t xml:space="preserve"> disfunkcije, ili u onih s predisponirajućim rizikom, </w:t>
      </w:r>
      <w:r w:rsidR="007413C9" w:rsidRPr="00854659">
        <w:rPr>
          <w:szCs w:val="22"/>
          <w:lang w:val="hr-HR"/>
        </w:rPr>
        <w:t>treba</w:t>
      </w:r>
      <w:r w:rsidRPr="00854659">
        <w:rPr>
          <w:szCs w:val="22"/>
          <w:lang w:val="hr-HR"/>
        </w:rPr>
        <w:t xml:space="preserve"> razmotriti audiološku </w:t>
      </w:r>
      <w:r w:rsidR="00AB49B1" w:rsidRPr="00854659">
        <w:rPr>
          <w:szCs w:val="22"/>
          <w:lang w:val="hr-HR"/>
        </w:rPr>
        <w:t>obradu</w:t>
      </w:r>
      <w:r w:rsidRPr="00854659">
        <w:rPr>
          <w:szCs w:val="22"/>
          <w:lang w:val="hr-HR"/>
        </w:rPr>
        <w:t xml:space="preserve"> prije početka </w:t>
      </w:r>
      <w:r w:rsidR="00AB49B1" w:rsidRPr="00854659">
        <w:rPr>
          <w:szCs w:val="22"/>
          <w:lang w:val="hr-HR"/>
        </w:rPr>
        <w:t>terapije</w:t>
      </w:r>
      <w:r w:rsidRPr="00854659">
        <w:rPr>
          <w:szCs w:val="22"/>
          <w:lang w:val="hr-HR"/>
        </w:rPr>
        <w:t xml:space="preserve"> TOBI Podhalerom.</w:t>
      </w:r>
    </w:p>
    <w:p w14:paraId="6E62D39E" w14:textId="77777777" w:rsidR="00AE43F4" w:rsidRPr="00854659" w:rsidRDefault="00AE43F4" w:rsidP="00043951">
      <w:pPr>
        <w:spacing w:line="240" w:lineRule="auto"/>
        <w:rPr>
          <w:noProof/>
          <w:szCs w:val="22"/>
          <w:lang w:val="hr-HR"/>
        </w:rPr>
      </w:pPr>
    </w:p>
    <w:p w14:paraId="605D4684" w14:textId="707F871C" w:rsidR="00011E86" w:rsidRPr="007A3D7E" w:rsidRDefault="00011E86" w:rsidP="00043951">
      <w:pPr>
        <w:widowControl w:val="0"/>
        <w:spacing w:line="240" w:lineRule="auto"/>
        <w:rPr>
          <w:noProof/>
          <w:szCs w:val="22"/>
          <w:u w:val="single"/>
          <w:lang w:val="hr-HR"/>
        </w:rPr>
      </w:pPr>
      <w:r w:rsidRPr="007A3D7E">
        <w:rPr>
          <w:noProof/>
          <w:szCs w:val="22"/>
          <w:u w:val="single"/>
          <w:lang w:val="hr-HR"/>
        </w:rPr>
        <w:t>Rizik od ototoksičnosti zbog varijanti mitohondrijske DN</w:t>
      </w:r>
      <w:r w:rsidR="00FE13C8">
        <w:rPr>
          <w:noProof/>
          <w:szCs w:val="22"/>
          <w:u w:val="single"/>
          <w:lang w:val="hr-HR"/>
        </w:rPr>
        <w:t>A</w:t>
      </w:r>
    </w:p>
    <w:p w14:paraId="75670D8B" w14:textId="1E9781AC" w:rsidR="00011E86" w:rsidRPr="007A3D7E" w:rsidRDefault="00011E86" w:rsidP="00043951">
      <w:pPr>
        <w:widowControl w:val="0"/>
        <w:spacing w:line="240" w:lineRule="auto"/>
        <w:rPr>
          <w:noProof/>
          <w:szCs w:val="22"/>
          <w:lang w:val="hr-HR"/>
        </w:rPr>
      </w:pPr>
      <w:r w:rsidRPr="007A3D7E">
        <w:rPr>
          <w:noProof/>
          <w:szCs w:val="22"/>
          <w:lang w:val="hr-HR"/>
        </w:rPr>
        <w:t>U bolesnika s određenim varijantama mitohondrijski kodiranog gena</w:t>
      </w:r>
      <w:r w:rsidR="00672F67">
        <w:rPr>
          <w:noProof/>
          <w:szCs w:val="22"/>
          <w:lang w:val="hr-HR"/>
        </w:rPr>
        <w:t xml:space="preserve"> za </w:t>
      </w:r>
      <w:r w:rsidRPr="007A3D7E">
        <w:rPr>
          <w:noProof/>
          <w:szCs w:val="22"/>
          <w:lang w:val="hr-HR"/>
        </w:rPr>
        <w:t>12S rRNA (</w:t>
      </w:r>
      <w:r w:rsidRPr="007A3D7E">
        <w:rPr>
          <w:i/>
          <w:iCs/>
          <w:noProof/>
          <w:szCs w:val="22"/>
          <w:lang w:val="hr-HR"/>
        </w:rPr>
        <w:t>MT</w:t>
      </w:r>
      <w:r w:rsidRPr="007A3D7E">
        <w:rPr>
          <w:i/>
          <w:iCs/>
          <w:noProof/>
          <w:szCs w:val="22"/>
          <w:lang w:val="hr-HR"/>
        </w:rPr>
        <w:noBreakHyphen/>
        <w:t>RNR1</w:t>
      </w:r>
      <w:r w:rsidRPr="007A3D7E">
        <w:rPr>
          <w:noProof/>
          <w:szCs w:val="22"/>
          <w:lang w:val="hr-HR"/>
        </w:rPr>
        <w:t>), osobito u onih s varijantom m.1555A</w:t>
      </w:r>
      <w:r w:rsidR="00437366">
        <w:rPr>
          <w:noProof/>
          <w:szCs w:val="22"/>
          <w:lang w:val="hr-HR"/>
        </w:rPr>
        <w:t> </w:t>
      </w:r>
      <w:r w:rsidRPr="007A3D7E">
        <w:rPr>
          <w:noProof/>
          <w:szCs w:val="22"/>
          <w:lang w:val="hr-HR"/>
        </w:rPr>
        <w:t>&gt;</w:t>
      </w:r>
      <w:r w:rsidR="00437366">
        <w:rPr>
          <w:noProof/>
          <w:szCs w:val="22"/>
          <w:lang w:val="hr-HR"/>
        </w:rPr>
        <w:t> </w:t>
      </w:r>
      <w:r w:rsidRPr="007A3D7E">
        <w:rPr>
          <w:noProof/>
          <w:szCs w:val="22"/>
          <w:lang w:val="hr-HR"/>
        </w:rPr>
        <w:t xml:space="preserve">G opaženi su slučajevi ototoksičnosti povezane s aminoglikozidima. Ototoksičnost se u nekih bolesnika pojavila čak i kada su njihove razine aminoglikozida u serumu bile unutar preporučenog raspona. </w:t>
      </w:r>
      <w:r w:rsidR="006004E5" w:rsidRPr="007A3D7E">
        <w:rPr>
          <w:noProof/>
          <w:szCs w:val="22"/>
          <w:lang w:val="hr-HR"/>
        </w:rPr>
        <w:t xml:space="preserve">U slučajevima kada </w:t>
      </w:r>
      <w:r w:rsidR="00913010">
        <w:rPr>
          <w:noProof/>
          <w:szCs w:val="22"/>
          <w:lang w:val="hr-HR"/>
        </w:rPr>
        <w:t>u obiteljskoj</w:t>
      </w:r>
      <w:r w:rsidR="00FE13C8">
        <w:rPr>
          <w:noProof/>
          <w:szCs w:val="22"/>
          <w:lang w:val="hr-HR"/>
        </w:rPr>
        <w:t xml:space="preserve"> anamnezi</w:t>
      </w:r>
      <w:r w:rsidR="006004E5" w:rsidRPr="007A3D7E">
        <w:rPr>
          <w:noProof/>
          <w:szCs w:val="22"/>
          <w:lang w:val="hr-HR"/>
        </w:rPr>
        <w:t xml:space="preserve"> </w:t>
      </w:r>
      <w:r w:rsidR="00FE13C8">
        <w:rPr>
          <w:noProof/>
          <w:szCs w:val="22"/>
          <w:lang w:val="hr-HR"/>
        </w:rPr>
        <w:t xml:space="preserve">s </w:t>
      </w:r>
      <w:r w:rsidR="006004E5" w:rsidRPr="007A3D7E">
        <w:rPr>
          <w:noProof/>
          <w:szCs w:val="22"/>
          <w:lang w:val="hr-HR"/>
        </w:rPr>
        <w:t>majčine strane postoji poznata anamneza ototoksičnosti povezane s uporabom aminoglikozida ili je u bolesnika poznata varijanta mitohondrijske DN</w:t>
      </w:r>
      <w:r w:rsidR="00FE13C8">
        <w:rPr>
          <w:noProof/>
          <w:szCs w:val="22"/>
          <w:lang w:val="hr-HR"/>
        </w:rPr>
        <w:t>A</w:t>
      </w:r>
      <w:r w:rsidRPr="007A3D7E">
        <w:rPr>
          <w:noProof/>
          <w:szCs w:val="22"/>
          <w:lang w:val="hr-HR"/>
        </w:rPr>
        <w:t xml:space="preserve"> </w:t>
      </w:r>
      <w:r w:rsidR="006004E5" w:rsidRPr="007A3D7E">
        <w:rPr>
          <w:noProof/>
          <w:szCs w:val="22"/>
          <w:lang w:val="hr-HR"/>
        </w:rPr>
        <w:t>možda će biti potrebno razmotriti zamjensko liječenje lijekovima koji nisu</w:t>
      </w:r>
      <w:r w:rsidRPr="007A3D7E">
        <w:rPr>
          <w:noProof/>
          <w:szCs w:val="22"/>
          <w:lang w:val="hr-HR"/>
        </w:rPr>
        <w:t xml:space="preserve"> aminogl</w:t>
      </w:r>
      <w:r w:rsidR="006004E5" w:rsidRPr="007A3D7E">
        <w:rPr>
          <w:noProof/>
          <w:szCs w:val="22"/>
          <w:lang w:val="hr-HR"/>
        </w:rPr>
        <w:t>ikozidi,</w:t>
      </w:r>
      <w:r w:rsidRPr="007A3D7E">
        <w:rPr>
          <w:noProof/>
          <w:szCs w:val="22"/>
          <w:lang w:val="hr-HR"/>
        </w:rPr>
        <w:t xml:space="preserve"> </w:t>
      </w:r>
      <w:r w:rsidR="006004E5" w:rsidRPr="007A3D7E">
        <w:rPr>
          <w:noProof/>
          <w:szCs w:val="22"/>
          <w:lang w:val="hr-HR"/>
        </w:rPr>
        <w:t>osim ako težina infekcije i nedostatak sigurne i učinkovite zamjenske terapije</w:t>
      </w:r>
      <w:r w:rsidRPr="007A3D7E">
        <w:rPr>
          <w:noProof/>
          <w:szCs w:val="22"/>
          <w:lang w:val="hr-HR"/>
        </w:rPr>
        <w:t xml:space="preserve"> </w:t>
      </w:r>
      <w:r w:rsidR="006004E5" w:rsidRPr="007A3D7E">
        <w:rPr>
          <w:noProof/>
          <w:szCs w:val="22"/>
          <w:lang w:val="hr-HR"/>
        </w:rPr>
        <w:t xml:space="preserve">premašuju </w:t>
      </w:r>
      <w:r w:rsidR="00913010">
        <w:rPr>
          <w:noProof/>
          <w:szCs w:val="22"/>
          <w:lang w:val="hr-HR"/>
        </w:rPr>
        <w:t xml:space="preserve">povećan </w:t>
      </w:r>
      <w:r w:rsidR="006004E5" w:rsidRPr="007A3D7E">
        <w:rPr>
          <w:noProof/>
          <w:szCs w:val="22"/>
          <w:lang w:val="hr-HR"/>
        </w:rPr>
        <w:t>rizik od trajnog gubitka sluha</w:t>
      </w:r>
      <w:r w:rsidRPr="007A3D7E">
        <w:rPr>
          <w:noProof/>
          <w:szCs w:val="22"/>
          <w:lang w:val="hr-HR"/>
        </w:rPr>
        <w:t>.</w:t>
      </w:r>
      <w:bookmarkStart w:id="2" w:name="_Hlk135300946"/>
    </w:p>
    <w:bookmarkEnd w:id="2"/>
    <w:p w14:paraId="0D7F744D" w14:textId="77777777" w:rsidR="00011E86" w:rsidRPr="007A3D7E" w:rsidRDefault="00011E86" w:rsidP="00043951">
      <w:pPr>
        <w:widowControl w:val="0"/>
        <w:spacing w:line="240" w:lineRule="auto"/>
        <w:rPr>
          <w:noProof/>
          <w:szCs w:val="22"/>
          <w:lang w:val="hr-HR"/>
        </w:rPr>
      </w:pPr>
    </w:p>
    <w:p w14:paraId="6D9D698A" w14:textId="77777777" w:rsidR="00CA74E6" w:rsidRPr="00854659" w:rsidRDefault="00062F60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bolesnik prijavi tinitus ili gubitak sluha tijekom </w:t>
      </w:r>
      <w:r w:rsidR="00AB49B1" w:rsidRPr="00854659">
        <w:rPr>
          <w:noProof/>
          <w:szCs w:val="22"/>
          <w:lang w:val="hr-HR"/>
        </w:rPr>
        <w:t>terapije</w:t>
      </w:r>
      <w:r w:rsidRPr="00854659">
        <w:rPr>
          <w:noProof/>
          <w:szCs w:val="22"/>
          <w:lang w:val="hr-HR"/>
        </w:rPr>
        <w:t xml:space="preserve"> TOBI Podhalerom, liječnik treba razm</w:t>
      </w:r>
      <w:r w:rsidR="0009516C" w:rsidRPr="00854659">
        <w:rPr>
          <w:noProof/>
          <w:szCs w:val="22"/>
          <w:lang w:val="hr-HR"/>
        </w:rPr>
        <w:t>otr</w:t>
      </w:r>
      <w:r w:rsidRPr="00854659">
        <w:rPr>
          <w:noProof/>
          <w:szCs w:val="22"/>
          <w:lang w:val="hr-HR"/>
        </w:rPr>
        <w:t>iti upućivanj</w:t>
      </w:r>
      <w:r w:rsidR="0009516C" w:rsidRPr="00854659">
        <w:rPr>
          <w:noProof/>
          <w:szCs w:val="22"/>
          <w:lang w:val="hr-HR"/>
        </w:rPr>
        <w:t>e</w:t>
      </w:r>
      <w:r w:rsidRPr="00854659">
        <w:rPr>
          <w:noProof/>
          <w:szCs w:val="22"/>
          <w:lang w:val="hr-HR"/>
        </w:rPr>
        <w:t xml:space="preserve"> </w:t>
      </w:r>
      <w:r w:rsidR="00253E50" w:rsidRPr="00854659">
        <w:rPr>
          <w:noProof/>
          <w:szCs w:val="22"/>
          <w:lang w:val="hr-HR"/>
        </w:rPr>
        <w:t xml:space="preserve">tog bolesnika </w:t>
      </w:r>
      <w:r w:rsidRPr="00854659">
        <w:rPr>
          <w:noProof/>
          <w:szCs w:val="22"/>
          <w:lang w:val="hr-HR"/>
        </w:rPr>
        <w:t>n</w:t>
      </w:r>
      <w:r w:rsidR="00AB49B1" w:rsidRPr="00854659">
        <w:rPr>
          <w:noProof/>
          <w:szCs w:val="22"/>
          <w:lang w:val="hr-HR"/>
        </w:rPr>
        <w:t>a audiološku obradu</w:t>
      </w:r>
      <w:r w:rsidR="007E38C1" w:rsidRPr="00854659">
        <w:rPr>
          <w:noProof/>
          <w:szCs w:val="22"/>
          <w:lang w:val="hr-HR"/>
        </w:rPr>
        <w:t>.</w:t>
      </w:r>
    </w:p>
    <w:p w14:paraId="4AE6BC7B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10D9A383" w14:textId="4A73E31C" w:rsidR="00CA74E6" w:rsidRPr="00854659" w:rsidRDefault="00062F60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Vidjeti također</w:t>
      </w:r>
      <w:r w:rsidR="00CA74E6" w:rsidRPr="00854659">
        <w:rPr>
          <w:szCs w:val="22"/>
          <w:lang w:val="hr-HR"/>
        </w:rPr>
        <w:t xml:space="preserve"> </w:t>
      </w:r>
      <w:r w:rsidR="00F67F2A" w:rsidRPr="00854659">
        <w:rPr>
          <w:szCs w:val="22"/>
          <w:lang w:val="hr-HR"/>
        </w:rPr>
        <w:t>„</w:t>
      </w:r>
      <w:r w:rsidRPr="00854659">
        <w:rPr>
          <w:szCs w:val="22"/>
          <w:lang w:val="hr-HR"/>
        </w:rPr>
        <w:t>Praćenje koncentracij</w:t>
      </w:r>
      <w:r w:rsidR="00EB564E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tobramicina u serumu</w:t>
      </w:r>
      <w:r w:rsidR="00F67F2A" w:rsidRPr="00854659">
        <w:rPr>
          <w:szCs w:val="22"/>
          <w:lang w:val="hr-HR" w:bidi="th-TH"/>
        </w:rPr>
        <w:t>“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u nastavku</w:t>
      </w:r>
      <w:r w:rsidR="00CA74E6" w:rsidRPr="00854659">
        <w:rPr>
          <w:szCs w:val="22"/>
          <w:lang w:val="hr-HR"/>
        </w:rPr>
        <w:t>.</w:t>
      </w:r>
    </w:p>
    <w:p w14:paraId="0862907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84DD238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Ne</w:t>
      </w:r>
      <w:r w:rsidR="00062F60" w:rsidRPr="00854659">
        <w:rPr>
          <w:noProof/>
          <w:szCs w:val="22"/>
          <w:u w:val="single"/>
          <w:lang w:val="hr-HR"/>
        </w:rPr>
        <w:t>f</w:t>
      </w:r>
      <w:r w:rsidRPr="00854659">
        <w:rPr>
          <w:noProof/>
          <w:szCs w:val="22"/>
          <w:u w:val="single"/>
          <w:lang w:val="hr-HR"/>
        </w:rPr>
        <w:t>roto</w:t>
      </w:r>
      <w:r w:rsidR="00062F60" w:rsidRPr="00854659">
        <w:rPr>
          <w:noProof/>
          <w:szCs w:val="22"/>
          <w:u w:val="single"/>
          <w:lang w:val="hr-HR"/>
        </w:rPr>
        <w:t>ksičnost</w:t>
      </w:r>
    </w:p>
    <w:p w14:paraId="6C867AC5" w14:textId="77777777" w:rsidR="00AA285F" w:rsidRPr="00854659" w:rsidRDefault="00AA285F" w:rsidP="00043951">
      <w:pPr>
        <w:keepNext/>
        <w:spacing w:line="240" w:lineRule="auto"/>
        <w:rPr>
          <w:noProof/>
          <w:szCs w:val="22"/>
          <w:lang w:val="hr-HR"/>
        </w:rPr>
      </w:pPr>
    </w:p>
    <w:p w14:paraId="7E20BBE4" w14:textId="60637EE4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noProof/>
          <w:szCs w:val="22"/>
          <w:lang w:val="hr-HR"/>
        </w:rPr>
        <w:t>Ne</w:t>
      </w:r>
      <w:r w:rsidR="00062F60" w:rsidRPr="00854659">
        <w:rPr>
          <w:noProof/>
          <w:szCs w:val="22"/>
          <w:lang w:val="hr-HR"/>
        </w:rPr>
        <w:t xml:space="preserve">frotoksičnost je zabilježena </w:t>
      </w:r>
      <w:r w:rsidR="00AB49B1" w:rsidRPr="00854659">
        <w:rPr>
          <w:noProof/>
          <w:szCs w:val="22"/>
          <w:lang w:val="hr-HR"/>
        </w:rPr>
        <w:t>kod primjene</w:t>
      </w:r>
      <w:r w:rsidR="00062F60" w:rsidRPr="00854659">
        <w:rPr>
          <w:noProof/>
          <w:szCs w:val="22"/>
          <w:lang w:val="hr-HR"/>
        </w:rPr>
        <w:t xml:space="preserve"> parenteralnih aminoglikozida. Nefrotoksičnost nije uočena tijekom kliničkih ispitivanja TOBI Podhalera</w:t>
      </w:r>
      <w:r w:rsidR="000B70C0">
        <w:rPr>
          <w:noProof/>
          <w:szCs w:val="22"/>
          <w:lang w:val="hr-HR"/>
        </w:rPr>
        <w:t xml:space="preserve">, </w:t>
      </w:r>
      <w:r w:rsidR="00B47648">
        <w:rPr>
          <w:noProof/>
          <w:szCs w:val="22"/>
          <w:lang w:val="hr-HR"/>
        </w:rPr>
        <w:t>međutim</w:t>
      </w:r>
      <w:r w:rsidR="00FA49CD">
        <w:rPr>
          <w:noProof/>
          <w:szCs w:val="22"/>
          <w:lang w:val="hr-HR"/>
        </w:rPr>
        <w:t>,</w:t>
      </w:r>
      <w:r w:rsidR="000B70C0" w:rsidRPr="000B70C0">
        <w:rPr>
          <w:noProof/>
          <w:szCs w:val="22"/>
          <w:lang w:val="hr-HR"/>
        </w:rPr>
        <w:t xml:space="preserve"> </w:t>
      </w:r>
      <w:r w:rsidR="00FA49CD" w:rsidRPr="000B70C0">
        <w:rPr>
          <w:noProof/>
          <w:szCs w:val="22"/>
          <w:lang w:val="hr-HR"/>
        </w:rPr>
        <w:t xml:space="preserve">nakon stavljanja lijeka u promet </w:t>
      </w:r>
      <w:r w:rsidR="00B47648">
        <w:rPr>
          <w:noProof/>
          <w:szCs w:val="22"/>
          <w:lang w:val="hr-HR"/>
        </w:rPr>
        <w:t xml:space="preserve">prijavljena je </w:t>
      </w:r>
      <w:r w:rsidR="000B70C0" w:rsidRPr="000B70C0">
        <w:rPr>
          <w:noProof/>
          <w:szCs w:val="22"/>
          <w:lang w:val="hr-HR"/>
        </w:rPr>
        <w:t>akutn</w:t>
      </w:r>
      <w:r w:rsidR="00C254DA">
        <w:rPr>
          <w:noProof/>
          <w:szCs w:val="22"/>
          <w:lang w:val="hr-HR"/>
        </w:rPr>
        <w:t>a</w:t>
      </w:r>
      <w:r w:rsidR="000B70C0" w:rsidRPr="000B70C0">
        <w:rPr>
          <w:noProof/>
          <w:szCs w:val="22"/>
          <w:lang w:val="hr-HR"/>
        </w:rPr>
        <w:t xml:space="preserve"> </w:t>
      </w:r>
      <w:r w:rsidR="00C254DA">
        <w:rPr>
          <w:noProof/>
          <w:szCs w:val="22"/>
          <w:lang w:val="hr-HR"/>
        </w:rPr>
        <w:t>ozljeda</w:t>
      </w:r>
      <w:r w:rsidR="000B70C0" w:rsidRPr="000B70C0">
        <w:rPr>
          <w:noProof/>
          <w:szCs w:val="22"/>
          <w:lang w:val="hr-HR"/>
        </w:rPr>
        <w:t xml:space="preserve"> bubrega </w:t>
      </w:r>
      <w:r w:rsidR="00C254DA">
        <w:rPr>
          <w:noProof/>
          <w:szCs w:val="22"/>
          <w:lang w:val="hr-HR"/>
        </w:rPr>
        <w:t xml:space="preserve">(AOB) </w:t>
      </w:r>
      <w:r w:rsidR="00B47648">
        <w:rPr>
          <w:noProof/>
          <w:szCs w:val="22"/>
          <w:lang w:val="hr-HR"/>
        </w:rPr>
        <w:t>kod</w:t>
      </w:r>
      <w:r w:rsidR="000B70C0" w:rsidRPr="000B70C0">
        <w:rPr>
          <w:noProof/>
          <w:szCs w:val="22"/>
          <w:lang w:val="hr-HR"/>
        </w:rPr>
        <w:t xml:space="preserve"> primjene inhalacijskog tobramicina (vidjeti dio 4.8)</w:t>
      </w:r>
      <w:r w:rsidR="00062F60" w:rsidRPr="00854659">
        <w:rPr>
          <w:noProof/>
          <w:szCs w:val="22"/>
          <w:lang w:val="hr-HR"/>
        </w:rPr>
        <w:t xml:space="preserve">. Potreban je oprez kod propisivanja TOBI Podhalera bolesnicima s potvrđenom ili suspektnom bubrežnom disfunkcijom. </w:t>
      </w:r>
      <w:r w:rsidR="009425BB" w:rsidRPr="00854659">
        <w:rPr>
          <w:noProof/>
          <w:szCs w:val="22"/>
          <w:lang w:val="hr-HR"/>
        </w:rPr>
        <w:t xml:space="preserve">Potrebno je ocijeniti početnu bubrežnu funkciju. </w:t>
      </w:r>
      <w:r w:rsidR="00EB25AD" w:rsidRPr="00854659">
        <w:rPr>
          <w:noProof/>
          <w:szCs w:val="22"/>
          <w:lang w:val="hr-HR"/>
        </w:rPr>
        <w:t>Vrijednosti</w:t>
      </w:r>
      <w:r w:rsidR="009425BB" w:rsidRPr="00854659">
        <w:rPr>
          <w:noProof/>
          <w:szCs w:val="22"/>
          <w:lang w:val="hr-HR"/>
        </w:rPr>
        <w:t xml:space="preserve"> ur</w:t>
      </w:r>
      <w:r w:rsidR="005B78D9" w:rsidRPr="00854659">
        <w:rPr>
          <w:noProof/>
          <w:szCs w:val="22"/>
          <w:lang w:val="hr-HR"/>
        </w:rPr>
        <w:t>ee</w:t>
      </w:r>
      <w:r w:rsidR="009425BB" w:rsidRPr="00854659">
        <w:rPr>
          <w:noProof/>
          <w:szCs w:val="22"/>
          <w:lang w:val="hr-HR"/>
        </w:rPr>
        <w:t xml:space="preserve"> i kreatinina treba ponovno pr</w:t>
      </w:r>
      <w:r w:rsidR="00253E50" w:rsidRPr="00854659">
        <w:rPr>
          <w:noProof/>
          <w:szCs w:val="22"/>
          <w:lang w:val="hr-HR"/>
        </w:rPr>
        <w:t>ovjeriti</w:t>
      </w:r>
      <w:r w:rsidR="009425BB" w:rsidRPr="00854659">
        <w:rPr>
          <w:noProof/>
          <w:szCs w:val="22"/>
          <w:lang w:val="hr-HR"/>
        </w:rPr>
        <w:t xml:space="preserve"> nakon svakih 6 </w:t>
      </w:r>
      <w:r w:rsidR="00AB49B1" w:rsidRPr="00854659">
        <w:rPr>
          <w:noProof/>
          <w:szCs w:val="22"/>
          <w:lang w:val="hr-HR"/>
        </w:rPr>
        <w:t>dovršenih</w:t>
      </w:r>
      <w:r w:rsidR="009425BB" w:rsidRPr="00854659">
        <w:rPr>
          <w:noProof/>
          <w:szCs w:val="22"/>
          <w:lang w:val="hr-HR"/>
        </w:rPr>
        <w:t xml:space="preserve"> ci</w:t>
      </w:r>
      <w:r w:rsidR="007E38C1" w:rsidRPr="00854659">
        <w:rPr>
          <w:noProof/>
          <w:szCs w:val="22"/>
          <w:lang w:val="hr-HR"/>
        </w:rPr>
        <w:t>klusa terapije TOBI Podhalerom.</w:t>
      </w:r>
    </w:p>
    <w:p w14:paraId="48D5226C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3396682B" w14:textId="77777777" w:rsidR="00CA74E6" w:rsidRPr="00854659" w:rsidRDefault="006F6837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Vidjeti također dio</w:t>
      </w:r>
      <w:r w:rsidR="008C745D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4.2 </w:t>
      </w:r>
      <w:r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 xml:space="preserve"> </w:t>
      </w:r>
      <w:r w:rsidR="00F67F2A" w:rsidRPr="00854659">
        <w:rPr>
          <w:szCs w:val="22"/>
          <w:lang w:val="hr-HR"/>
        </w:rPr>
        <w:t>„</w:t>
      </w:r>
      <w:r w:rsidRPr="00854659">
        <w:rPr>
          <w:szCs w:val="22"/>
          <w:lang w:val="hr-HR"/>
        </w:rPr>
        <w:t>Praćenje koncentracij</w:t>
      </w:r>
      <w:r w:rsidR="007413C9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tobramicina u serumu</w:t>
      </w:r>
      <w:r w:rsidR="00F67F2A" w:rsidRPr="00854659">
        <w:rPr>
          <w:szCs w:val="22"/>
          <w:lang w:val="hr-HR" w:bidi="th-TH"/>
        </w:rPr>
        <w:t>“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u nastavku</w:t>
      </w:r>
      <w:r w:rsidR="00CA74E6" w:rsidRPr="00854659">
        <w:rPr>
          <w:szCs w:val="22"/>
          <w:lang w:val="hr-HR"/>
        </w:rPr>
        <w:t>.</w:t>
      </w:r>
    </w:p>
    <w:p w14:paraId="2C2718C8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72EE7E5B" w14:textId="77777777" w:rsidR="00CA74E6" w:rsidRPr="00854659" w:rsidRDefault="006F6837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Praćenje koncentracija tobramicina u serumu</w:t>
      </w:r>
    </w:p>
    <w:p w14:paraId="427250C2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36910B4D" w14:textId="77777777" w:rsidR="00CA74E6" w:rsidRPr="00854659" w:rsidRDefault="006F6837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U bolesnika s </w:t>
      </w:r>
      <w:r w:rsidR="00AB49B1" w:rsidRPr="00854659">
        <w:rPr>
          <w:szCs w:val="22"/>
          <w:lang w:val="hr-HR"/>
        </w:rPr>
        <w:t>potvrđenom</w:t>
      </w:r>
      <w:r w:rsidRPr="00854659">
        <w:rPr>
          <w:szCs w:val="22"/>
          <w:lang w:val="hr-HR"/>
        </w:rPr>
        <w:t xml:space="preserve"> ili suspektnom audit</w:t>
      </w:r>
      <w:r w:rsidR="00AB49B1" w:rsidRPr="00854659">
        <w:rPr>
          <w:szCs w:val="22"/>
          <w:lang w:val="hr-HR"/>
        </w:rPr>
        <w:t>ivnom</w:t>
      </w:r>
      <w:r w:rsidRPr="00854659">
        <w:rPr>
          <w:szCs w:val="22"/>
          <w:lang w:val="hr-HR"/>
        </w:rPr>
        <w:t xml:space="preserve"> ili bubrežnom disfunkcijom potrebno je pratiti koncentracije tobramicina u serumu</w:t>
      </w:r>
      <w:r w:rsidR="00CA74E6" w:rsidRPr="00854659">
        <w:rPr>
          <w:szCs w:val="22"/>
          <w:lang w:val="hr-HR"/>
        </w:rPr>
        <w:t xml:space="preserve">. </w:t>
      </w:r>
      <w:r w:rsidRPr="00854659">
        <w:rPr>
          <w:szCs w:val="22"/>
          <w:lang w:val="hr-HR"/>
        </w:rPr>
        <w:t>Ako u bolesnika koji prima TOBI Podhaler dođe do oto</w:t>
      </w:r>
      <w:r w:rsidR="00AB49B1" w:rsidRPr="00854659">
        <w:rPr>
          <w:szCs w:val="22"/>
          <w:lang w:val="hr-HR"/>
        </w:rPr>
        <w:t>toksičnosti</w:t>
      </w:r>
      <w:r w:rsidRPr="00854659">
        <w:rPr>
          <w:szCs w:val="22"/>
          <w:lang w:val="hr-HR"/>
        </w:rPr>
        <w:t xml:space="preserve"> ili nefrotoksičnosti, potrebno je prekinuti terapiju tobramicinom dok koncentracij</w:t>
      </w:r>
      <w:r w:rsidR="007413C9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u serumu ne padn</w:t>
      </w:r>
      <w:r w:rsidR="007413C9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ispod </w:t>
      </w:r>
      <w:r w:rsidR="00CA74E6" w:rsidRPr="00854659">
        <w:rPr>
          <w:szCs w:val="22"/>
          <w:lang w:val="hr-HR"/>
        </w:rPr>
        <w:t>2 µg/m</w:t>
      </w:r>
      <w:r w:rsidR="00E44FCA" w:rsidRPr="00854659">
        <w:rPr>
          <w:szCs w:val="22"/>
          <w:lang w:val="hr-HR"/>
        </w:rPr>
        <w:t>l</w:t>
      </w:r>
      <w:r w:rsidR="00CA74E6" w:rsidRPr="00854659">
        <w:rPr>
          <w:szCs w:val="22"/>
          <w:lang w:val="hr-HR"/>
        </w:rPr>
        <w:t>.</w:t>
      </w:r>
    </w:p>
    <w:p w14:paraId="756B673B" w14:textId="77777777" w:rsidR="00AE43F4" w:rsidRPr="00854659" w:rsidRDefault="00AE43F4" w:rsidP="00043951">
      <w:pPr>
        <w:spacing w:line="240" w:lineRule="auto"/>
        <w:rPr>
          <w:szCs w:val="22"/>
          <w:lang w:val="hr-HR"/>
        </w:rPr>
      </w:pPr>
    </w:p>
    <w:p w14:paraId="34642F9B" w14:textId="77777777" w:rsidR="00CA74E6" w:rsidRPr="00854659" w:rsidRDefault="007A5A9C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Koncentracij</w:t>
      </w:r>
      <w:r w:rsidR="007413C9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u serumu već</w:t>
      </w:r>
      <w:r w:rsidR="007413C9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od </w:t>
      </w:r>
      <w:r w:rsidR="00CA74E6" w:rsidRPr="00854659">
        <w:rPr>
          <w:szCs w:val="22"/>
          <w:lang w:val="hr-HR"/>
        </w:rPr>
        <w:t>12 µg/m</w:t>
      </w:r>
      <w:r w:rsidR="00E44FCA" w:rsidRPr="00854659">
        <w:rPr>
          <w:szCs w:val="22"/>
          <w:lang w:val="hr-HR"/>
        </w:rPr>
        <w:t>l</w:t>
      </w:r>
      <w:r w:rsidRPr="00854659">
        <w:rPr>
          <w:szCs w:val="22"/>
          <w:lang w:val="hr-HR"/>
        </w:rPr>
        <w:t xml:space="preserve"> povezan</w:t>
      </w:r>
      <w:r w:rsidR="007224CD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</w:t>
      </w:r>
      <w:r w:rsidR="007413C9" w:rsidRPr="00854659">
        <w:rPr>
          <w:szCs w:val="22"/>
          <w:lang w:val="hr-HR"/>
        </w:rPr>
        <w:t>je</w:t>
      </w:r>
      <w:r w:rsidRPr="00854659">
        <w:rPr>
          <w:szCs w:val="22"/>
          <w:lang w:val="hr-HR"/>
        </w:rPr>
        <w:t xml:space="preserve"> s toksičnošću tobramicina pa je liječenje potrebno prekinuti ako koncentracij</w:t>
      </w:r>
      <w:r w:rsidR="007413C9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pr</w:t>
      </w:r>
      <w:r w:rsidR="0065419E" w:rsidRPr="00854659">
        <w:rPr>
          <w:szCs w:val="22"/>
          <w:lang w:val="hr-HR"/>
        </w:rPr>
        <w:t>ijeđe</w:t>
      </w:r>
      <w:r w:rsidRPr="00854659">
        <w:rPr>
          <w:szCs w:val="22"/>
          <w:lang w:val="hr-HR"/>
        </w:rPr>
        <w:t xml:space="preserve"> tu razinu.</w:t>
      </w:r>
    </w:p>
    <w:p w14:paraId="028319D1" w14:textId="77777777" w:rsidR="00AE43F4" w:rsidRPr="00854659" w:rsidRDefault="00AE43F4" w:rsidP="00043951">
      <w:pPr>
        <w:spacing w:line="240" w:lineRule="auto"/>
        <w:rPr>
          <w:szCs w:val="22"/>
          <w:lang w:val="hr-HR"/>
        </w:rPr>
      </w:pPr>
    </w:p>
    <w:p w14:paraId="7A82057E" w14:textId="77777777" w:rsidR="00CA74E6" w:rsidRPr="00854659" w:rsidRDefault="007A5A9C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Koncentracij</w:t>
      </w:r>
      <w:r w:rsidR="0065419E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tobramicina u serumu smij</w:t>
      </w:r>
      <w:r w:rsidR="0065419E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se </w:t>
      </w:r>
      <w:r w:rsidR="0065419E" w:rsidRPr="00854659">
        <w:rPr>
          <w:szCs w:val="22"/>
          <w:lang w:val="hr-HR"/>
        </w:rPr>
        <w:t>kontrolirati</w:t>
      </w:r>
      <w:r w:rsidRPr="00854659">
        <w:rPr>
          <w:szCs w:val="22"/>
          <w:lang w:val="hr-HR"/>
        </w:rPr>
        <w:t xml:space="preserve"> samo pomoću validiranih metoda. Ne preporučuje se </w:t>
      </w:r>
      <w:r w:rsidR="00AB49B1" w:rsidRPr="00854659">
        <w:rPr>
          <w:szCs w:val="22"/>
          <w:lang w:val="hr-HR"/>
        </w:rPr>
        <w:t>uzimanje uzorka</w:t>
      </w:r>
      <w:r w:rsidRPr="00854659">
        <w:rPr>
          <w:szCs w:val="22"/>
          <w:lang w:val="hr-HR"/>
        </w:rPr>
        <w:t xml:space="preserve"> vađenjem krvi iz prsta zbog rizika od kontaminacije uzorka.</w:t>
      </w:r>
    </w:p>
    <w:p w14:paraId="6919B72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A950241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Bronhospa</w:t>
      </w:r>
      <w:r w:rsidR="007A5A9C" w:rsidRPr="00854659">
        <w:rPr>
          <w:noProof/>
          <w:szCs w:val="22"/>
          <w:u w:val="single"/>
          <w:lang w:val="hr-HR"/>
        </w:rPr>
        <w:t>zam</w:t>
      </w:r>
    </w:p>
    <w:p w14:paraId="61844756" w14:textId="77777777" w:rsidR="00AA285F" w:rsidRPr="00854659" w:rsidRDefault="00AA285F" w:rsidP="00043951">
      <w:pPr>
        <w:keepNext/>
        <w:spacing w:line="240" w:lineRule="auto"/>
        <w:rPr>
          <w:noProof/>
          <w:szCs w:val="22"/>
          <w:lang w:val="hr-HR"/>
        </w:rPr>
      </w:pPr>
    </w:p>
    <w:p w14:paraId="2AB19246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Br</w:t>
      </w:r>
      <w:r w:rsidR="007A5A9C" w:rsidRPr="00854659">
        <w:rPr>
          <w:noProof/>
          <w:szCs w:val="22"/>
          <w:lang w:val="hr-HR"/>
        </w:rPr>
        <w:t xml:space="preserve">onhospazam </w:t>
      </w:r>
      <w:r w:rsidR="005F7DED" w:rsidRPr="00854659">
        <w:rPr>
          <w:noProof/>
          <w:szCs w:val="22"/>
          <w:lang w:val="hr-HR"/>
        </w:rPr>
        <w:t xml:space="preserve">koji </w:t>
      </w:r>
      <w:r w:rsidR="007A5A9C" w:rsidRPr="00854659">
        <w:rPr>
          <w:noProof/>
          <w:szCs w:val="22"/>
          <w:lang w:val="hr-HR"/>
        </w:rPr>
        <w:t>može nas</w:t>
      </w:r>
      <w:r w:rsidR="00EE4D72" w:rsidRPr="00854659">
        <w:rPr>
          <w:noProof/>
          <w:szCs w:val="22"/>
          <w:lang w:val="hr-HR"/>
        </w:rPr>
        <w:t>t</w:t>
      </w:r>
      <w:r w:rsidR="007A5A9C" w:rsidRPr="00854659">
        <w:rPr>
          <w:noProof/>
          <w:szCs w:val="22"/>
          <w:lang w:val="hr-HR"/>
        </w:rPr>
        <w:t>upiti nakon inhalacije lijekova zabilježen</w:t>
      </w:r>
      <w:r w:rsidR="0065419E" w:rsidRPr="00854659">
        <w:rPr>
          <w:noProof/>
          <w:szCs w:val="22"/>
          <w:lang w:val="hr-HR"/>
        </w:rPr>
        <w:t xml:space="preserve"> je u kliničkim ispitivanjima</w:t>
      </w:r>
      <w:r w:rsidR="007A5A9C" w:rsidRPr="00854659">
        <w:rPr>
          <w:noProof/>
          <w:szCs w:val="22"/>
          <w:lang w:val="hr-HR"/>
        </w:rPr>
        <w:t xml:space="preserve"> </w:t>
      </w:r>
      <w:r w:rsidR="005F7DED" w:rsidRPr="00854659">
        <w:rPr>
          <w:noProof/>
          <w:szCs w:val="22"/>
          <w:lang w:val="hr-HR"/>
        </w:rPr>
        <w:t xml:space="preserve">i </w:t>
      </w:r>
      <w:r w:rsidR="007A5A9C" w:rsidRPr="00854659">
        <w:rPr>
          <w:noProof/>
          <w:szCs w:val="22"/>
          <w:lang w:val="hr-HR"/>
        </w:rPr>
        <w:t>uz primjenu TOBI Podhalera. Bronhospazam se mora liječi</w:t>
      </w:r>
      <w:r w:rsidR="007E38C1" w:rsidRPr="00854659">
        <w:rPr>
          <w:noProof/>
          <w:szCs w:val="22"/>
          <w:lang w:val="hr-HR"/>
        </w:rPr>
        <w:t>ti na klinički primjeren način.</w:t>
      </w:r>
    </w:p>
    <w:p w14:paraId="79454DB6" w14:textId="77777777" w:rsidR="00AE43F4" w:rsidRPr="00854659" w:rsidRDefault="00AE43F4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2C3277D" w14:textId="77777777" w:rsidR="00CA74E6" w:rsidRPr="00854659" w:rsidRDefault="007A5A9C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Prva se doza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a mora dati pod nadzorom, nakon uporabe bronhodilatatora ako je to dio </w:t>
      </w:r>
      <w:r w:rsidR="00316DC0" w:rsidRPr="00854659">
        <w:rPr>
          <w:szCs w:val="22"/>
          <w:lang w:val="hr-HR"/>
        </w:rPr>
        <w:t xml:space="preserve">terapije koju </w:t>
      </w:r>
      <w:r w:rsidRPr="00854659">
        <w:rPr>
          <w:szCs w:val="22"/>
          <w:lang w:val="hr-HR"/>
        </w:rPr>
        <w:t>bolesnik</w:t>
      </w:r>
      <w:r w:rsidR="00316DC0" w:rsidRPr="00854659">
        <w:rPr>
          <w:szCs w:val="22"/>
          <w:lang w:val="hr-HR"/>
        </w:rPr>
        <w:t xml:space="preserve"> trenutačno prima</w:t>
      </w:r>
      <w:r w:rsidRPr="00854659">
        <w:rPr>
          <w:szCs w:val="22"/>
          <w:lang w:val="hr-HR"/>
        </w:rPr>
        <w:t xml:space="preserve">. </w:t>
      </w:r>
      <w:r w:rsidR="00CA74E6" w:rsidRPr="00854659">
        <w:rPr>
          <w:noProof/>
          <w:szCs w:val="22"/>
          <w:lang w:val="hr-HR"/>
        </w:rPr>
        <w:t>FEV</w:t>
      </w:r>
      <w:r w:rsidR="00CA74E6" w:rsidRPr="00854659">
        <w:rPr>
          <w:szCs w:val="22"/>
          <w:vertAlign w:val="subscript"/>
          <w:lang w:val="hr-HR"/>
        </w:rPr>
        <w:t>1</w:t>
      </w:r>
      <w:r w:rsidRPr="00854659">
        <w:rPr>
          <w:noProof/>
          <w:szCs w:val="22"/>
          <w:lang w:val="hr-HR"/>
        </w:rPr>
        <w:t xml:space="preserve"> se</w:t>
      </w:r>
      <w:r w:rsidR="0065419E" w:rsidRPr="00854659">
        <w:rPr>
          <w:noProof/>
          <w:szCs w:val="22"/>
          <w:lang w:val="hr-HR"/>
        </w:rPr>
        <w:t xml:space="preserve"> treba</w:t>
      </w:r>
      <w:r w:rsidRPr="00854659">
        <w:rPr>
          <w:noProof/>
          <w:szCs w:val="22"/>
          <w:lang w:val="hr-HR"/>
        </w:rPr>
        <w:t xml:space="preserve"> mjeriti prije i nakon inhalacije TOBI </w:t>
      </w:r>
      <w:r w:rsidR="00CA74E6" w:rsidRPr="00854659">
        <w:rPr>
          <w:szCs w:val="22"/>
          <w:lang w:val="hr-HR"/>
        </w:rPr>
        <w:t>Podhaler</w:t>
      </w:r>
      <w:r w:rsidRPr="00854659">
        <w:rPr>
          <w:szCs w:val="22"/>
          <w:lang w:val="hr-HR"/>
        </w:rPr>
        <w:t>a</w:t>
      </w:r>
      <w:r w:rsidR="00CA74E6" w:rsidRPr="00854659">
        <w:rPr>
          <w:noProof/>
          <w:szCs w:val="22"/>
          <w:lang w:val="hr-HR"/>
        </w:rPr>
        <w:t>.</w:t>
      </w:r>
    </w:p>
    <w:p w14:paraId="43CEE7A9" w14:textId="77777777" w:rsidR="00AE43F4" w:rsidRPr="00854659" w:rsidRDefault="00AE43F4" w:rsidP="00043951">
      <w:pPr>
        <w:spacing w:line="240" w:lineRule="auto"/>
        <w:rPr>
          <w:noProof/>
          <w:szCs w:val="22"/>
          <w:lang w:val="hr-HR"/>
        </w:rPr>
      </w:pPr>
    </w:p>
    <w:p w14:paraId="739A24F8" w14:textId="77777777" w:rsidR="00CA74E6" w:rsidRPr="00854659" w:rsidRDefault="000454AA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Ako se utvrdi postojanje bronhospazma izazvanog terapijom, liječnik mora pažljivo ocijeniti premašuju li koristi od korištenja TOBI Podhalera rizike za bolesnika. Ako postoji sumnja na alergijsku reakciju, uzimanje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>a</w:t>
      </w:r>
      <w:r w:rsidR="005F7DED" w:rsidRPr="00854659">
        <w:rPr>
          <w:szCs w:val="22"/>
          <w:lang w:val="hr-HR"/>
        </w:rPr>
        <w:t xml:space="preserve"> mora se prekinuti</w:t>
      </w:r>
      <w:r w:rsidR="00CA74E6" w:rsidRPr="00854659">
        <w:rPr>
          <w:szCs w:val="22"/>
          <w:lang w:val="hr-HR"/>
        </w:rPr>
        <w:t>.</w:t>
      </w:r>
    </w:p>
    <w:p w14:paraId="7B89317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93C3165" w14:textId="77777777" w:rsidR="00CA74E6" w:rsidRPr="00854659" w:rsidRDefault="007E38C1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Kašalj</w:t>
      </w:r>
    </w:p>
    <w:p w14:paraId="753FD750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2D342049" w14:textId="77777777" w:rsidR="00CA74E6" w:rsidRPr="00854659" w:rsidRDefault="00EE4D72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Kašalj</w:t>
      </w:r>
      <w:r w:rsidR="0065419E" w:rsidRPr="00854659">
        <w:rPr>
          <w:szCs w:val="22"/>
          <w:lang w:val="hr-HR"/>
        </w:rPr>
        <w:t xml:space="preserve"> </w:t>
      </w:r>
      <w:r w:rsidR="00AA285F" w:rsidRPr="00854659">
        <w:rPr>
          <w:szCs w:val="22"/>
          <w:lang w:val="hr-HR"/>
        </w:rPr>
        <w:t xml:space="preserve">je </w:t>
      </w:r>
      <w:r w:rsidRPr="00854659">
        <w:rPr>
          <w:szCs w:val="22"/>
          <w:lang w:val="hr-HR"/>
        </w:rPr>
        <w:t xml:space="preserve">zabilježen </w:t>
      </w:r>
      <w:r w:rsidR="003630CA" w:rsidRPr="00854659">
        <w:rPr>
          <w:szCs w:val="22"/>
          <w:lang w:val="hr-HR"/>
        </w:rPr>
        <w:t>uz primjenu TOBI Podhalera</w:t>
      </w:r>
      <w:r w:rsidR="003630CA" w:rsidRPr="00854659" w:rsidDel="00AA285F">
        <w:rPr>
          <w:szCs w:val="22"/>
          <w:lang w:val="hr-HR"/>
        </w:rPr>
        <w:t xml:space="preserve"> </w:t>
      </w:r>
      <w:r w:rsidR="0065419E" w:rsidRPr="00854659">
        <w:rPr>
          <w:szCs w:val="22"/>
          <w:lang w:val="hr-HR"/>
        </w:rPr>
        <w:t>u kliničkim ispitivanjima</w:t>
      </w:r>
      <w:r w:rsidRPr="00854659">
        <w:rPr>
          <w:szCs w:val="22"/>
          <w:lang w:val="hr-HR"/>
        </w:rPr>
        <w:t xml:space="preserve">. Na temelju podataka iz kliničkih ispitivanja, prašak inhalata TOBI Podhaler bio je povezan s većom prijavljenom stopom kašlja u usporedbi s </w:t>
      </w:r>
      <w:r w:rsidR="00AB49B1" w:rsidRPr="00854659">
        <w:rPr>
          <w:noProof/>
          <w:szCs w:val="22"/>
          <w:lang w:val="hr-HR"/>
        </w:rPr>
        <w:t>tobrami</w:t>
      </w:r>
      <w:r w:rsidR="00737A90" w:rsidRPr="00854659">
        <w:rPr>
          <w:noProof/>
          <w:szCs w:val="22"/>
          <w:lang w:val="hr-HR"/>
        </w:rPr>
        <w:t xml:space="preserve">cin </w:t>
      </w:r>
      <w:r w:rsidR="00215FE2" w:rsidRPr="00854659">
        <w:rPr>
          <w:noProof/>
          <w:szCs w:val="22"/>
          <w:lang w:val="hr-HR"/>
        </w:rPr>
        <w:t xml:space="preserve">otopinom za </w:t>
      </w:r>
      <w:r w:rsidR="001A6718" w:rsidRPr="00854659">
        <w:rPr>
          <w:noProof/>
          <w:szCs w:val="22"/>
          <w:lang w:val="hr-HR"/>
        </w:rPr>
        <w:t xml:space="preserve">nebulizator </w:t>
      </w:r>
      <w:r w:rsidR="001C1FF5" w:rsidRPr="00854659">
        <w:rPr>
          <w:noProof/>
          <w:szCs w:val="22"/>
          <w:lang w:val="hr-HR"/>
        </w:rPr>
        <w:t>(TOBI)</w:t>
      </w:r>
      <w:r w:rsidR="00737A90" w:rsidRPr="00854659">
        <w:rPr>
          <w:noProof/>
          <w:szCs w:val="22"/>
          <w:lang w:val="hr-HR"/>
        </w:rPr>
        <w:t xml:space="preserve">. </w:t>
      </w:r>
      <w:r w:rsidRPr="00854659">
        <w:rPr>
          <w:noProof/>
          <w:szCs w:val="22"/>
          <w:lang w:val="hr-HR"/>
        </w:rPr>
        <w:t>Kašalj nije bio povezan s bronhospazmom. Veća je vjerojatnost da će djeca mlađa od 13 godina kašljati uslijed terapije TOBI Podhalerom nego stariji ispitanici.</w:t>
      </w:r>
    </w:p>
    <w:p w14:paraId="43C74CB0" w14:textId="77777777" w:rsidR="00AE43F4" w:rsidRPr="00854659" w:rsidRDefault="00AE43F4" w:rsidP="00043951">
      <w:pPr>
        <w:spacing w:line="240" w:lineRule="auto"/>
        <w:rPr>
          <w:noProof/>
          <w:szCs w:val="22"/>
          <w:lang w:val="hr-HR"/>
        </w:rPr>
      </w:pPr>
    </w:p>
    <w:p w14:paraId="4FD5D04E" w14:textId="77777777" w:rsidR="00CA74E6" w:rsidRPr="00854659" w:rsidRDefault="00EE4D72" w:rsidP="00043951">
      <w:pPr>
        <w:tabs>
          <w:tab w:val="left" w:pos="708"/>
        </w:tabs>
        <w:spacing w:line="240" w:lineRule="auto"/>
        <w:rPr>
          <w:color w:val="040E80"/>
          <w:sz w:val="24"/>
          <w:szCs w:val="24"/>
          <w:lang w:val="hr-HR" w:eastAsia="hr-HR"/>
        </w:rPr>
      </w:pPr>
      <w:r w:rsidRPr="00854659">
        <w:rPr>
          <w:noProof/>
          <w:szCs w:val="22"/>
          <w:lang w:val="hr-HR"/>
        </w:rPr>
        <w:t>Ako postoje dokaz</w:t>
      </w:r>
      <w:r w:rsidR="00AB49B1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 xml:space="preserve"> o kontinuiranom kašlju izazvanom terapijom TOBI Podhalerom,</w:t>
      </w:r>
      <w:r w:rsidR="008E1990" w:rsidRPr="00854659">
        <w:rPr>
          <w:lang w:val="hr-HR"/>
        </w:rPr>
        <w:t xml:space="preserve"> liječnik treba razmotriti odobrenu tobramicin otopinu za </w:t>
      </w:r>
      <w:r w:rsidR="00A808C1" w:rsidRPr="00854659">
        <w:rPr>
          <w:lang w:val="hr-HR"/>
        </w:rPr>
        <w:t>nebuli</w:t>
      </w:r>
      <w:r w:rsidR="008E1990" w:rsidRPr="00854659">
        <w:rPr>
          <w:lang w:val="hr-HR"/>
        </w:rPr>
        <w:t>zator kao alternativnu terapiju.</w:t>
      </w:r>
      <w:r w:rsidRPr="00854659">
        <w:rPr>
          <w:noProof/>
          <w:szCs w:val="22"/>
          <w:lang w:val="hr-HR"/>
        </w:rPr>
        <w:t xml:space="preserve"> Ako ne dođe do promjene u kašlju, potrebno je razmotriti druge antibiotike</w:t>
      </w:r>
      <w:r w:rsidR="00CA74E6" w:rsidRPr="00854659">
        <w:rPr>
          <w:noProof/>
          <w:szCs w:val="22"/>
          <w:lang w:val="hr-HR"/>
        </w:rPr>
        <w:t>.</w:t>
      </w:r>
    </w:p>
    <w:p w14:paraId="58A52E6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3F21F1A" w14:textId="77777777" w:rsidR="00CA74E6" w:rsidRPr="00854659" w:rsidRDefault="00737A90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Hemopt</w:t>
      </w:r>
      <w:r w:rsidR="00EE4D72" w:rsidRPr="00854659">
        <w:rPr>
          <w:noProof/>
          <w:szCs w:val="22"/>
          <w:u w:val="single"/>
          <w:lang w:val="hr-HR"/>
        </w:rPr>
        <w:t>iza</w:t>
      </w:r>
    </w:p>
    <w:p w14:paraId="0AA001B0" w14:textId="77777777" w:rsidR="00AA285F" w:rsidRPr="00854659" w:rsidRDefault="00AA285F" w:rsidP="00043951">
      <w:pPr>
        <w:keepNext/>
        <w:spacing w:line="240" w:lineRule="auto"/>
        <w:rPr>
          <w:noProof/>
          <w:szCs w:val="22"/>
          <w:lang w:val="hr-HR"/>
        </w:rPr>
      </w:pPr>
    </w:p>
    <w:p w14:paraId="376D7D3A" w14:textId="603FBF34" w:rsidR="00CA74E6" w:rsidRPr="00854659" w:rsidRDefault="00EE4D72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H</w:t>
      </w:r>
      <w:r w:rsidR="001C1FF5" w:rsidRPr="00854659">
        <w:rPr>
          <w:noProof/>
          <w:szCs w:val="22"/>
          <w:lang w:val="hr-HR"/>
        </w:rPr>
        <w:t>emopt</w:t>
      </w:r>
      <w:r w:rsidRPr="00854659">
        <w:rPr>
          <w:noProof/>
          <w:szCs w:val="22"/>
          <w:lang w:val="hr-HR"/>
        </w:rPr>
        <w:t xml:space="preserve">iza je komplikacija kod cistične fibroze i učestalija je u odraslih osoba. Bolesnici s hemoptizom </w:t>
      </w:r>
      <w:r w:rsidR="00CA74E6" w:rsidRPr="00854659">
        <w:rPr>
          <w:noProof/>
          <w:szCs w:val="22"/>
          <w:lang w:val="hr-HR"/>
        </w:rPr>
        <w:t>(&gt;</w:t>
      </w:r>
      <w:r w:rsidR="00437366">
        <w:rPr>
          <w:noProof/>
          <w:szCs w:val="22"/>
          <w:lang w:val="hr-HR"/>
        </w:rPr>
        <w:t xml:space="preserve"> </w:t>
      </w:r>
      <w:r w:rsidR="00CA74E6" w:rsidRPr="00854659">
        <w:rPr>
          <w:noProof/>
          <w:szCs w:val="22"/>
          <w:lang w:val="hr-HR"/>
        </w:rPr>
        <w:t xml:space="preserve">60 ml) </w:t>
      </w:r>
      <w:r w:rsidRPr="00854659">
        <w:rPr>
          <w:noProof/>
          <w:szCs w:val="22"/>
          <w:lang w:val="hr-HR"/>
        </w:rPr>
        <w:t>bili su isključeni iz kliničkih ispitivanja</w:t>
      </w:r>
      <w:r w:rsidR="00200714" w:rsidRPr="00854659">
        <w:rPr>
          <w:noProof/>
          <w:szCs w:val="22"/>
          <w:lang w:val="hr-HR"/>
        </w:rPr>
        <w:t>,</w:t>
      </w:r>
      <w:r w:rsidRPr="00854659">
        <w:rPr>
          <w:noProof/>
          <w:szCs w:val="22"/>
          <w:lang w:val="hr-HR"/>
        </w:rPr>
        <w:t xml:space="preserve"> pa ne postoje podaci o primjen</w:t>
      </w:r>
      <w:r w:rsidR="00AB49B1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 xml:space="preserve"> TOBI Podhalera u tih bolesnika. </w:t>
      </w:r>
      <w:r w:rsidR="006926A6" w:rsidRPr="00854659">
        <w:rPr>
          <w:noProof/>
          <w:szCs w:val="22"/>
          <w:lang w:val="hr-HR"/>
        </w:rPr>
        <w:t xml:space="preserve">To </w:t>
      </w:r>
      <w:r w:rsidR="00DD0817" w:rsidRPr="00854659">
        <w:rPr>
          <w:noProof/>
          <w:szCs w:val="22"/>
          <w:lang w:val="hr-HR"/>
        </w:rPr>
        <w:t>se mora</w:t>
      </w:r>
      <w:r w:rsidR="006926A6" w:rsidRPr="00854659">
        <w:rPr>
          <w:noProof/>
          <w:szCs w:val="22"/>
          <w:lang w:val="hr-HR"/>
        </w:rPr>
        <w:t xml:space="preserve"> uzeti u obzir prije propisivanja TOBI Podhalera, budući da je prašak inhalata </w:t>
      </w:r>
      <w:r w:rsidR="001C1FF5" w:rsidRPr="00854659">
        <w:rPr>
          <w:noProof/>
          <w:szCs w:val="22"/>
          <w:lang w:val="hr-HR"/>
        </w:rPr>
        <w:t xml:space="preserve">TOBI Podhaler </w:t>
      </w:r>
      <w:r w:rsidR="006926A6" w:rsidRPr="00854659">
        <w:rPr>
          <w:noProof/>
          <w:szCs w:val="22"/>
          <w:lang w:val="hr-HR"/>
        </w:rPr>
        <w:t xml:space="preserve">bio povezan s višom stopom kašlja (vidjeti gore). Primjena TOBI Podhalera u bolesnika s klinički značajnom hemoptizom </w:t>
      </w:r>
      <w:r w:rsidR="00570624" w:rsidRPr="00854659">
        <w:rPr>
          <w:noProof/>
          <w:szCs w:val="22"/>
          <w:lang w:val="hr-HR"/>
        </w:rPr>
        <w:t>treba započeti ili nastaviti samo ako se smatra da koristi liječenja premašuju rizike od</w:t>
      </w:r>
      <w:r w:rsidR="007E38C1" w:rsidRPr="00854659">
        <w:rPr>
          <w:noProof/>
          <w:szCs w:val="22"/>
          <w:lang w:val="hr-HR"/>
        </w:rPr>
        <w:t xml:space="preserve"> izazivanja daljnjeg krvarenja.</w:t>
      </w:r>
    </w:p>
    <w:p w14:paraId="7E69EE10" w14:textId="77777777" w:rsidR="00CA74E6" w:rsidRPr="00854659" w:rsidRDefault="00CA74E6" w:rsidP="00043951">
      <w:pPr>
        <w:spacing w:line="240" w:lineRule="auto"/>
        <w:rPr>
          <w:noProof/>
          <w:color w:val="000000"/>
          <w:szCs w:val="22"/>
          <w:u w:val="single"/>
          <w:lang w:val="hr-HR"/>
        </w:rPr>
      </w:pPr>
    </w:p>
    <w:p w14:paraId="40DECD67" w14:textId="77777777" w:rsidR="00737A90" w:rsidRPr="00854659" w:rsidRDefault="007E38C1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Druge mjere opreza</w:t>
      </w:r>
    </w:p>
    <w:p w14:paraId="3E7AD058" w14:textId="77777777" w:rsidR="00AA285F" w:rsidRPr="00854659" w:rsidRDefault="00AA285F" w:rsidP="00043951">
      <w:pPr>
        <w:keepNext/>
        <w:spacing w:line="240" w:lineRule="auto"/>
        <w:rPr>
          <w:noProof/>
          <w:szCs w:val="22"/>
          <w:lang w:val="hr-HR"/>
        </w:rPr>
      </w:pPr>
    </w:p>
    <w:p w14:paraId="08979757" w14:textId="77777777" w:rsidR="00CA74E6" w:rsidRPr="00854659" w:rsidRDefault="00570624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Bolesnike koji primaju </w:t>
      </w:r>
      <w:r w:rsidR="00AB49B1" w:rsidRPr="00854659">
        <w:rPr>
          <w:noProof/>
          <w:szCs w:val="22"/>
          <w:lang w:val="hr-HR"/>
        </w:rPr>
        <w:t>istodobnu</w:t>
      </w:r>
      <w:r w:rsidRPr="00854659">
        <w:rPr>
          <w:noProof/>
          <w:szCs w:val="22"/>
          <w:lang w:val="hr-HR"/>
        </w:rPr>
        <w:t xml:space="preserve"> </w:t>
      </w:r>
      <w:r w:rsidR="00AB49B1" w:rsidRPr="00854659">
        <w:rPr>
          <w:noProof/>
          <w:szCs w:val="22"/>
          <w:lang w:val="hr-HR"/>
        </w:rPr>
        <w:t xml:space="preserve">terapiju </w:t>
      </w:r>
      <w:r w:rsidRPr="00854659">
        <w:rPr>
          <w:noProof/>
          <w:szCs w:val="22"/>
          <w:lang w:val="hr-HR"/>
        </w:rPr>
        <w:t>parenteraln</w:t>
      </w:r>
      <w:r w:rsidR="00AB49B1" w:rsidRPr="00854659">
        <w:rPr>
          <w:noProof/>
          <w:szCs w:val="22"/>
          <w:lang w:val="hr-HR"/>
        </w:rPr>
        <w:t>im</w:t>
      </w:r>
      <w:r w:rsidRPr="00854659">
        <w:rPr>
          <w:noProof/>
          <w:szCs w:val="22"/>
          <w:lang w:val="hr-HR"/>
        </w:rPr>
        <w:t xml:space="preserve"> aminoglikozidom (ili bilo kojim lijekom koji utječe na bubrežno izlučivanje, kao što su diuretici) treba pratiti na klinički primjeren način uzimajući u obzir rizik od kumulativne toksičnosti. To uključuje praćenje koncentracija tobramicina u serumu. U bolesnika s predisponirajućim rizikom uzr</w:t>
      </w:r>
      <w:r w:rsidR="00A05760" w:rsidRPr="00854659">
        <w:rPr>
          <w:noProof/>
          <w:szCs w:val="22"/>
          <w:lang w:val="hr-HR"/>
        </w:rPr>
        <w:t>okovanim prethodnom produljenom</w:t>
      </w:r>
      <w:r w:rsidRPr="00854659">
        <w:rPr>
          <w:noProof/>
          <w:szCs w:val="22"/>
          <w:lang w:val="hr-HR"/>
        </w:rPr>
        <w:t xml:space="preserve"> sistemskom terapijom aminoglikozidima moglo bi biti potrebno razmotriti bubrežne i audiološke pretrage prije početka terapije TOBI Podhalerom.</w:t>
      </w:r>
    </w:p>
    <w:p w14:paraId="3A959024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16C77D03" w14:textId="5ADC8003" w:rsidR="00CA74E6" w:rsidRPr="00854659" w:rsidRDefault="00570624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Vidjeti također </w:t>
      </w:r>
      <w:r w:rsidR="00F67F2A" w:rsidRPr="00854659">
        <w:rPr>
          <w:szCs w:val="22"/>
          <w:lang w:val="hr-HR"/>
        </w:rPr>
        <w:t>„</w:t>
      </w:r>
      <w:r w:rsidRPr="00854659">
        <w:rPr>
          <w:szCs w:val="22"/>
          <w:lang w:val="hr-HR"/>
        </w:rPr>
        <w:t>Praćenje koncentracij</w:t>
      </w:r>
      <w:r w:rsidR="00EB564E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tobramicina u serumu</w:t>
      </w:r>
      <w:r w:rsidR="00F67F2A" w:rsidRPr="00854659">
        <w:rPr>
          <w:szCs w:val="22"/>
          <w:lang w:val="hr-HR" w:bidi="th-TH"/>
        </w:rPr>
        <w:t>“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gore</w:t>
      </w:r>
      <w:r w:rsidR="00CA74E6" w:rsidRPr="00854659">
        <w:rPr>
          <w:szCs w:val="22"/>
          <w:lang w:val="hr-HR"/>
        </w:rPr>
        <w:t>.</w:t>
      </w:r>
    </w:p>
    <w:p w14:paraId="7E139DF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19F6684" w14:textId="77777777" w:rsidR="00CA74E6" w:rsidRPr="00854659" w:rsidRDefault="004A4564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Mora se</w:t>
      </w:r>
      <w:r w:rsidR="00570624" w:rsidRPr="00854659">
        <w:rPr>
          <w:szCs w:val="22"/>
          <w:lang w:val="hr-HR"/>
        </w:rPr>
        <w:t xml:space="preserve"> </w:t>
      </w:r>
      <w:r w:rsidR="00A05760" w:rsidRPr="00854659">
        <w:rPr>
          <w:szCs w:val="22"/>
          <w:lang w:val="hr-HR"/>
        </w:rPr>
        <w:t xml:space="preserve">oprezno </w:t>
      </w:r>
      <w:r w:rsidR="00570624" w:rsidRPr="00854659">
        <w:rPr>
          <w:szCs w:val="22"/>
          <w:lang w:val="hr-HR"/>
        </w:rPr>
        <w:t xml:space="preserve">postupati </w:t>
      </w:r>
      <w:r w:rsidRPr="00854659">
        <w:rPr>
          <w:szCs w:val="22"/>
          <w:lang w:val="hr-HR"/>
        </w:rPr>
        <w:t>prilikom</w:t>
      </w:r>
      <w:r w:rsidR="00570624" w:rsidRPr="00854659">
        <w:rPr>
          <w:szCs w:val="22"/>
          <w:lang w:val="hr-HR"/>
        </w:rPr>
        <w:t xml:space="preserve"> propis</w:t>
      </w:r>
      <w:r w:rsidRPr="00854659">
        <w:rPr>
          <w:szCs w:val="22"/>
          <w:lang w:val="hr-HR"/>
        </w:rPr>
        <w:t>ivanja</w:t>
      </w:r>
      <w:r w:rsidR="00570624" w:rsidRPr="00854659">
        <w:rPr>
          <w:szCs w:val="22"/>
          <w:lang w:val="hr-HR"/>
        </w:rPr>
        <w:t xml:space="preserve"> TOBI Podhaler</w:t>
      </w:r>
      <w:r w:rsidR="00E943CF" w:rsidRPr="00854659">
        <w:rPr>
          <w:szCs w:val="22"/>
          <w:lang w:val="hr-HR"/>
        </w:rPr>
        <w:t>a</w:t>
      </w:r>
      <w:r w:rsidR="00570624" w:rsidRPr="00854659">
        <w:rPr>
          <w:szCs w:val="22"/>
          <w:lang w:val="hr-HR"/>
        </w:rPr>
        <w:t xml:space="preserve"> bolesnicima s poznatim ili suspektnim neuromuskularnim poremećajima kao što su mijastenija gravis ili Parkinsonova bolest. Aminoglikozidi mogu pogoršati mišićnu slabost zbog potencijalnog učinka na neuromuskularnu funkciju poput onog što ga izaziva kurare.</w:t>
      </w:r>
    </w:p>
    <w:p w14:paraId="6B2CBDE0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2E7D381B" w14:textId="77777777" w:rsidR="00CA74E6" w:rsidRPr="00854659" w:rsidRDefault="00570624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Razvoj </w:t>
      </w:r>
      <w:r w:rsidR="001C1FF5" w:rsidRPr="00854659">
        <w:rPr>
          <w:i/>
          <w:noProof/>
          <w:szCs w:val="22"/>
          <w:lang w:val="hr-HR"/>
        </w:rPr>
        <w:t>P.</w:t>
      </w:r>
      <w:r w:rsidR="009B7739" w:rsidRPr="00854659">
        <w:rPr>
          <w:i/>
          <w:noProof/>
          <w:szCs w:val="22"/>
          <w:lang w:val="hr-HR"/>
        </w:rPr>
        <w:t xml:space="preserve"> </w:t>
      </w:r>
      <w:r w:rsidR="001C1FF5" w:rsidRPr="00854659">
        <w:rPr>
          <w:i/>
          <w:noProof/>
          <w:szCs w:val="22"/>
          <w:lang w:val="hr-HR"/>
        </w:rPr>
        <w:t>aeruginosa</w:t>
      </w:r>
      <w:r w:rsidRPr="00854659">
        <w:rPr>
          <w:noProof/>
          <w:szCs w:val="22"/>
          <w:lang w:val="hr-HR"/>
        </w:rPr>
        <w:t xml:space="preserve"> </w:t>
      </w:r>
      <w:r w:rsidR="00931114" w:rsidRPr="00854659">
        <w:rPr>
          <w:noProof/>
          <w:szCs w:val="22"/>
          <w:lang w:val="hr-HR"/>
        </w:rPr>
        <w:t>rezistentn</w:t>
      </w:r>
      <w:r w:rsidR="00697B86" w:rsidRPr="00854659">
        <w:rPr>
          <w:noProof/>
          <w:szCs w:val="22"/>
          <w:lang w:val="hr-HR"/>
        </w:rPr>
        <w:t>og</w:t>
      </w:r>
      <w:r w:rsidR="00931114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na antibiotike i superinfekcija s drugim patogenima predstavljaju potencijalne rizike povezane s antibiotskom terapijom. U kliničkim ispitivanjima neki bolesnici koji su primali TOBI Podhaler pokazali </w:t>
      </w:r>
      <w:r w:rsidR="00E943CF" w:rsidRPr="00854659">
        <w:rPr>
          <w:noProof/>
          <w:szCs w:val="22"/>
          <w:lang w:val="hr-HR"/>
        </w:rPr>
        <w:t xml:space="preserve">su </w:t>
      </w:r>
      <w:r w:rsidRPr="00854659">
        <w:rPr>
          <w:noProof/>
          <w:szCs w:val="22"/>
          <w:lang w:val="hr-HR"/>
        </w:rPr>
        <w:t>povećanje minimaln</w:t>
      </w:r>
      <w:r w:rsidR="00D842B0" w:rsidRPr="00854659">
        <w:rPr>
          <w:noProof/>
          <w:szCs w:val="22"/>
          <w:lang w:val="hr-HR"/>
        </w:rPr>
        <w:t>ih</w:t>
      </w:r>
      <w:r w:rsidRPr="00854659">
        <w:rPr>
          <w:noProof/>
          <w:szCs w:val="22"/>
          <w:lang w:val="hr-HR"/>
        </w:rPr>
        <w:t xml:space="preserve"> inhib</w:t>
      </w:r>
      <w:r w:rsidR="00D842B0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>torn</w:t>
      </w:r>
      <w:r w:rsidR="00D842B0" w:rsidRPr="00854659">
        <w:rPr>
          <w:noProof/>
          <w:szCs w:val="22"/>
          <w:lang w:val="hr-HR"/>
        </w:rPr>
        <w:t>ih</w:t>
      </w:r>
      <w:r w:rsidRPr="00854659">
        <w:rPr>
          <w:noProof/>
          <w:szCs w:val="22"/>
          <w:lang w:val="hr-HR"/>
        </w:rPr>
        <w:t xml:space="preserve"> koncentracija (</w:t>
      </w:r>
      <w:r w:rsidR="00A05760" w:rsidRPr="00854659">
        <w:rPr>
          <w:noProof/>
          <w:szCs w:val="22"/>
          <w:lang w:val="hr-HR"/>
        </w:rPr>
        <w:t>MI</w:t>
      </w:r>
      <w:r w:rsidR="00C64C24" w:rsidRPr="00854659">
        <w:rPr>
          <w:noProof/>
          <w:szCs w:val="22"/>
          <w:lang w:val="hr-HR"/>
        </w:rPr>
        <w:t>K</w:t>
      </w:r>
      <w:r w:rsidR="00CA74E6" w:rsidRPr="00854659">
        <w:rPr>
          <w:noProof/>
          <w:szCs w:val="22"/>
          <w:lang w:val="hr-HR"/>
        </w:rPr>
        <w:t>)</w:t>
      </w:r>
      <w:r w:rsidRPr="00854659">
        <w:rPr>
          <w:noProof/>
          <w:szCs w:val="22"/>
          <w:lang w:val="hr-HR"/>
        </w:rPr>
        <w:t xml:space="preserve"> aminoglikozida za testirane izolate </w:t>
      </w:r>
      <w:r w:rsidR="00CA74E6" w:rsidRPr="00854659">
        <w:rPr>
          <w:i/>
          <w:noProof/>
          <w:szCs w:val="22"/>
          <w:lang w:val="hr-HR"/>
        </w:rPr>
        <w:t>P. aeruginosa</w:t>
      </w:r>
      <w:r w:rsidR="00CA74E6" w:rsidRPr="00854659">
        <w:rPr>
          <w:noProof/>
          <w:szCs w:val="22"/>
          <w:lang w:val="hr-HR"/>
        </w:rPr>
        <w:t xml:space="preserve">. </w:t>
      </w:r>
      <w:r w:rsidRPr="00854659">
        <w:rPr>
          <w:noProof/>
          <w:szCs w:val="22"/>
          <w:lang w:val="hr-HR"/>
        </w:rPr>
        <w:t xml:space="preserve">Uočena povišenja </w:t>
      </w:r>
      <w:r w:rsidR="00A05760" w:rsidRPr="00854659">
        <w:rPr>
          <w:noProof/>
          <w:szCs w:val="22"/>
          <w:lang w:val="hr-HR"/>
        </w:rPr>
        <w:t>MI</w:t>
      </w:r>
      <w:r w:rsidR="005A24E4" w:rsidRPr="00854659">
        <w:rPr>
          <w:noProof/>
          <w:szCs w:val="22"/>
          <w:lang w:val="hr-HR"/>
        </w:rPr>
        <w:t>K</w:t>
      </w:r>
      <w:r w:rsidRPr="00854659">
        <w:rPr>
          <w:noProof/>
          <w:szCs w:val="22"/>
          <w:lang w:val="hr-HR"/>
        </w:rPr>
        <w:t xml:space="preserve">-a velikim su dijelom bila reverzibilna tijekom razdoblja </w:t>
      </w:r>
      <w:r w:rsidR="00D842B0" w:rsidRPr="00854659">
        <w:rPr>
          <w:noProof/>
          <w:szCs w:val="22"/>
          <w:lang w:val="hr-HR"/>
        </w:rPr>
        <w:t>neuzimanja</w:t>
      </w:r>
      <w:r w:rsidRPr="00854659">
        <w:rPr>
          <w:noProof/>
          <w:szCs w:val="22"/>
          <w:lang w:val="hr-HR"/>
        </w:rPr>
        <w:t xml:space="preserve"> </w:t>
      </w:r>
      <w:r w:rsidR="00450E10" w:rsidRPr="00854659">
        <w:rPr>
          <w:noProof/>
          <w:szCs w:val="22"/>
          <w:lang w:val="hr-HR"/>
        </w:rPr>
        <w:t>terapije</w:t>
      </w:r>
      <w:r w:rsidRPr="00854659">
        <w:rPr>
          <w:noProof/>
          <w:szCs w:val="22"/>
          <w:lang w:val="hr-HR"/>
        </w:rPr>
        <w:t>.</w:t>
      </w:r>
    </w:p>
    <w:p w14:paraId="14DE35DC" w14:textId="77777777" w:rsidR="00AE43F4" w:rsidRPr="00854659" w:rsidRDefault="00AE43F4" w:rsidP="00043951">
      <w:pPr>
        <w:spacing w:line="240" w:lineRule="auto"/>
        <w:rPr>
          <w:noProof/>
          <w:szCs w:val="22"/>
          <w:lang w:val="hr-HR"/>
        </w:rPr>
      </w:pPr>
    </w:p>
    <w:p w14:paraId="2BC4E86E" w14:textId="77777777" w:rsidR="00CA74E6" w:rsidRPr="00854659" w:rsidRDefault="00570624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Postoji teoretski rizik da bi bolesnici </w:t>
      </w:r>
      <w:r w:rsidR="007B450B" w:rsidRPr="00854659">
        <w:rPr>
          <w:noProof/>
          <w:szCs w:val="22"/>
          <w:lang w:val="hr-HR"/>
        </w:rPr>
        <w:t xml:space="preserve">liječeni TOBI Podhalerom tijekom vremena mogli razviti izolate </w:t>
      </w:r>
      <w:r w:rsidR="00CA74E6" w:rsidRPr="00854659">
        <w:rPr>
          <w:i/>
          <w:noProof/>
          <w:szCs w:val="22"/>
          <w:lang w:val="hr-HR"/>
        </w:rPr>
        <w:t xml:space="preserve">P. aeruginosa </w:t>
      </w:r>
      <w:r w:rsidR="007B450B" w:rsidRPr="00854659">
        <w:rPr>
          <w:noProof/>
          <w:szCs w:val="22"/>
          <w:lang w:val="hr-HR"/>
        </w:rPr>
        <w:t>otporne na intravenski</w:t>
      </w:r>
      <w:r w:rsidR="00737A90" w:rsidRPr="00854659">
        <w:rPr>
          <w:noProof/>
          <w:szCs w:val="22"/>
          <w:lang w:val="hr-HR"/>
        </w:rPr>
        <w:t xml:space="preserve"> </w:t>
      </w:r>
      <w:r w:rsidR="007B450B" w:rsidRPr="00854659">
        <w:rPr>
          <w:noProof/>
          <w:szCs w:val="22"/>
          <w:lang w:val="hr-HR"/>
        </w:rPr>
        <w:t>tobrami</w:t>
      </w:r>
      <w:r w:rsidR="00CA74E6" w:rsidRPr="00854659">
        <w:rPr>
          <w:noProof/>
          <w:szCs w:val="22"/>
          <w:lang w:val="hr-HR"/>
        </w:rPr>
        <w:t xml:space="preserve">cin </w:t>
      </w:r>
      <w:r w:rsidR="00DE464C" w:rsidRPr="00854659">
        <w:rPr>
          <w:noProof/>
          <w:szCs w:val="22"/>
          <w:lang w:val="hr-HR"/>
        </w:rPr>
        <w:t>(</w:t>
      </w:r>
      <w:r w:rsidR="007B450B" w:rsidRPr="00854659">
        <w:rPr>
          <w:noProof/>
          <w:szCs w:val="22"/>
          <w:lang w:val="hr-HR"/>
        </w:rPr>
        <w:t>vidjeti dio</w:t>
      </w:r>
      <w:r w:rsidR="007403A0" w:rsidRPr="00854659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>5.1</w:t>
      </w:r>
      <w:r w:rsidR="00DE464C" w:rsidRPr="00854659">
        <w:rPr>
          <w:noProof/>
          <w:szCs w:val="22"/>
          <w:lang w:val="hr-HR"/>
        </w:rPr>
        <w:t>)</w:t>
      </w:r>
      <w:r w:rsidR="00CA74E6" w:rsidRPr="00854659">
        <w:rPr>
          <w:noProof/>
          <w:szCs w:val="22"/>
          <w:lang w:val="hr-HR"/>
        </w:rPr>
        <w:t>.</w:t>
      </w:r>
      <w:r w:rsidR="001C1FF5" w:rsidRPr="00854659">
        <w:rPr>
          <w:noProof/>
          <w:szCs w:val="22"/>
          <w:lang w:val="hr-HR"/>
        </w:rPr>
        <w:t xml:space="preserve"> </w:t>
      </w:r>
      <w:r w:rsidR="007B450B" w:rsidRPr="00854659">
        <w:rPr>
          <w:noProof/>
          <w:szCs w:val="22"/>
          <w:lang w:val="hr-HR"/>
        </w:rPr>
        <w:t xml:space="preserve">Razvoj </w:t>
      </w:r>
      <w:r w:rsidR="00222221" w:rsidRPr="00854659">
        <w:rPr>
          <w:noProof/>
          <w:szCs w:val="22"/>
          <w:lang w:val="hr-HR"/>
        </w:rPr>
        <w:t xml:space="preserve">rezistencije </w:t>
      </w:r>
      <w:r w:rsidR="007B450B" w:rsidRPr="00854659">
        <w:rPr>
          <w:noProof/>
          <w:szCs w:val="22"/>
          <w:lang w:val="hr-HR"/>
        </w:rPr>
        <w:t>tijekom inhal</w:t>
      </w:r>
      <w:r w:rsidR="00A05760" w:rsidRPr="00854659">
        <w:rPr>
          <w:noProof/>
          <w:szCs w:val="22"/>
          <w:lang w:val="hr-HR"/>
        </w:rPr>
        <w:t>acijske</w:t>
      </w:r>
      <w:r w:rsidR="007B450B" w:rsidRPr="00854659">
        <w:rPr>
          <w:noProof/>
          <w:szCs w:val="22"/>
          <w:lang w:val="hr-HR"/>
        </w:rPr>
        <w:t xml:space="preserve"> terapije tobramicinom mogao bi ograničiti mogućnosti liječenja tijekom akutni</w:t>
      </w:r>
      <w:r w:rsidR="00A05760" w:rsidRPr="00854659">
        <w:rPr>
          <w:noProof/>
          <w:szCs w:val="22"/>
          <w:lang w:val="hr-HR"/>
        </w:rPr>
        <w:t>h</w:t>
      </w:r>
      <w:r w:rsidR="007B450B" w:rsidRPr="00854659">
        <w:rPr>
          <w:noProof/>
          <w:szCs w:val="22"/>
          <w:lang w:val="hr-HR"/>
        </w:rPr>
        <w:t xml:space="preserve"> egzacerbacija; to </w:t>
      </w:r>
      <w:r w:rsidR="00450E10" w:rsidRPr="00854659">
        <w:rPr>
          <w:noProof/>
          <w:szCs w:val="22"/>
          <w:lang w:val="hr-HR"/>
        </w:rPr>
        <w:t>se mora</w:t>
      </w:r>
      <w:r w:rsidR="007E38C1" w:rsidRPr="00854659">
        <w:rPr>
          <w:noProof/>
          <w:szCs w:val="22"/>
          <w:lang w:val="hr-HR"/>
        </w:rPr>
        <w:t xml:space="preserve"> pratiti.</w:t>
      </w:r>
    </w:p>
    <w:p w14:paraId="3C157D9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F7F8AC2" w14:textId="77777777" w:rsidR="00CA74E6" w:rsidRPr="00854659" w:rsidRDefault="00235ED9" w:rsidP="00043951">
      <w:pPr>
        <w:keepNext/>
        <w:tabs>
          <w:tab w:val="clear" w:pos="567"/>
        </w:tabs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 xml:space="preserve">Podaci </w:t>
      </w:r>
      <w:r w:rsidR="0034395D" w:rsidRPr="00854659">
        <w:rPr>
          <w:noProof/>
          <w:szCs w:val="22"/>
          <w:u w:val="single"/>
          <w:lang w:val="hr-HR"/>
        </w:rPr>
        <w:t>za</w:t>
      </w:r>
      <w:r w:rsidRPr="00854659">
        <w:rPr>
          <w:noProof/>
          <w:szCs w:val="22"/>
          <w:u w:val="single"/>
          <w:lang w:val="hr-HR"/>
        </w:rPr>
        <w:t xml:space="preserve"> različit</w:t>
      </w:r>
      <w:r w:rsidR="0034395D" w:rsidRPr="00854659">
        <w:rPr>
          <w:noProof/>
          <w:szCs w:val="22"/>
          <w:u w:val="single"/>
          <w:lang w:val="hr-HR"/>
        </w:rPr>
        <w:t>e</w:t>
      </w:r>
      <w:r w:rsidRPr="00854659">
        <w:rPr>
          <w:noProof/>
          <w:szCs w:val="22"/>
          <w:u w:val="single"/>
          <w:lang w:val="hr-HR"/>
        </w:rPr>
        <w:t xml:space="preserve"> dobn</w:t>
      </w:r>
      <w:r w:rsidR="0034395D" w:rsidRPr="00854659">
        <w:rPr>
          <w:noProof/>
          <w:szCs w:val="22"/>
          <w:u w:val="single"/>
          <w:lang w:val="hr-HR"/>
        </w:rPr>
        <w:t>e</w:t>
      </w:r>
      <w:r w:rsidRPr="00854659">
        <w:rPr>
          <w:noProof/>
          <w:szCs w:val="22"/>
          <w:u w:val="single"/>
          <w:lang w:val="hr-HR"/>
        </w:rPr>
        <w:t xml:space="preserve"> skupin</w:t>
      </w:r>
      <w:r w:rsidR="0034395D" w:rsidRPr="00854659">
        <w:rPr>
          <w:noProof/>
          <w:szCs w:val="22"/>
          <w:u w:val="single"/>
          <w:lang w:val="hr-HR"/>
        </w:rPr>
        <w:t>e</w:t>
      </w:r>
    </w:p>
    <w:p w14:paraId="7AFAEED8" w14:textId="77777777" w:rsidR="00AA285F" w:rsidRPr="00854659" w:rsidRDefault="00AA285F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7A9C16B" w14:textId="50B7AC5A" w:rsidR="00CA74E6" w:rsidRPr="00854659" w:rsidRDefault="00235ED9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U </w:t>
      </w:r>
      <w:r w:rsidR="00CA74E6" w:rsidRPr="00854659">
        <w:rPr>
          <w:noProof/>
          <w:szCs w:val="22"/>
          <w:lang w:val="hr-HR"/>
        </w:rPr>
        <w:t>6-m</w:t>
      </w:r>
      <w:r w:rsidRPr="00854659">
        <w:rPr>
          <w:noProof/>
          <w:szCs w:val="22"/>
          <w:lang w:val="hr-HR"/>
        </w:rPr>
        <w:t>jesečnom</w:t>
      </w:r>
      <w:r w:rsidR="00CA74E6" w:rsidRPr="00854659">
        <w:rPr>
          <w:noProof/>
          <w:szCs w:val="22"/>
          <w:lang w:val="hr-HR"/>
        </w:rPr>
        <w:t xml:space="preserve"> (3</w:t>
      </w:r>
      <w:r w:rsidR="00FE2DDB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ciklusa liječenja</w:t>
      </w:r>
      <w:r w:rsidR="00CA74E6" w:rsidRPr="00854659">
        <w:rPr>
          <w:noProof/>
          <w:szCs w:val="22"/>
          <w:lang w:val="hr-HR"/>
        </w:rPr>
        <w:t xml:space="preserve">) </w:t>
      </w:r>
      <w:r w:rsidRPr="00854659">
        <w:rPr>
          <w:noProof/>
          <w:szCs w:val="22"/>
          <w:lang w:val="hr-HR"/>
        </w:rPr>
        <w:t xml:space="preserve">ispitivanju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>a u usporedbi s tobrami</w:t>
      </w:r>
      <w:r w:rsidR="00EF45E7" w:rsidRPr="00854659">
        <w:rPr>
          <w:noProof/>
          <w:szCs w:val="22"/>
          <w:lang w:val="hr-HR"/>
        </w:rPr>
        <w:t xml:space="preserve">cin </w:t>
      </w:r>
      <w:r w:rsidR="00215FE2" w:rsidRPr="00854659">
        <w:rPr>
          <w:noProof/>
          <w:szCs w:val="22"/>
          <w:lang w:val="hr-HR"/>
        </w:rPr>
        <w:t>otopin</w:t>
      </w:r>
      <w:r w:rsidR="00F60215" w:rsidRPr="00854659">
        <w:rPr>
          <w:noProof/>
          <w:szCs w:val="22"/>
          <w:lang w:val="hr-HR"/>
        </w:rPr>
        <w:t>om</w:t>
      </w:r>
      <w:r w:rsidR="00215FE2" w:rsidRPr="00854659">
        <w:rPr>
          <w:noProof/>
          <w:szCs w:val="22"/>
          <w:lang w:val="hr-HR"/>
        </w:rPr>
        <w:t xml:space="preserve"> za </w:t>
      </w:r>
      <w:r w:rsidR="00253626" w:rsidRPr="00854659">
        <w:rPr>
          <w:noProof/>
          <w:szCs w:val="22"/>
          <w:lang w:val="hr-HR"/>
        </w:rPr>
        <w:t>nebul</w:t>
      </w:r>
      <w:r w:rsidR="00215FE2" w:rsidRPr="00854659">
        <w:rPr>
          <w:noProof/>
          <w:szCs w:val="22"/>
          <w:lang w:val="hr-HR"/>
        </w:rPr>
        <w:t>izator</w:t>
      </w:r>
      <w:r w:rsidR="00CA74E6" w:rsidRPr="00854659">
        <w:rPr>
          <w:noProof/>
          <w:szCs w:val="22"/>
          <w:lang w:val="hr-HR"/>
        </w:rPr>
        <w:t xml:space="preserve">, </w:t>
      </w:r>
      <w:r w:rsidRPr="00854659">
        <w:rPr>
          <w:noProof/>
          <w:szCs w:val="22"/>
          <w:lang w:val="hr-HR"/>
        </w:rPr>
        <w:t xml:space="preserve">koje je uključivalo većinu odraslih bolesnika koji su imali iskustva s tobramicinom i kroničnu plućnu infekciju bakterijom </w:t>
      </w:r>
      <w:r w:rsidR="00CA74E6" w:rsidRPr="00854659">
        <w:rPr>
          <w:i/>
          <w:noProof/>
          <w:szCs w:val="22"/>
          <w:lang w:val="hr-HR"/>
        </w:rPr>
        <w:t>P. aeruginosa</w:t>
      </w:r>
      <w:r w:rsidR="00CA74E6" w:rsidRPr="00854659">
        <w:rPr>
          <w:noProof/>
          <w:szCs w:val="22"/>
          <w:lang w:val="hr-HR"/>
        </w:rPr>
        <w:t>, sup</w:t>
      </w:r>
      <w:r w:rsidRPr="00854659">
        <w:rPr>
          <w:noProof/>
          <w:szCs w:val="22"/>
          <w:lang w:val="hr-HR"/>
        </w:rPr>
        <w:t xml:space="preserve">resija gustoće </w:t>
      </w:r>
      <w:r w:rsidR="00CA74E6" w:rsidRPr="00854659">
        <w:rPr>
          <w:i/>
          <w:noProof/>
          <w:szCs w:val="22"/>
          <w:lang w:val="hr-HR"/>
        </w:rPr>
        <w:t>P.</w:t>
      </w:r>
      <w:r w:rsidR="009B7739" w:rsidRPr="00854659">
        <w:rPr>
          <w:i/>
          <w:noProof/>
          <w:szCs w:val="22"/>
          <w:lang w:val="hr-HR"/>
        </w:rPr>
        <w:t xml:space="preserve"> </w:t>
      </w:r>
      <w:r w:rsidR="00CA74E6" w:rsidRPr="00854659">
        <w:rPr>
          <w:i/>
          <w:noProof/>
          <w:szCs w:val="22"/>
          <w:lang w:val="hr-HR"/>
        </w:rPr>
        <w:t>aeruginosa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u sputumu bila je slična u različitim dobnim </w:t>
      </w:r>
      <w:r w:rsidR="00E943CF" w:rsidRPr="00854659">
        <w:rPr>
          <w:noProof/>
          <w:szCs w:val="22"/>
          <w:lang w:val="hr-HR"/>
        </w:rPr>
        <w:t>grupama</w:t>
      </w:r>
      <w:r w:rsidRPr="00854659">
        <w:rPr>
          <w:noProof/>
          <w:szCs w:val="22"/>
          <w:lang w:val="hr-HR"/>
        </w:rPr>
        <w:t xml:space="preserve"> u obje skupine</w:t>
      </w:r>
      <w:r w:rsidR="00CA74E6" w:rsidRPr="00854659">
        <w:rPr>
          <w:noProof/>
          <w:szCs w:val="22"/>
          <w:lang w:val="hr-HR"/>
        </w:rPr>
        <w:t xml:space="preserve">; </w:t>
      </w:r>
      <w:r w:rsidRPr="00854659">
        <w:rPr>
          <w:noProof/>
          <w:szCs w:val="22"/>
          <w:lang w:val="hr-HR"/>
        </w:rPr>
        <w:t>međutim, povećanje</w:t>
      </w:r>
      <w:r w:rsidR="00F60215" w:rsidRPr="00854659">
        <w:rPr>
          <w:noProof/>
          <w:szCs w:val="22"/>
          <w:lang w:val="hr-HR"/>
        </w:rPr>
        <w:t xml:space="preserve"> u odnosu na</w:t>
      </w:r>
      <w:r w:rsidRPr="00854659">
        <w:rPr>
          <w:noProof/>
          <w:szCs w:val="22"/>
          <w:lang w:val="hr-HR"/>
        </w:rPr>
        <w:t xml:space="preserve"> početn</w:t>
      </w:r>
      <w:r w:rsidR="00F60215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 xml:space="preserve"> vrijednost </w:t>
      </w:r>
      <w:r w:rsidR="00CA74E6" w:rsidRPr="00854659">
        <w:rPr>
          <w:noProof/>
          <w:szCs w:val="22"/>
          <w:lang w:val="hr-HR"/>
        </w:rPr>
        <w:t>FEV</w:t>
      </w:r>
      <w:r w:rsidR="00CA74E6" w:rsidRPr="00854659">
        <w:rPr>
          <w:noProof/>
          <w:szCs w:val="22"/>
          <w:vertAlign w:val="subscript"/>
          <w:lang w:val="hr-HR"/>
        </w:rPr>
        <w:t>1</w:t>
      </w:r>
      <w:r w:rsidRPr="00854659">
        <w:rPr>
          <w:noProof/>
          <w:szCs w:val="22"/>
          <w:lang w:val="hr-HR"/>
        </w:rPr>
        <w:t xml:space="preserve"> bilo je veće u mlađim dobnim </w:t>
      </w:r>
      <w:r w:rsidR="0016586D" w:rsidRPr="00854659">
        <w:rPr>
          <w:noProof/>
          <w:szCs w:val="22"/>
          <w:lang w:val="hr-HR"/>
        </w:rPr>
        <w:t>grup</w:t>
      </w:r>
      <w:r w:rsidRPr="00854659">
        <w:rPr>
          <w:noProof/>
          <w:szCs w:val="22"/>
          <w:lang w:val="hr-HR"/>
        </w:rPr>
        <w:t xml:space="preserve">ama </w:t>
      </w:r>
      <w:r w:rsidR="00CA74E6" w:rsidRPr="00854659">
        <w:rPr>
          <w:noProof/>
          <w:szCs w:val="22"/>
          <w:lang w:val="hr-HR"/>
        </w:rPr>
        <w:t xml:space="preserve">(6 </w:t>
      </w:r>
      <w:r w:rsidR="00437366" w:rsidRPr="009474C0">
        <w:rPr>
          <w:szCs w:val="22"/>
        </w:rPr>
        <w:t>–</w:t>
      </w:r>
      <w:r w:rsidR="00CA74E6" w:rsidRPr="00854659">
        <w:rPr>
          <w:noProof/>
          <w:szCs w:val="22"/>
          <w:lang w:val="hr-HR"/>
        </w:rPr>
        <w:t xml:space="preserve"> &lt;</w:t>
      </w:r>
      <w:r w:rsidR="00437366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 xml:space="preserve">20) </w:t>
      </w:r>
      <w:r w:rsidRPr="00854659">
        <w:rPr>
          <w:noProof/>
          <w:szCs w:val="22"/>
          <w:lang w:val="hr-HR"/>
        </w:rPr>
        <w:t xml:space="preserve">nego u odrasloj </w:t>
      </w:r>
      <w:r w:rsidR="0016586D" w:rsidRPr="00854659">
        <w:rPr>
          <w:noProof/>
          <w:szCs w:val="22"/>
          <w:lang w:val="hr-HR"/>
        </w:rPr>
        <w:t>grup</w:t>
      </w:r>
      <w:r w:rsidRPr="00854659">
        <w:rPr>
          <w:noProof/>
          <w:szCs w:val="22"/>
          <w:lang w:val="hr-HR"/>
        </w:rPr>
        <w:t xml:space="preserve">i </w:t>
      </w:r>
      <w:r w:rsidR="00CA74E6" w:rsidRPr="00854659">
        <w:rPr>
          <w:noProof/>
          <w:szCs w:val="22"/>
          <w:lang w:val="hr-HR"/>
        </w:rPr>
        <w:t>(20</w:t>
      </w:r>
      <w:r w:rsidR="00FE2DDB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godina i stariji</w:t>
      </w:r>
      <w:r w:rsidR="00CA74E6" w:rsidRPr="00854659">
        <w:rPr>
          <w:noProof/>
          <w:szCs w:val="22"/>
          <w:lang w:val="hr-HR"/>
        </w:rPr>
        <w:t xml:space="preserve">) </w:t>
      </w:r>
      <w:r w:rsidRPr="00854659">
        <w:rPr>
          <w:noProof/>
          <w:szCs w:val="22"/>
          <w:lang w:val="hr-HR"/>
        </w:rPr>
        <w:t xml:space="preserve">u obje </w:t>
      </w:r>
      <w:r w:rsidR="00F60215" w:rsidRPr="00854659">
        <w:rPr>
          <w:noProof/>
          <w:szCs w:val="22"/>
          <w:lang w:val="hr-HR"/>
        </w:rPr>
        <w:t xml:space="preserve">terapijske </w:t>
      </w:r>
      <w:r w:rsidRPr="00854659">
        <w:rPr>
          <w:noProof/>
          <w:szCs w:val="22"/>
          <w:lang w:val="hr-HR"/>
        </w:rPr>
        <w:t>skupine</w:t>
      </w:r>
      <w:r w:rsidR="00CA74E6" w:rsidRPr="00854659">
        <w:rPr>
          <w:noProof/>
          <w:szCs w:val="22"/>
          <w:lang w:val="hr-HR"/>
        </w:rPr>
        <w:t>.</w:t>
      </w:r>
      <w:r w:rsidR="00EF45E7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Vidjeti također dio</w:t>
      </w:r>
      <w:r w:rsidR="00C02028" w:rsidRPr="00854659">
        <w:rPr>
          <w:szCs w:val="22"/>
          <w:lang w:val="hr-HR"/>
        </w:rPr>
        <w:t> </w:t>
      </w:r>
      <w:r w:rsidR="005A0F6F" w:rsidRPr="00854659">
        <w:rPr>
          <w:szCs w:val="22"/>
          <w:lang w:val="hr-HR"/>
        </w:rPr>
        <w:t xml:space="preserve">5.1 </w:t>
      </w:r>
      <w:r w:rsidRPr="00854659">
        <w:rPr>
          <w:szCs w:val="22"/>
          <w:lang w:val="hr-HR"/>
        </w:rPr>
        <w:t xml:space="preserve">za profil odgovora </w:t>
      </w:r>
      <w:r w:rsidR="003A5FB1" w:rsidRPr="00854659">
        <w:rPr>
          <w:szCs w:val="22"/>
          <w:lang w:val="hr-HR"/>
        </w:rPr>
        <w:t xml:space="preserve">na </w:t>
      </w:r>
      <w:r w:rsidR="005A0F6F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 u </w:t>
      </w:r>
      <w:r w:rsidRPr="00854659">
        <w:rPr>
          <w:szCs w:val="22"/>
          <w:lang w:val="hr-HR"/>
        </w:rPr>
        <w:lastRenderedPageBreak/>
        <w:t xml:space="preserve">usporedbi s </w:t>
      </w:r>
      <w:r w:rsidR="00F60215" w:rsidRPr="00854659">
        <w:rPr>
          <w:szCs w:val="22"/>
          <w:lang w:val="hr-HR"/>
        </w:rPr>
        <w:t>tobrami</w:t>
      </w:r>
      <w:r w:rsidR="005A0F6F" w:rsidRPr="00854659">
        <w:rPr>
          <w:szCs w:val="22"/>
          <w:lang w:val="hr-HR"/>
        </w:rPr>
        <w:t xml:space="preserve">cin </w:t>
      </w:r>
      <w:r w:rsidR="00215FE2" w:rsidRPr="00854659">
        <w:rPr>
          <w:szCs w:val="22"/>
          <w:lang w:val="hr-HR"/>
        </w:rPr>
        <w:t xml:space="preserve">otopinom za </w:t>
      </w:r>
      <w:r w:rsidR="002D6C08" w:rsidRPr="00854659">
        <w:rPr>
          <w:szCs w:val="22"/>
          <w:lang w:val="hr-HR"/>
        </w:rPr>
        <w:t>nebul</w:t>
      </w:r>
      <w:r w:rsidR="00215FE2" w:rsidRPr="00854659">
        <w:rPr>
          <w:szCs w:val="22"/>
          <w:lang w:val="hr-HR"/>
        </w:rPr>
        <w:t>izator</w:t>
      </w:r>
      <w:r w:rsidR="005A0F6F" w:rsidRPr="00854659">
        <w:rPr>
          <w:szCs w:val="22"/>
          <w:lang w:val="hr-HR"/>
        </w:rPr>
        <w:t xml:space="preserve">. </w:t>
      </w:r>
      <w:r w:rsidRPr="00854659">
        <w:rPr>
          <w:szCs w:val="22"/>
          <w:lang w:val="hr-HR"/>
        </w:rPr>
        <w:t xml:space="preserve">Odrasli bolesnici bili su skloniji učestalijim prekidima liječenja zbog </w:t>
      </w:r>
      <w:r w:rsidR="003A5FB1" w:rsidRPr="00854659">
        <w:rPr>
          <w:szCs w:val="22"/>
          <w:lang w:val="hr-HR"/>
        </w:rPr>
        <w:t xml:space="preserve">manje </w:t>
      </w:r>
      <w:r w:rsidRPr="00854659">
        <w:rPr>
          <w:szCs w:val="22"/>
          <w:lang w:val="hr-HR"/>
        </w:rPr>
        <w:t xml:space="preserve">podnošljivosti s </w:t>
      </w:r>
      <w:r w:rsidR="00EF45E7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om nego s </w:t>
      </w:r>
      <w:r w:rsidR="00215FE2" w:rsidRPr="00854659">
        <w:rPr>
          <w:noProof/>
          <w:szCs w:val="22"/>
          <w:lang w:val="hr-HR"/>
        </w:rPr>
        <w:t xml:space="preserve">otopinom za </w:t>
      </w:r>
      <w:r w:rsidR="003A5FB1" w:rsidRPr="00854659">
        <w:rPr>
          <w:noProof/>
          <w:szCs w:val="22"/>
          <w:lang w:val="hr-HR"/>
        </w:rPr>
        <w:t>nebul</w:t>
      </w:r>
      <w:r w:rsidR="00215FE2" w:rsidRPr="00854659">
        <w:rPr>
          <w:noProof/>
          <w:szCs w:val="22"/>
          <w:lang w:val="hr-HR"/>
        </w:rPr>
        <w:t>izator</w:t>
      </w:r>
      <w:r w:rsidR="00EF45E7" w:rsidRPr="00854659">
        <w:rPr>
          <w:noProof/>
          <w:szCs w:val="22"/>
          <w:lang w:val="hr-HR"/>
        </w:rPr>
        <w:t xml:space="preserve">. </w:t>
      </w:r>
      <w:r w:rsidRPr="00854659">
        <w:rPr>
          <w:noProof/>
          <w:szCs w:val="22"/>
          <w:lang w:val="hr-HR"/>
        </w:rPr>
        <w:t>Vidjeti također dio</w:t>
      </w:r>
      <w:r w:rsidR="00C02028" w:rsidRPr="00854659">
        <w:rPr>
          <w:noProof/>
          <w:szCs w:val="22"/>
          <w:lang w:val="hr-HR"/>
        </w:rPr>
        <w:t> </w:t>
      </w:r>
      <w:r w:rsidR="00EF45E7" w:rsidRPr="00854659">
        <w:rPr>
          <w:noProof/>
          <w:szCs w:val="22"/>
          <w:lang w:val="hr-HR"/>
        </w:rPr>
        <w:t>4.8.</w:t>
      </w:r>
      <w:r w:rsidR="003A5FB1" w:rsidRPr="00854659">
        <w:rPr>
          <w:noProof/>
          <w:szCs w:val="22"/>
          <w:lang w:val="hr-HR"/>
        </w:rPr>
        <w:t xml:space="preserve"> </w:t>
      </w:r>
    </w:p>
    <w:p w14:paraId="166DDD8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FD8F5C4" w14:textId="77777777" w:rsidR="00CA74E6" w:rsidRPr="00854659" w:rsidRDefault="00E1531A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je kliničko pogoršanje stanja pluća očito, </w:t>
      </w:r>
      <w:r w:rsidR="001F57B8" w:rsidRPr="00854659">
        <w:rPr>
          <w:noProof/>
          <w:szCs w:val="22"/>
          <w:lang w:val="hr-HR"/>
        </w:rPr>
        <w:t xml:space="preserve">potrebno je </w:t>
      </w:r>
      <w:r w:rsidRPr="00854659">
        <w:rPr>
          <w:noProof/>
          <w:szCs w:val="22"/>
          <w:lang w:val="hr-HR"/>
        </w:rPr>
        <w:t>razmotriti dodatnu ili drugu antipseudomonalnu terapiju.</w:t>
      </w:r>
    </w:p>
    <w:p w14:paraId="115912A2" w14:textId="77777777" w:rsidR="001224BC" w:rsidRPr="00854659" w:rsidRDefault="001224BC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12C8DB2" w14:textId="77777777" w:rsidR="00CA74E6" w:rsidRPr="00854659" w:rsidRDefault="00E1531A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Uočene koristi za plućnu funkciju i supresiju </w:t>
      </w:r>
      <w:r w:rsidR="00CA74E6" w:rsidRPr="00854659">
        <w:rPr>
          <w:i/>
          <w:noProof/>
          <w:szCs w:val="22"/>
          <w:lang w:val="hr-HR"/>
        </w:rPr>
        <w:t>P.</w:t>
      </w:r>
      <w:r w:rsidR="009B7739" w:rsidRPr="00854659">
        <w:rPr>
          <w:i/>
          <w:noProof/>
          <w:szCs w:val="22"/>
          <w:lang w:val="hr-HR"/>
        </w:rPr>
        <w:t xml:space="preserve"> </w:t>
      </w:r>
      <w:r w:rsidR="00CA74E6" w:rsidRPr="00854659">
        <w:rPr>
          <w:i/>
          <w:noProof/>
          <w:szCs w:val="22"/>
          <w:lang w:val="hr-HR"/>
        </w:rPr>
        <w:t>aeruginosa</w:t>
      </w:r>
      <w:r w:rsidRPr="00854659">
        <w:rPr>
          <w:noProof/>
          <w:szCs w:val="22"/>
          <w:lang w:val="hr-HR"/>
        </w:rPr>
        <w:t xml:space="preserve"> </w:t>
      </w:r>
      <w:r w:rsidR="002E75F4" w:rsidRPr="00854659">
        <w:rPr>
          <w:noProof/>
          <w:szCs w:val="22"/>
          <w:lang w:val="hr-HR"/>
        </w:rPr>
        <w:t>mor</w:t>
      </w:r>
      <w:r w:rsidRPr="00854659">
        <w:rPr>
          <w:noProof/>
          <w:szCs w:val="22"/>
          <w:lang w:val="hr-HR"/>
        </w:rPr>
        <w:t>aju se procijeniti u kontek</w:t>
      </w:r>
      <w:r w:rsidR="00450E10" w:rsidRPr="00854659">
        <w:rPr>
          <w:noProof/>
          <w:szCs w:val="22"/>
          <w:lang w:val="hr-HR"/>
        </w:rPr>
        <w:t>s</w:t>
      </w:r>
      <w:r w:rsidRPr="00854659">
        <w:rPr>
          <w:noProof/>
          <w:szCs w:val="22"/>
          <w:lang w:val="hr-HR"/>
        </w:rPr>
        <w:t xml:space="preserve">tu bolesnikove tolerancije </w:t>
      </w:r>
      <w:r w:rsidR="00E943CF" w:rsidRPr="00854659">
        <w:rPr>
          <w:noProof/>
          <w:szCs w:val="22"/>
          <w:lang w:val="hr-HR"/>
        </w:rPr>
        <w:t>n</w:t>
      </w:r>
      <w:r w:rsidRPr="00854659">
        <w:rPr>
          <w:noProof/>
          <w:szCs w:val="22"/>
          <w:lang w:val="hr-HR"/>
        </w:rPr>
        <w:t xml:space="preserve">a </w:t>
      </w:r>
      <w:r w:rsidR="00CA74E6" w:rsidRPr="00854659">
        <w:rPr>
          <w:noProof/>
          <w:szCs w:val="22"/>
          <w:lang w:val="hr-HR"/>
        </w:rPr>
        <w:t>TOBI Podhaler.</w:t>
      </w:r>
    </w:p>
    <w:p w14:paraId="4544AC06" w14:textId="77777777" w:rsidR="005A0F6F" w:rsidRPr="00854659" w:rsidRDefault="005A0F6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6882B28" w14:textId="4331A2FA" w:rsidR="005A0F6F" w:rsidRPr="00854659" w:rsidRDefault="005A0F6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</w:t>
      </w:r>
      <w:r w:rsidR="00EE5F0E" w:rsidRPr="00854659">
        <w:rPr>
          <w:noProof/>
          <w:szCs w:val="22"/>
          <w:lang w:val="hr-HR"/>
        </w:rPr>
        <w:t xml:space="preserve">igurnost i djelotvornost nisu proučavane u bolesnika s forsiranim ekspiratornim volumenom u 1 sekundi </w:t>
      </w:r>
      <w:r w:rsidRPr="00854659">
        <w:rPr>
          <w:noProof/>
          <w:szCs w:val="22"/>
          <w:lang w:val="hr-HR"/>
        </w:rPr>
        <w:t>(FEV</w:t>
      </w:r>
      <w:r w:rsidRPr="00854659">
        <w:rPr>
          <w:noProof/>
          <w:szCs w:val="22"/>
          <w:vertAlign w:val="subscript"/>
          <w:lang w:val="hr-HR"/>
        </w:rPr>
        <w:t>1</w:t>
      </w:r>
      <w:r w:rsidRPr="00854659">
        <w:rPr>
          <w:noProof/>
          <w:szCs w:val="22"/>
          <w:lang w:val="hr-HR"/>
        </w:rPr>
        <w:t>) &lt;</w:t>
      </w:r>
      <w:r w:rsidR="00437366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 xml:space="preserve">25% </w:t>
      </w:r>
      <w:r w:rsidR="00EE5F0E" w:rsidRPr="00854659">
        <w:rPr>
          <w:noProof/>
          <w:szCs w:val="22"/>
          <w:lang w:val="hr-HR"/>
        </w:rPr>
        <w:t>ili</w:t>
      </w:r>
      <w:r w:rsidRPr="00854659">
        <w:rPr>
          <w:noProof/>
          <w:szCs w:val="22"/>
          <w:lang w:val="hr-HR"/>
        </w:rPr>
        <w:t xml:space="preserve"> &gt;</w:t>
      </w:r>
      <w:r w:rsidR="00437366">
        <w:rPr>
          <w:noProof/>
          <w:szCs w:val="22"/>
          <w:lang w:val="hr-HR"/>
        </w:rPr>
        <w:t> </w:t>
      </w:r>
      <w:r w:rsidR="006004E5">
        <w:rPr>
          <w:noProof/>
          <w:szCs w:val="22"/>
          <w:lang w:val="hr-HR"/>
        </w:rPr>
        <w:t>80</w:t>
      </w:r>
      <w:r w:rsidRPr="00854659">
        <w:rPr>
          <w:noProof/>
          <w:szCs w:val="22"/>
          <w:lang w:val="hr-HR"/>
        </w:rPr>
        <w:t>% pred</w:t>
      </w:r>
      <w:r w:rsidR="00EE5F0E" w:rsidRPr="00854659">
        <w:rPr>
          <w:noProof/>
          <w:szCs w:val="22"/>
          <w:lang w:val="hr-HR"/>
        </w:rPr>
        <w:t>viđenog</w:t>
      </w:r>
      <w:r w:rsidRPr="00854659">
        <w:rPr>
          <w:noProof/>
          <w:szCs w:val="22"/>
          <w:lang w:val="hr-HR"/>
        </w:rPr>
        <w:t xml:space="preserve">, </w:t>
      </w:r>
      <w:r w:rsidR="00EE5F0E" w:rsidRPr="00854659">
        <w:rPr>
          <w:noProof/>
          <w:szCs w:val="22"/>
          <w:lang w:val="hr-HR"/>
        </w:rPr>
        <w:t xml:space="preserve">ili </w:t>
      </w:r>
      <w:r w:rsidR="00093A2B" w:rsidRPr="00854659">
        <w:rPr>
          <w:noProof/>
          <w:szCs w:val="22"/>
          <w:lang w:val="hr-HR"/>
        </w:rPr>
        <w:t xml:space="preserve">u </w:t>
      </w:r>
      <w:r w:rsidR="00EE5F0E" w:rsidRPr="00854659">
        <w:rPr>
          <w:noProof/>
          <w:szCs w:val="22"/>
          <w:lang w:val="hr-HR"/>
        </w:rPr>
        <w:t xml:space="preserve">bolesnika koloniziranih </w:t>
      </w:r>
      <w:r w:rsidR="00F60215" w:rsidRPr="00854659">
        <w:rPr>
          <w:noProof/>
          <w:szCs w:val="22"/>
          <w:lang w:val="hr-HR"/>
        </w:rPr>
        <w:t>bakterijom</w:t>
      </w:r>
      <w:r w:rsidR="00EE5F0E" w:rsidRPr="00854659">
        <w:rPr>
          <w:noProof/>
          <w:szCs w:val="22"/>
          <w:lang w:val="hr-HR"/>
        </w:rPr>
        <w:t xml:space="preserve"> </w:t>
      </w:r>
      <w:r w:rsidRPr="00854659">
        <w:rPr>
          <w:i/>
          <w:noProof/>
          <w:szCs w:val="22"/>
          <w:lang w:val="hr-HR"/>
        </w:rPr>
        <w:t>Burkholderia cepacia</w:t>
      </w:r>
      <w:r w:rsidRPr="00854659">
        <w:rPr>
          <w:noProof/>
          <w:szCs w:val="22"/>
          <w:lang w:val="hr-HR"/>
        </w:rPr>
        <w:t>.</w:t>
      </w:r>
    </w:p>
    <w:p w14:paraId="60EC9A9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FF34C79" w14:textId="77777777" w:rsidR="00CA74E6" w:rsidRPr="00854659" w:rsidRDefault="00F87800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4.5</w:t>
      </w:r>
      <w:r w:rsidRPr="00854659">
        <w:rPr>
          <w:b/>
          <w:noProof/>
          <w:szCs w:val="22"/>
          <w:lang w:val="hr-HR"/>
        </w:rPr>
        <w:tab/>
        <w:t>Interakcije s drugim lijeko</w:t>
      </w:r>
      <w:r w:rsidR="007E38C1" w:rsidRPr="00854659">
        <w:rPr>
          <w:b/>
          <w:noProof/>
          <w:szCs w:val="22"/>
          <w:lang w:val="hr-HR"/>
        </w:rPr>
        <w:t>vima i drugi oblici interakcija</w:t>
      </w:r>
    </w:p>
    <w:p w14:paraId="63C9B1F2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4BBC71A5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F87800" w:rsidRPr="00854659">
        <w:rPr>
          <w:szCs w:val="22"/>
          <w:lang w:val="hr-HR"/>
        </w:rPr>
        <w:t>isu provedena ispitivanja interakcija</w:t>
      </w:r>
      <w:r w:rsidRPr="00854659">
        <w:rPr>
          <w:szCs w:val="22"/>
          <w:lang w:val="hr-HR"/>
        </w:rPr>
        <w:t xml:space="preserve"> </w:t>
      </w:r>
      <w:r w:rsidR="00564769" w:rsidRPr="00854659">
        <w:rPr>
          <w:szCs w:val="22"/>
          <w:lang w:val="hr-HR"/>
        </w:rPr>
        <w:t xml:space="preserve">s </w:t>
      </w:r>
      <w:r w:rsidRPr="00854659">
        <w:rPr>
          <w:szCs w:val="22"/>
          <w:lang w:val="hr-HR"/>
        </w:rPr>
        <w:t>TOBI Podhaler</w:t>
      </w:r>
      <w:r w:rsidR="00564769" w:rsidRPr="00854659">
        <w:rPr>
          <w:szCs w:val="22"/>
          <w:lang w:val="hr-HR"/>
        </w:rPr>
        <w:t>om</w:t>
      </w:r>
      <w:r w:rsidRPr="00854659">
        <w:rPr>
          <w:szCs w:val="22"/>
          <w:lang w:val="hr-HR"/>
        </w:rPr>
        <w:t xml:space="preserve">. </w:t>
      </w:r>
      <w:r w:rsidR="00564769" w:rsidRPr="00854659">
        <w:rPr>
          <w:szCs w:val="22"/>
          <w:lang w:val="hr-HR"/>
        </w:rPr>
        <w:t xml:space="preserve">Na temelju profila interakcije za tobramicin nakon </w:t>
      </w:r>
      <w:r w:rsidR="00305210" w:rsidRPr="00854659">
        <w:rPr>
          <w:szCs w:val="22"/>
          <w:lang w:val="hr-HR"/>
        </w:rPr>
        <w:t xml:space="preserve">intravenske </w:t>
      </w:r>
      <w:r w:rsidR="00564769" w:rsidRPr="00854659">
        <w:rPr>
          <w:szCs w:val="22"/>
          <w:lang w:val="hr-HR"/>
        </w:rPr>
        <w:t>primjene i aerosolom, istodobna i/ili sekvencijska primjena TOBI</w:t>
      </w:r>
      <w:r w:rsidRPr="00854659">
        <w:rPr>
          <w:szCs w:val="22"/>
          <w:lang w:val="hr-HR"/>
        </w:rPr>
        <w:t xml:space="preserve"> Podhaler</w:t>
      </w:r>
      <w:r w:rsidR="00564769" w:rsidRPr="00854659">
        <w:rPr>
          <w:szCs w:val="22"/>
          <w:lang w:val="hr-HR"/>
        </w:rPr>
        <w:t xml:space="preserve">a ne preporučuje </w:t>
      </w:r>
      <w:r w:rsidR="00F60215" w:rsidRPr="00854659">
        <w:rPr>
          <w:szCs w:val="22"/>
          <w:lang w:val="hr-HR"/>
        </w:rPr>
        <w:t xml:space="preserve">se </w:t>
      </w:r>
      <w:r w:rsidR="00564769" w:rsidRPr="00854659">
        <w:rPr>
          <w:szCs w:val="22"/>
          <w:lang w:val="hr-HR"/>
        </w:rPr>
        <w:t>s drugim lijekovima koji imaju nefrotoksičan ili ototoksičan potencijal</w:t>
      </w:r>
      <w:r w:rsidRPr="00854659">
        <w:rPr>
          <w:noProof/>
          <w:szCs w:val="22"/>
          <w:lang w:val="hr-HR"/>
        </w:rPr>
        <w:t>.</w:t>
      </w:r>
    </w:p>
    <w:p w14:paraId="1760B3E4" w14:textId="77777777" w:rsidR="00AE43F4" w:rsidRPr="00854659" w:rsidRDefault="00AE43F4" w:rsidP="00043951">
      <w:pPr>
        <w:spacing w:line="240" w:lineRule="auto"/>
        <w:rPr>
          <w:noProof/>
          <w:szCs w:val="22"/>
          <w:lang w:val="hr-HR"/>
        </w:rPr>
      </w:pPr>
    </w:p>
    <w:p w14:paraId="73E1E959" w14:textId="77777777" w:rsidR="00CA74E6" w:rsidRPr="00854659" w:rsidRDefault="00F60215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Istodobna</w:t>
      </w:r>
      <w:r w:rsidR="004B7A80" w:rsidRPr="00854659">
        <w:rPr>
          <w:noProof/>
          <w:szCs w:val="22"/>
          <w:lang w:val="hr-HR"/>
        </w:rPr>
        <w:t xml:space="preserve"> primjena </w:t>
      </w:r>
      <w:r w:rsidR="00CA74E6" w:rsidRPr="00854659">
        <w:rPr>
          <w:szCs w:val="22"/>
          <w:lang w:val="hr-HR"/>
        </w:rPr>
        <w:t>TOBI Podhaler</w:t>
      </w:r>
      <w:r w:rsidR="004B7A80" w:rsidRPr="00854659">
        <w:rPr>
          <w:szCs w:val="22"/>
          <w:lang w:val="hr-HR"/>
        </w:rPr>
        <w:t xml:space="preserve">a s diuretičkim spojevima </w:t>
      </w:r>
      <w:r w:rsidR="00CA74E6" w:rsidRPr="00854659">
        <w:rPr>
          <w:noProof/>
          <w:szCs w:val="22"/>
          <w:lang w:val="hr-HR"/>
        </w:rPr>
        <w:t>(</w:t>
      </w:r>
      <w:r w:rsidR="004B7A80" w:rsidRPr="00854659">
        <w:rPr>
          <w:noProof/>
          <w:szCs w:val="22"/>
          <w:lang w:val="hr-HR"/>
        </w:rPr>
        <w:t xml:space="preserve">kao što su </w:t>
      </w:r>
      <w:r w:rsidR="005762A1" w:rsidRPr="00854659">
        <w:rPr>
          <w:noProof/>
          <w:szCs w:val="22"/>
          <w:lang w:val="hr-HR"/>
        </w:rPr>
        <w:t xml:space="preserve">etakrinska kiselina, furosemid, urea ili </w:t>
      </w:r>
      <w:r w:rsidR="00B706D6" w:rsidRPr="00854659">
        <w:rPr>
          <w:noProof/>
          <w:szCs w:val="22"/>
          <w:lang w:val="hr-HR"/>
        </w:rPr>
        <w:t xml:space="preserve">intravenski </w:t>
      </w:r>
      <w:r w:rsidR="005762A1" w:rsidRPr="00854659">
        <w:rPr>
          <w:noProof/>
          <w:szCs w:val="22"/>
          <w:lang w:val="hr-HR"/>
        </w:rPr>
        <w:t xml:space="preserve">manitol) </w:t>
      </w:r>
      <w:r w:rsidR="002E75F4" w:rsidRPr="00854659">
        <w:rPr>
          <w:noProof/>
          <w:szCs w:val="22"/>
          <w:lang w:val="hr-HR"/>
        </w:rPr>
        <w:t xml:space="preserve">se </w:t>
      </w:r>
      <w:r w:rsidR="005762A1" w:rsidRPr="00854659">
        <w:rPr>
          <w:noProof/>
          <w:szCs w:val="22"/>
          <w:lang w:val="hr-HR"/>
        </w:rPr>
        <w:t>ne preporučuje. Takvi spojevi mogu pojačati toks</w:t>
      </w:r>
      <w:r w:rsidR="002E75F4" w:rsidRPr="00854659">
        <w:rPr>
          <w:noProof/>
          <w:szCs w:val="22"/>
          <w:lang w:val="hr-HR"/>
        </w:rPr>
        <w:t>i</w:t>
      </w:r>
      <w:r w:rsidR="005762A1" w:rsidRPr="00854659">
        <w:rPr>
          <w:noProof/>
          <w:szCs w:val="22"/>
          <w:lang w:val="hr-HR"/>
        </w:rPr>
        <w:t>čnost aminoglikozida time što povisuju koncentracije antibiotika u serumu i tkivima.</w:t>
      </w:r>
    </w:p>
    <w:p w14:paraId="3CC1EC06" w14:textId="77777777" w:rsidR="00AE43F4" w:rsidRPr="00854659" w:rsidRDefault="00AE43F4" w:rsidP="00043951">
      <w:pPr>
        <w:spacing w:line="240" w:lineRule="auto"/>
        <w:rPr>
          <w:noProof/>
          <w:szCs w:val="22"/>
          <w:lang w:val="hr-HR"/>
        </w:rPr>
      </w:pPr>
    </w:p>
    <w:p w14:paraId="76888335" w14:textId="77777777" w:rsidR="00CA74E6" w:rsidRPr="00854659" w:rsidRDefault="005762A1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Vidjeti također informa</w:t>
      </w:r>
      <w:r w:rsidR="0052466C" w:rsidRPr="00854659">
        <w:rPr>
          <w:noProof/>
          <w:szCs w:val="22"/>
          <w:lang w:val="hr-HR"/>
        </w:rPr>
        <w:t>c</w:t>
      </w:r>
      <w:r w:rsidRPr="00854659">
        <w:rPr>
          <w:noProof/>
          <w:szCs w:val="22"/>
          <w:lang w:val="hr-HR"/>
        </w:rPr>
        <w:t>ije o pr</w:t>
      </w:r>
      <w:r w:rsidR="002E75F4" w:rsidRPr="00854659">
        <w:rPr>
          <w:noProof/>
          <w:szCs w:val="22"/>
          <w:lang w:val="hr-HR"/>
        </w:rPr>
        <w:t>ethodnoj</w:t>
      </w:r>
      <w:r w:rsidRPr="00854659">
        <w:rPr>
          <w:noProof/>
          <w:szCs w:val="22"/>
          <w:lang w:val="hr-HR"/>
        </w:rPr>
        <w:t xml:space="preserve"> i </w:t>
      </w:r>
      <w:r w:rsidR="0052466C" w:rsidRPr="00854659">
        <w:rPr>
          <w:noProof/>
          <w:szCs w:val="22"/>
          <w:lang w:val="hr-HR"/>
        </w:rPr>
        <w:t>istodobnoj</w:t>
      </w:r>
      <w:r w:rsidRPr="00854659">
        <w:rPr>
          <w:noProof/>
          <w:szCs w:val="22"/>
          <w:lang w:val="hr-HR"/>
        </w:rPr>
        <w:t xml:space="preserve"> primjeni</w:t>
      </w:r>
      <w:r w:rsidR="0052466C" w:rsidRPr="00854659">
        <w:rPr>
          <w:noProof/>
          <w:szCs w:val="22"/>
          <w:lang w:val="hr-HR"/>
        </w:rPr>
        <w:t xml:space="preserve"> sistemskih aminoglikozida i di</w:t>
      </w:r>
      <w:r w:rsidRPr="00854659">
        <w:rPr>
          <w:noProof/>
          <w:szCs w:val="22"/>
          <w:lang w:val="hr-HR"/>
        </w:rPr>
        <w:t>uretika u dijelu</w:t>
      </w:r>
      <w:r w:rsidR="005C0F3B" w:rsidRPr="00854659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>4.4.</w:t>
      </w:r>
    </w:p>
    <w:p w14:paraId="6E1E9112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25B05374" w14:textId="77777777" w:rsidR="00CA74E6" w:rsidRPr="00854659" w:rsidRDefault="005762A1" w:rsidP="00043951">
      <w:pPr>
        <w:keepNext/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Dr</w:t>
      </w:r>
      <w:r w:rsidR="008250CA" w:rsidRPr="00854659">
        <w:rPr>
          <w:noProof/>
          <w:szCs w:val="22"/>
          <w:lang w:val="hr-HR"/>
        </w:rPr>
        <w:t>ugi lijekovi za koje je zabiljež</w:t>
      </w:r>
      <w:r w:rsidRPr="00854659">
        <w:rPr>
          <w:noProof/>
          <w:szCs w:val="22"/>
          <w:lang w:val="hr-HR"/>
        </w:rPr>
        <w:t>eno da povećavaju potencijalnu toksičnost parenteralno primijenjenih aminoglikozida uključuju:</w:t>
      </w:r>
    </w:p>
    <w:p w14:paraId="787E62FA" w14:textId="77777777" w:rsidR="00CA74E6" w:rsidRPr="00854659" w:rsidRDefault="00EF45E7" w:rsidP="00043951">
      <w:pPr>
        <w:numPr>
          <w:ilvl w:val="0"/>
          <w:numId w:val="15"/>
        </w:numPr>
        <w:tabs>
          <w:tab w:val="clear" w:pos="567"/>
        </w:tabs>
        <w:spacing w:line="240" w:lineRule="auto"/>
        <w:ind w:left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a</w:t>
      </w:r>
      <w:r w:rsidR="00CA74E6" w:rsidRPr="00854659">
        <w:rPr>
          <w:noProof/>
          <w:szCs w:val="22"/>
          <w:lang w:val="hr-HR"/>
        </w:rPr>
        <w:t>m</w:t>
      </w:r>
      <w:r w:rsidR="005762A1" w:rsidRPr="00854659">
        <w:rPr>
          <w:noProof/>
          <w:szCs w:val="22"/>
          <w:lang w:val="hr-HR"/>
        </w:rPr>
        <w:t>fotericin B, cefalotin, cik</w:t>
      </w:r>
      <w:r w:rsidR="00CA74E6" w:rsidRPr="00854659">
        <w:rPr>
          <w:noProof/>
          <w:szCs w:val="22"/>
          <w:lang w:val="hr-HR"/>
        </w:rPr>
        <w:t>losporin, ta</w:t>
      </w:r>
      <w:r w:rsidR="005762A1" w:rsidRPr="00854659">
        <w:rPr>
          <w:noProof/>
          <w:szCs w:val="22"/>
          <w:lang w:val="hr-HR"/>
        </w:rPr>
        <w:t>k</w:t>
      </w:r>
      <w:r w:rsidR="00CA74E6" w:rsidRPr="00854659">
        <w:rPr>
          <w:noProof/>
          <w:szCs w:val="22"/>
          <w:lang w:val="hr-HR"/>
        </w:rPr>
        <w:t>rolimus, pol</w:t>
      </w:r>
      <w:r w:rsidR="005762A1" w:rsidRPr="00854659">
        <w:rPr>
          <w:noProof/>
          <w:szCs w:val="22"/>
          <w:lang w:val="hr-HR"/>
        </w:rPr>
        <w:t>imiksin</w:t>
      </w:r>
      <w:r w:rsidR="00AD6C0E" w:rsidRPr="00854659">
        <w:rPr>
          <w:noProof/>
          <w:szCs w:val="22"/>
          <w:lang w:val="hr-HR"/>
        </w:rPr>
        <w:t>i</w:t>
      </w:r>
      <w:r w:rsidR="00CA74E6" w:rsidRPr="00854659">
        <w:rPr>
          <w:noProof/>
          <w:szCs w:val="22"/>
          <w:lang w:val="hr-HR"/>
        </w:rPr>
        <w:t xml:space="preserve"> (</w:t>
      </w:r>
      <w:r w:rsidR="005762A1" w:rsidRPr="00854659">
        <w:rPr>
          <w:noProof/>
          <w:szCs w:val="22"/>
          <w:lang w:val="hr-HR"/>
        </w:rPr>
        <w:t>rizik od povećane nefrotoksičnosti</w:t>
      </w:r>
      <w:r w:rsidR="00CA74E6" w:rsidRPr="00854659">
        <w:rPr>
          <w:noProof/>
          <w:szCs w:val="22"/>
          <w:lang w:val="hr-HR"/>
        </w:rPr>
        <w:t>);</w:t>
      </w:r>
    </w:p>
    <w:p w14:paraId="23A808DC" w14:textId="77777777" w:rsidR="00CA74E6" w:rsidRPr="00854659" w:rsidRDefault="008250CA" w:rsidP="00043951">
      <w:pPr>
        <w:numPr>
          <w:ilvl w:val="0"/>
          <w:numId w:val="15"/>
        </w:numPr>
        <w:tabs>
          <w:tab w:val="clear" w:pos="567"/>
        </w:tabs>
        <w:spacing w:line="240" w:lineRule="auto"/>
        <w:ind w:left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spojeve</w:t>
      </w:r>
      <w:r w:rsidR="005762A1" w:rsidRPr="00854659">
        <w:rPr>
          <w:noProof/>
          <w:szCs w:val="22"/>
          <w:lang w:val="hr-HR"/>
        </w:rPr>
        <w:t xml:space="preserve"> koji sadržavaju platinu</w:t>
      </w:r>
      <w:r w:rsidR="00CA74E6" w:rsidRPr="00854659">
        <w:rPr>
          <w:noProof/>
          <w:szCs w:val="22"/>
          <w:lang w:val="hr-HR"/>
        </w:rPr>
        <w:t xml:space="preserve"> (</w:t>
      </w:r>
      <w:r w:rsidR="005762A1" w:rsidRPr="00854659">
        <w:rPr>
          <w:noProof/>
          <w:szCs w:val="22"/>
          <w:lang w:val="hr-HR"/>
        </w:rPr>
        <w:t>rizik od povećane nefrotoksičnosti i ototoksičnosti</w:t>
      </w:r>
      <w:r w:rsidR="00CA74E6" w:rsidRPr="00854659">
        <w:rPr>
          <w:noProof/>
          <w:szCs w:val="22"/>
          <w:lang w:val="hr-HR"/>
        </w:rPr>
        <w:t>);</w:t>
      </w:r>
    </w:p>
    <w:p w14:paraId="0068931A" w14:textId="77777777" w:rsidR="00CA74E6" w:rsidRPr="00854659" w:rsidRDefault="00EF45E7" w:rsidP="00043951">
      <w:pPr>
        <w:numPr>
          <w:ilvl w:val="0"/>
          <w:numId w:val="15"/>
        </w:numPr>
        <w:tabs>
          <w:tab w:val="clear" w:pos="567"/>
        </w:tabs>
        <w:spacing w:line="240" w:lineRule="auto"/>
        <w:ind w:left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a</w:t>
      </w:r>
      <w:r w:rsidR="00130873" w:rsidRPr="00854659">
        <w:rPr>
          <w:noProof/>
          <w:szCs w:val="22"/>
          <w:lang w:val="hr-HR"/>
        </w:rPr>
        <w:t>ntikolinesteraze</w:t>
      </w:r>
      <w:r w:rsidR="00CA74E6" w:rsidRPr="00854659">
        <w:rPr>
          <w:noProof/>
          <w:szCs w:val="22"/>
          <w:lang w:val="hr-HR"/>
        </w:rPr>
        <w:t>, botulinum to</w:t>
      </w:r>
      <w:r w:rsidR="00130873" w:rsidRPr="00854659">
        <w:rPr>
          <w:noProof/>
          <w:szCs w:val="22"/>
          <w:lang w:val="hr-HR"/>
        </w:rPr>
        <w:t>ks</w:t>
      </w:r>
      <w:r w:rsidR="00CA74E6" w:rsidRPr="00854659">
        <w:rPr>
          <w:noProof/>
          <w:szCs w:val="22"/>
          <w:lang w:val="hr-HR"/>
        </w:rPr>
        <w:t>in (neuromus</w:t>
      </w:r>
      <w:r w:rsidR="00130873" w:rsidRPr="00854659">
        <w:rPr>
          <w:noProof/>
          <w:szCs w:val="22"/>
          <w:lang w:val="hr-HR"/>
        </w:rPr>
        <w:t>kularni učinci</w:t>
      </w:r>
      <w:r w:rsidR="00CA74E6" w:rsidRPr="00854659">
        <w:rPr>
          <w:noProof/>
          <w:szCs w:val="22"/>
          <w:lang w:val="hr-HR"/>
        </w:rPr>
        <w:t>).</w:t>
      </w:r>
    </w:p>
    <w:p w14:paraId="46E0023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AC2EE67" w14:textId="77777777" w:rsidR="00CA74E6" w:rsidRPr="00854659" w:rsidRDefault="00130873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U kliničkim ispitivanjima</w:t>
      </w:r>
      <w:r w:rsidR="008250CA" w:rsidRPr="00854659">
        <w:rPr>
          <w:szCs w:val="22"/>
          <w:lang w:val="hr-HR"/>
        </w:rPr>
        <w:t xml:space="preserve"> u</w:t>
      </w:r>
      <w:r w:rsidRPr="00854659">
        <w:rPr>
          <w:szCs w:val="22"/>
          <w:lang w:val="hr-HR"/>
        </w:rPr>
        <w:t xml:space="preserve"> bolesni</w:t>
      </w:r>
      <w:r w:rsidR="008250CA" w:rsidRPr="00854659">
        <w:rPr>
          <w:szCs w:val="22"/>
          <w:lang w:val="hr-HR"/>
        </w:rPr>
        <w:t>ka</w:t>
      </w:r>
      <w:r w:rsidRPr="00854659">
        <w:rPr>
          <w:szCs w:val="22"/>
          <w:lang w:val="hr-HR"/>
        </w:rPr>
        <w:t xml:space="preserve"> koji su primali </w:t>
      </w:r>
      <w:r w:rsidR="00CA74E6" w:rsidRPr="00854659">
        <w:rPr>
          <w:szCs w:val="22"/>
          <w:lang w:val="hr-HR"/>
        </w:rPr>
        <w:t xml:space="preserve">TOBI Podhaler </w:t>
      </w:r>
      <w:r w:rsidRPr="00854659">
        <w:rPr>
          <w:szCs w:val="22"/>
          <w:lang w:val="hr-HR"/>
        </w:rPr>
        <w:t xml:space="preserve">i nastavili uzimati </w:t>
      </w:r>
      <w:r w:rsidR="00F85A81" w:rsidRPr="00854659">
        <w:rPr>
          <w:szCs w:val="22"/>
          <w:lang w:val="hr-HR"/>
        </w:rPr>
        <w:t xml:space="preserve">alfa </w:t>
      </w:r>
      <w:r w:rsidRPr="00854659">
        <w:rPr>
          <w:szCs w:val="22"/>
          <w:lang w:val="hr-HR"/>
        </w:rPr>
        <w:t>dorn</w:t>
      </w:r>
      <w:r w:rsidR="00F85A81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>zu, bronhodilatatore, inhalacijske kortikosteroide i makrolide nisu pronađeni dokaz</w:t>
      </w:r>
      <w:r w:rsidR="008250CA" w:rsidRPr="00854659">
        <w:rPr>
          <w:szCs w:val="22"/>
          <w:lang w:val="hr-HR"/>
        </w:rPr>
        <w:t>i</w:t>
      </w:r>
      <w:r w:rsidRPr="00854659">
        <w:rPr>
          <w:szCs w:val="22"/>
          <w:lang w:val="hr-HR"/>
        </w:rPr>
        <w:t xml:space="preserve"> interakcija s tim lijekovima.</w:t>
      </w:r>
    </w:p>
    <w:p w14:paraId="43409A2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06738A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4.6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Plodnost, trudnoća i dojenje</w:t>
      </w:r>
    </w:p>
    <w:p w14:paraId="32F5B1D1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16B37386" w14:textId="77777777" w:rsidR="00CA74E6" w:rsidRPr="00854659" w:rsidRDefault="00F87800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Trudnoća</w:t>
      </w:r>
    </w:p>
    <w:p w14:paraId="6FE21E6A" w14:textId="315BDB4D" w:rsidR="00CA74E6" w:rsidRPr="00854659" w:rsidRDefault="00130873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Nema odgovarajućih podataka o uporabi tobramicina </w:t>
      </w:r>
      <w:r w:rsidR="007E46AD" w:rsidRPr="00854659">
        <w:rPr>
          <w:szCs w:val="22"/>
          <w:lang w:val="hr-HR"/>
        </w:rPr>
        <w:t>prim</w:t>
      </w:r>
      <w:r w:rsidR="00D55E50">
        <w:rPr>
          <w:szCs w:val="22"/>
          <w:lang w:val="hr-HR"/>
        </w:rPr>
        <w:t>i</w:t>
      </w:r>
      <w:r w:rsidR="007E46AD" w:rsidRPr="00854659">
        <w:rPr>
          <w:szCs w:val="22"/>
          <w:lang w:val="hr-HR"/>
        </w:rPr>
        <w:t xml:space="preserve">jenjenog </w:t>
      </w:r>
      <w:r w:rsidRPr="00854659">
        <w:rPr>
          <w:szCs w:val="22"/>
          <w:lang w:val="hr-HR"/>
        </w:rPr>
        <w:t>putem inhalacije u trudnica. Ispitivanja</w:t>
      </w:r>
      <w:r w:rsidR="008E1990" w:rsidRPr="00854659">
        <w:rPr>
          <w:szCs w:val="22"/>
          <w:lang w:val="hr-HR"/>
        </w:rPr>
        <w:t xml:space="preserve"> tobramicin</w:t>
      </w:r>
      <w:r w:rsidR="00BE2F72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na životinjama nisu pokazala teratogene učinke </w:t>
      </w:r>
      <w:r w:rsidR="00CA74E6" w:rsidRPr="00854659">
        <w:rPr>
          <w:szCs w:val="22"/>
          <w:lang w:val="hr-HR"/>
        </w:rPr>
        <w:t>(</w:t>
      </w:r>
      <w:r w:rsidRPr="00854659">
        <w:rPr>
          <w:szCs w:val="22"/>
          <w:lang w:val="hr-HR"/>
        </w:rPr>
        <w:t>vidjeti dio</w:t>
      </w:r>
      <w:r w:rsidR="002E32D3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5.3).</w:t>
      </w:r>
      <w:r w:rsidR="00B342AA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Međutim, aminoglikozidi mogu uzrokovati oštećenje ploda (npr. kongenitalnu gluhoću) kad se u trudnic</w:t>
      </w:r>
      <w:r w:rsidR="00931158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postign</w:t>
      </w:r>
      <w:r w:rsidR="00931158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visok</w:t>
      </w:r>
      <w:r w:rsidR="00931158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</w:t>
      </w:r>
      <w:r w:rsidR="008250CA" w:rsidRPr="00854659">
        <w:rPr>
          <w:szCs w:val="22"/>
          <w:lang w:val="hr-HR"/>
        </w:rPr>
        <w:t>sistemsk</w:t>
      </w:r>
      <w:r w:rsidR="00931158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</w:t>
      </w:r>
      <w:r w:rsidR="007E46AD" w:rsidRPr="00854659">
        <w:rPr>
          <w:szCs w:val="22"/>
          <w:lang w:val="hr-HR"/>
        </w:rPr>
        <w:t>koncentracij</w:t>
      </w:r>
      <w:r w:rsidR="00931158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lijeka.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Sistemska </w:t>
      </w:r>
      <w:r w:rsidR="008250CA" w:rsidRPr="00854659">
        <w:rPr>
          <w:szCs w:val="22"/>
          <w:lang w:val="hr-HR"/>
        </w:rPr>
        <w:t>izloženost</w:t>
      </w:r>
      <w:r w:rsidRPr="00854659">
        <w:rPr>
          <w:szCs w:val="22"/>
          <w:lang w:val="hr-HR"/>
        </w:rPr>
        <w:t xml:space="preserve"> nakon inhalacije TOBI Podhalera vrlo je niska, međutim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 </w:t>
      </w:r>
      <w:r w:rsidR="008250CA" w:rsidRPr="00854659">
        <w:rPr>
          <w:szCs w:val="22"/>
          <w:lang w:val="hr-HR"/>
        </w:rPr>
        <w:t xml:space="preserve">se </w:t>
      </w:r>
      <w:r w:rsidRPr="00854659">
        <w:rPr>
          <w:szCs w:val="22"/>
          <w:lang w:val="hr-HR"/>
        </w:rPr>
        <w:t>ne smije koristiti tijekom trudnoće osim ako to nije neophodno, tj. kada korist</w:t>
      </w:r>
      <w:r w:rsidR="007E46AD" w:rsidRPr="00854659">
        <w:rPr>
          <w:szCs w:val="22"/>
          <w:lang w:val="hr-HR"/>
        </w:rPr>
        <w:t>i</w:t>
      </w:r>
      <w:r w:rsidRPr="00854659">
        <w:rPr>
          <w:szCs w:val="22"/>
          <w:lang w:val="hr-HR"/>
        </w:rPr>
        <w:t xml:space="preserve"> za majku premašuj</w:t>
      </w:r>
      <w:r w:rsidR="007E46AD" w:rsidRPr="00854659">
        <w:rPr>
          <w:szCs w:val="22"/>
          <w:lang w:val="hr-HR"/>
        </w:rPr>
        <w:t>u</w:t>
      </w:r>
      <w:r w:rsidRPr="00854659">
        <w:rPr>
          <w:szCs w:val="22"/>
          <w:lang w:val="hr-HR"/>
        </w:rPr>
        <w:t xml:space="preserve"> rizike za plod. Bolesnice koj</w:t>
      </w:r>
      <w:r w:rsidR="00857606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koriste </w:t>
      </w:r>
      <w:r w:rsidR="00CA74E6" w:rsidRPr="00854659">
        <w:rPr>
          <w:szCs w:val="22"/>
          <w:lang w:val="hr-HR"/>
        </w:rPr>
        <w:t xml:space="preserve">TOBI Podhaler </w:t>
      </w:r>
      <w:r w:rsidRPr="00854659">
        <w:rPr>
          <w:szCs w:val="22"/>
          <w:lang w:val="hr-HR"/>
        </w:rPr>
        <w:t>tijekom trudnoće, ili koje zatrud</w:t>
      </w:r>
      <w:r w:rsidR="007E46AD" w:rsidRPr="00854659">
        <w:rPr>
          <w:szCs w:val="22"/>
          <w:lang w:val="hr-HR"/>
        </w:rPr>
        <w:t>n</w:t>
      </w:r>
      <w:r w:rsidRPr="00854659">
        <w:rPr>
          <w:szCs w:val="22"/>
          <w:lang w:val="hr-HR"/>
        </w:rPr>
        <w:t xml:space="preserve">e dok uzimaju </w:t>
      </w:r>
      <w:r w:rsidR="00CA74E6" w:rsidRPr="00854659">
        <w:rPr>
          <w:szCs w:val="22"/>
          <w:lang w:val="hr-HR"/>
        </w:rPr>
        <w:t xml:space="preserve">TOBI Podhaler, </w:t>
      </w:r>
      <w:r w:rsidR="007E46AD" w:rsidRPr="00854659">
        <w:rPr>
          <w:szCs w:val="22"/>
          <w:lang w:val="hr-HR"/>
        </w:rPr>
        <w:t>mor</w:t>
      </w:r>
      <w:r w:rsidRPr="00854659">
        <w:rPr>
          <w:szCs w:val="22"/>
          <w:lang w:val="hr-HR"/>
        </w:rPr>
        <w:t>aju biti obaviještene o potencijalnoj opasnosti za plod</w:t>
      </w:r>
      <w:r w:rsidR="00CA74E6" w:rsidRPr="00854659">
        <w:rPr>
          <w:szCs w:val="22"/>
          <w:lang w:val="hr-HR"/>
        </w:rPr>
        <w:t>.</w:t>
      </w:r>
    </w:p>
    <w:p w14:paraId="50B5C94F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68F8BED4" w14:textId="77777777" w:rsidR="00CA74E6" w:rsidRPr="00854659" w:rsidRDefault="00F87800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Dojenje</w:t>
      </w:r>
    </w:p>
    <w:p w14:paraId="6D3342AA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Tobram</w:t>
      </w:r>
      <w:r w:rsidR="00130873" w:rsidRPr="00854659">
        <w:rPr>
          <w:szCs w:val="22"/>
          <w:lang w:val="hr-HR"/>
        </w:rPr>
        <w:t xml:space="preserve">icin se izlučuje u majčino mlijeko nakon sistemske primjene. Količina tobramicina koja se izlučuje u majčino mlijeko </w:t>
      </w:r>
      <w:r w:rsidR="001D3C09" w:rsidRPr="00854659">
        <w:rPr>
          <w:szCs w:val="22"/>
          <w:lang w:val="hr-HR"/>
        </w:rPr>
        <w:t xml:space="preserve">u ljudi </w:t>
      </w:r>
      <w:r w:rsidR="00130873" w:rsidRPr="00854659">
        <w:rPr>
          <w:szCs w:val="22"/>
          <w:lang w:val="hr-HR"/>
        </w:rPr>
        <w:t xml:space="preserve">nakon primjene inhalacijom nije poznata, iako se procjenjuje da je vrlo niska s obzirom na nisku sistemsku </w:t>
      </w:r>
      <w:r w:rsidR="00342A1E" w:rsidRPr="00854659">
        <w:rPr>
          <w:szCs w:val="22"/>
          <w:lang w:val="hr-HR"/>
        </w:rPr>
        <w:t>izloženost</w:t>
      </w:r>
      <w:r w:rsidR="00130873" w:rsidRPr="00854659">
        <w:rPr>
          <w:szCs w:val="22"/>
          <w:lang w:val="hr-HR"/>
        </w:rPr>
        <w:t>.</w:t>
      </w:r>
      <w:r w:rsidR="00B1130F" w:rsidRPr="00854659">
        <w:rPr>
          <w:szCs w:val="22"/>
          <w:lang w:val="hr-HR"/>
        </w:rPr>
        <w:t xml:space="preserve"> Zbog potencijalnog rizika od ototoksičnosti i nefrotoksičnosti u dojenčadi, </w:t>
      </w:r>
      <w:r w:rsidR="007E46AD" w:rsidRPr="00854659">
        <w:rPr>
          <w:szCs w:val="22"/>
          <w:lang w:val="hr-HR"/>
        </w:rPr>
        <w:t>mora se</w:t>
      </w:r>
      <w:r w:rsidR="00B1130F" w:rsidRPr="00854659">
        <w:rPr>
          <w:szCs w:val="22"/>
          <w:lang w:val="hr-HR"/>
        </w:rPr>
        <w:t xml:space="preserve"> odlučiti hoće li se prekinuti dojenje ili liječenje TOBI Podhalerom, imajući u vidu važnost liječenja za majku</w:t>
      </w:r>
      <w:r w:rsidRPr="00854659">
        <w:rPr>
          <w:szCs w:val="22"/>
          <w:lang w:val="hr-HR"/>
        </w:rPr>
        <w:t>.</w:t>
      </w:r>
    </w:p>
    <w:p w14:paraId="62917070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00935C1F" w14:textId="77777777" w:rsidR="00CA74E6" w:rsidRPr="00854659" w:rsidRDefault="00F87800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lastRenderedPageBreak/>
        <w:t>Plodnost</w:t>
      </w:r>
    </w:p>
    <w:p w14:paraId="665BF5E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B1130F" w:rsidRPr="00854659">
        <w:rPr>
          <w:szCs w:val="22"/>
          <w:lang w:val="hr-HR"/>
        </w:rPr>
        <w:t xml:space="preserve">ije uočen nikakav utjecaj na plodnost mužjaka ili ženki u ispitivanjima na životinjama nakon </w:t>
      </w:r>
      <w:r w:rsidR="00140F5A" w:rsidRPr="00854659">
        <w:rPr>
          <w:szCs w:val="22"/>
          <w:lang w:val="hr-HR"/>
        </w:rPr>
        <w:t xml:space="preserve">supkutane </w:t>
      </w:r>
      <w:r w:rsidR="00B1130F" w:rsidRPr="00854659">
        <w:rPr>
          <w:szCs w:val="22"/>
          <w:lang w:val="hr-HR"/>
        </w:rPr>
        <w:t>primjene (vidjeti dio</w:t>
      </w:r>
      <w:r w:rsidR="003840A9" w:rsidRPr="00854659">
        <w:rPr>
          <w:szCs w:val="22"/>
          <w:lang w:val="hr-HR"/>
        </w:rPr>
        <w:t> </w:t>
      </w:r>
      <w:r w:rsidR="00B1130F" w:rsidRPr="00854659">
        <w:rPr>
          <w:szCs w:val="22"/>
          <w:lang w:val="hr-HR"/>
        </w:rPr>
        <w:t>5.3)</w:t>
      </w:r>
      <w:r w:rsidRPr="00854659">
        <w:rPr>
          <w:szCs w:val="22"/>
          <w:lang w:val="hr-HR"/>
        </w:rPr>
        <w:t>.</w:t>
      </w:r>
    </w:p>
    <w:p w14:paraId="70F475B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D53EB41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4.7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 xml:space="preserve">Utjecaj na sposobnost upravljanja vozilima i rada </w:t>
      </w:r>
      <w:r w:rsidR="008A7AE9" w:rsidRPr="00854659">
        <w:rPr>
          <w:b/>
          <w:noProof/>
          <w:szCs w:val="22"/>
          <w:lang w:val="hr-HR"/>
        </w:rPr>
        <w:t>s</w:t>
      </w:r>
      <w:r w:rsidR="00F87800" w:rsidRPr="00854659">
        <w:rPr>
          <w:b/>
          <w:noProof/>
          <w:szCs w:val="22"/>
          <w:lang w:val="hr-HR"/>
        </w:rPr>
        <w:t>a strojevima</w:t>
      </w:r>
    </w:p>
    <w:p w14:paraId="47750271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EEB7D31" w14:textId="77777777" w:rsidR="00CA74E6" w:rsidRPr="00854659" w:rsidRDefault="00AA285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 </w:t>
      </w:r>
      <w:r w:rsidR="00E55FFD" w:rsidRPr="00854659">
        <w:rPr>
          <w:noProof/>
          <w:szCs w:val="22"/>
          <w:lang w:val="hr-HR"/>
        </w:rPr>
        <w:t xml:space="preserve">ne utječe ili zanemarivo utječe na sposobnost upravljanja vozilima i rada </w:t>
      </w:r>
      <w:r w:rsidR="00C95EDA" w:rsidRPr="00854659">
        <w:rPr>
          <w:noProof/>
          <w:szCs w:val="22"/>
          <w:lang w:val="hr-HR"/>
        </w:rPr>
        <w:t>s</w:t>
      </w:r>
      <w:r w:rsidR="00E55FFD" w:rsidRPr="00854659">
        <w:rPr>
          <w:noProof/>
          <w:szCs w:val="22"/>
          <w:lang w:val="hr-HR"/>
        </w:rPr>
        <w:t>a strojevima</w:t>
      </w:r>
      <w:r w:rsidR="00B1130F" w:rsidRPr="00854659">
        <w:rPr>
          <w:noProof/>
          <w:szCs w:val="22"/>
          <w:lang w:val="hr-HR"/>
        </w:rPr>
        <w:t>.</w:t>
      </w:r>
    </w:p>
    <w:p w14:paraId="5B2EC05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B95365A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4.8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Nuspojave</w:t>
      </w:r>
    </w:p>
    <w:p w14:paraId="1652DA63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0390CA95" w14:textId="77777777" w:rsidR="00CA74E6" w:rsidRPr="00854659" w:rsidRDefault="00CA74E6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S</w:t>
      </w:r>
      <w:r w:rsidR="00B1130F" w:rsidRPr="00854659">
        <w:rPr>
          <w:szCs w:val="22"/>
          <w:u w:val="single"/>
          <w:lang w:val="hr-HR"/>
        </w:rPr>
        <w:t>ažetak sigurnosnog profila</w:t>
      </w:r>
    </w:p>
    <w:p w14:paraId="64B85599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0EB8B384" w14:textId="77777777" w:rsidR="00EF45E7" w:rsidRPr="00854659" w:rsidRDefault="00B1130F" w:rsidP="00043951">
      <w:pPr>
        <w:spacing w:line="240" w:lineRule="auto"/>
        <w:rPr>
          <w:i/>
          <w:szCs w:val="22"/>
          <w:lang w:val="hr-HR"/>
        </w:rPr>
      </w:pPr>
      <w:r w:rsidRPr="00854659">
        <w:rPr>
          <w:szCs w:val="22"/>
          <w:lang w:val="hr-HR"/>
        </w:rPr>
        <w:t xml:space="preserve">Najčešće zabilježene nuspojave u glavnom aktivno kontroliranom kliničkom ispitivanju </w:t>
      </w:r>
      <w:r w:rsidR="00342A1E" w:rsidRPr="00854659">
        <w:rPr>
          <w:szCs w:val="22"/>
          <w:lang w:val="hr-HR"/>
        </w:rPr>
        <w:t xml:space="preserve">sigurnosti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a u usporedbi s </w:t>
      </w:r>
      <w:r w:rsidR="00EF45E7" w:rsidRPr="00854659">
        <w:rPr>
          <w:szCs w:val="22"/>
          <w:lang w:val="hr-HR"/>
        </w:rPr>
        <w:t>tobram</w:t>
      </w:r>
      <w:r w:rsidRPr="00854659">
        <w:rPr>
          <w:szCs w:val="22"/>
          <w:lang w:val="hr-HR"/>
        </w:rPr>
        <w:t>i</w:t>
      </w:r>
      <w:r w:rsidR="00EF45E7" w:rsidRPr="00854659">
        <w:rPr>
          <w:szCs w:val="22"/>
          <w:lang w:val="hr-HR"/>
        </w:rPr>
        <w:t xml:space="preserve">cin </w:t>
      </w:r>
      <w:r w:rsidR="00215FE2" w:rsidRPr="00854659">
        <w:rPr>
          <w:szCs w:val="22"/>
          <w:lang w:val="hr-HR"/>
        </w:rPr>
        <w:t xml:space="preserve">otopinom za </w:t>
      </w:r>
      <w:r w:rsidR="001A6718" w:rsidRPr="00854659">
        <w:rPr>
          <w:szCs w:val="22"/>
          <w:lang w:val="hr-HR"/>
        </w:rPr>
        <w:t>nebulizator</w:t>
      </w:r>
      <w:r w:rsidR="00317302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 </w:t>
      </w:r>
      <w:r w:rsidR="00342A1E" w:rsidRPr="00854659">
        <w:rPr>
          <w:szCs w:val="22"/>
          <w:lang w:val="hr-HR"/>
        </w:rPr>
        <w:t>bolesnika s cističnom fibrozom i</w:t>
      </w:r>
      <w:r w:rsidRPr="00854659">
        <w:rPr>
          <w:szCs w:val="22"/>
          <w:lang w:val="hr-HR"/>
        </w:rPr>
        <w:t xml:space="preserve"> infekcijom</w:t>
      </w:r>
      <w:r w:rsidR="00342A1E" w:rsidRPr="00854659">
        <w:rPr>
          <w:szCs w:val="22"/>
          <w:lang w:val="hr-HR"/>
        </w:rPr>
        <w:t xml:space="preserve"> </w:t>
      </w:r>
      <w:r w:rsidR="00701BCD" w:rsidRPr="00854659">
        <w:rPr>
          <w:szCs w:val="22"/>
          <w:lang w:val="hr-HR"/>
        </w:rPr>
        <w:t xml:space="preserve">s </w:t>
      </w:r>
      <w:r w:rsidR="00CA74E6" w:rsidRPr="00854659">
        <w:rPr>
          <w:i/>
          <w:szCs w:val="22"/>
          <w:lang w:val="hr-HR"/>
        </w:rPr>
        <w:t>P.</w:t>
      </w:r>
      <w:r w:rsidR="00342A1E" w:rsidRPr="00854659">
        <w:rPr>
          <w:i/>
          <w:szCs w:val="22"/>
          <w:lang w:val="hr-HR"/>
        </w:rPr>
        <w:t xml:space="preserve"> </w:t>
      </w:r>
      <w:r w:rsidR="00CA74E6" w:rsidRPr="00854659">
        <w:rPr>
          <w:i/>
          <w:szCs w:val="22"/>
          <w:lang w:val="hr-HR"/>
        </w:rPr>
        <w:t>aeruginosa</w:t>
      </w:r>
      <w:r w:rsidRPr="00854659">
        <w:rPr>
          <w:szCs w:val="22"/>
          <w:lang w:val="hr-HR"/>
        </w:rPr>
        <w:t xml:space="preserve"> bile su kašalj, produktivan kašalj, pireksija, dispneja, orofaringealna bol</w:t>
      </w:r>
      <w:r w:rsidR="00AA285F" w:rsidRPr="00854659">
        <w:rPr>
          <w:szCs w:val="22"/>
          <w:lang w:val="hr-HR"/>
        </w:rPr>
        <w:t>,</w:t>
      </w:r>
      <w:r w:rsidRPr="00854659">
        <w:rPr>
          <w:szCs w:val="22"/>
          <w:lang w:val="hr-HR"/>
        </w:rPr>
        <w:t xml:space="preserve"> disfonija</w:t>
      </w:r>
      <w:r w:rsidR="00AA285F" w:rsidRPr="00854659">
        <w:rPr>
          <w:szCs w:val="22"/>
          <w:lang w:val="hr-HR"/>
        </w:rPr>
        <w:t xml:space="preserve"> </w:t>
      </w:r>
      <w:r w:rsidR="001B1F40" w:rsidRPr="00854659">
        <w:rPr>
          <w:szCs w:val="22"/>
          <w:lang w:val="hr-HR"/>
        </w:rPr>
        <w:t>i</w:t>
      </w:r>
      <w:r w:rsidR="00AA285F" w:rsidRPr="00854659">
        <w:rPr>
          <w:szCs w:val="22"/>
          <w:lang w:val="hr-HR"/>
        </w:rPr>
        <w:t xml:space="preserve"> </w:t>
      </w:r>
      <w:r w:rsidR="001B1F40" w:rsidRPr="00854659">
        <w:rPr>
          <w:lang w:val="hr-HR"/>
        </w:rPr>
        <w:t>hemoptiza</w:t>
      </w:r>
      <w:r w:rsidR="00CA74E6" w:rsidRPr="00854659">
        <w:rPr>
          <w:i/>
          <w:szCs w:val="22"/>
          <w:lang w:val="hr-HR"/>
        </w:rPr>
        <w:t>.</w:t>
      </w:r>
    </w:p>
    <w:p w14:paraId="5ECB75C4" w14:textId="77777777" w:rsidR="00EF45E7" w:rsidRPr="00854659" w:rsidRDefault="00EF45E7" w:rsidP="00043951">
      <w:pPr>
        <w:spacing w:line="240" w:lineRule="auto"/>
        <w:rPr>
          <w:i/>
          <w:szCs w:val="22"/>
          <w:lang w:val="hr-HR"/>
        </w:rPr>
      </w:pPr>
    </w:p>
    <w:p w14:paraId="3E71BD7D" w14:textId="77777777" w:rsidR="00CA74E6" w:rsidRPr="00854659" w:rsidRDefault="00B1130F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U placebo</w:t>
      </w:r>
      <w:r w:rsidR="00CF11CB" w:rsidRPr="00854659">
        <w:rPr>
          <w:szCs w:val="22"/>
          <w:lang w:val="hr-HR"/>
        </w:rPr>
        <w:t>m</w:t>
      </w:r>
      <w:r w:rsidRPr="00854659">
        <w:rPr>
          <w:szCs w:val="22"/>
          <w:lang w:val="hr-HR"/>
        </w:rPr>
        <w:t xml:space="preserve"> kontroliranom ispitivanju s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om, nuspojave za koje je zabilježena učestalost bila viša s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>om nego s placebom bile su f</w:t>
      </w:r>
      <w:r w:rsidR="00CA74E6" w:rsidRPr="00854659">
        <w:rPr>
          <w:szCs w:val="22"/>
          <w:lang w:val="hr-HR"/>
        </w:rPr>
        <w:t>ar</w:t>
      </w:r>
      <w:r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>ngolar</w:t>
      </w:r>
      <w:r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>ngeal</w:t>
      </w:r>
      <w:r w:rsidRPr="00854659">
        <w:rPr>
          <w:szCs w:val="22"/>
          <w:lang w:val="hr-HR"/>
        </w:rPr>
        <w:t>na bol, disgeuzija i disfonija</w:t>
      </w:r>
      <w:r w:rsidR="00CA74E6" w:rsidRPr="00854659">
        <w:rPr>
          <w:szCs w:val="22"/>
          <w:lang w:val="hr-HR"/>
        </w:rPr>
        <w:t>.</w:t>
      </w:r>
    </w:p>
    <w:p w14:paraId="2C7F43B8" w14:textId="77777777" w:rsidR="00AE43F4" w:rsidRPr="00854659" w:rsidRDefault="00AE43F4" w:rsidP="00043951">
      <w:pPr>
        <w:spacing w:line="240" w:lineRule="auto"/>
        <w:rPr>
          <w:szCs w:val="22"/>
          <w:lang w:val="hr-HR"/>
        </w:rPr>
      </w:pPr>
    </w:p>
    <w:p w14:paraId="2955C57C" w14:textId="77777777" w:rsidR="00CA74E6" w:rsidRPr="00854659" w:rsidRDefault="00B1130F" w:rsidP="00043951">
      <w:pPr>
        <w:widowControl w:val="0"/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Velika većina nuspojava zabilježenih s TOBI Podhale</w:t>
      </w:r>
      <w:r w:rsidR="00342A1E" w:rsidRPr="00854659">
        <w:rPr>
          <w:szCs w:val="22"/>
          <w:lang w:val="hr-HR"/>
        </w:rPr>
        <w:t>r</w:t>
      </w:r>
      <w:r w:rsidRPr="00854659">
        <w:rPr>
          <w:szCs w:val="22"/>
          <w:lang w:val="hr-HR"/>
        </w:rPr>
        <w:t>om bila je blaga ili umjerena, a njihov</w:t>
      </w:r>
      <w:r w:rsidR="00D75BE6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težin</w:t>
      </w:r>
      <w:r w:rsidR="00D75BE6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nije </w:t>
      </w:r>
      <w:r w:rsidR="00342A1E" w:rsidRPr="00854659">
        <w:rPr>
          <w:szCs w:val="22"/>
          <w:lang w:val="hr-HR"/>
        </w:rPr>
        <w:t xml:space="preserve">se </w:t>
      </w:r>
      <w:r w:rsidRPr="00854659">
        <w:rPr>
          <w:szCs w:val="22"/>
          <w:lang w:val="hr-HR"/>
        </w:rPr>
        <w:t>razlikova</w:t>
      </w:r>
      <w:r w:rsidR="00D75BE6" w:rsidRPr="00854659">
        <w:rPr>
          <w:szCs w:val="22"/>
          <w:lang w:val="hr-HR"/>
        </w:rPr>
        <w:t>la</w:t>
      </w:r>
      <w:r w:rsidRPr="00854659">
        <w:rPr>
          <w:szCs w:val="22"/>
          <w:lang w:val="hr-HR"/>
        </w:rPr>
        <w:t xml:space="preserve"> između ciklusa ili između cijel</w:t>
      </w:r>
      <w:r w:rsidR="00303D0A" w:rsidRPr="00854659">
        <w:rPr>
          <w:szCs w:val="22"/>
          <w:lang w:val="hr-HR"/>
        </w:rPr>
        <w:t>og</w:t>
      </w:r>
      <w:r w:rsidRPr="00854659">
        <w:rPr>
          <w:szCs w:val="22"/>
          <w:lang w:val="hr-HR"/>
        </w:rPr>
        <w:t xml:space="preserve"> razdoblja ispitivanja i razdoblja </w:t>
      </w:r>
      <w:r w:rsidR="00002877" w:rsidRPr="00854659">
        <w:rPr>
          <w:szCs w:val="22"/>
          <w:lang w:val="hr-HR"/>
        </w:rPr>
        <w:t>inhalacije lijeka</w:t>
      </w:r>
      <w:r w:rsidR="00CA74E6" w:rsidRPr="00854659">
        <w:rPr>
          <w:szCs w:val="22"/>
          <w:lang w:val="hr-HR"/>
        </w:rPr>
        <w:t>.</w:t>
      </w:r>
    </w:p>
    <w:p w14:paraId="5A85DF24" w14:textId="77777777" w:rsidR="00CA74E6" w:rsidRPr="00854659" w:rsidRDefault="00CA74E6" w:rsidP="00043951">
      <w:pPr>
        <w:spacing w:line="240" w:lineRule="auto"/>
        <w:rPr>
          <w:szCs w:val="22"/>
          <w:u w:val="single"/>
          <w:lang w:val="hr-HR"/>
        </w:rPr>
      </w:pPr>
    </w:p>
    <w:p w14:paraId="5CCE51A7" w14:textId="77777777" w:rsidR="00CA74E6" w:rsidRPr="00854659" w:rsidRDefault="00CA74E6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Tab</w:t>
      </w:r>
      <w:r w:rsidR="00B1130F" w:rsidRPr="00854659">
        <w:rPr>
          <w:szCs w:val="22"/>
          <w:u w:val="single"/>
          <w:lang w:val="hr-HR"/>
        </w:rPr>
        <w:t>lični sažetak nuspojava</w:t>
      </w:r>
    </w:p>
    <w:p w14:paraId="721F4AE2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3588AA6D" w14:textId="6682B9B2" w:rsidR="00CA74E6" w:rsidRPr="00854659" w:rsidRDefault="00DC3CC3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Nuspojave u </w:t>
      </w:r>
      <w:r w:rsidR="00CA74E6" w:rsidRPr="00854659">
        <w:rPr>
          <w:szCs w:val="22"/>
          <w:lang w:val="hr-HR"/>
        </w:rPr>
        <w:t>Tabl</w:t>
      </w:r>
      <w:r w:rsidRPr="00854659">
        <w:rPr>
          <w:szCs w:val="22"/>
          <w:lang w:val="hr-HR"/>
        </w:rPr>
        <w:t>ici</w:t>
      </w:r>
      <w:r w:rsidR="00CA74E6" w:rsidRPr="00854659">
        <w:rPr>
          <w:szCs w:val="22"/>
          <w:lang w:val="hr-HR"/>
        </w:rPr>
        <w:t xml:space="preserve"> 1 </w:t>
      </w:r>
      <w:r w:rsidRPr="00854659">
        <w:rPr>
          <w:szCs w:val="22"/>
          <w:lang w:val="hr-HR"/>
        </w:rPr>
        <w:t xml:space="preserve">navedene su prema </w:t>
      </w:r>
      <w:r w:rsidR="00894AA1" w:rsidRPr="00854659">
        <w:rPr>
          <w:szCs w:val="22"/>
          <w:lang w:val="hr-HR"/>
        </w:rPr>
        <w:t xml:space="preserve">MedDRA </w:t>
      </w:r>
      <w:r w:rsidR="000A5E16" w:rsidRPr="00854659">
        <w:rPr>
          <w:szCs w:val="22"/>
          <w:lang w:val="hr-HR"/>
        </w:rPr>
        <w:t xml:space="preserve">klasifikaciji </w:t>
      </w:r>
      <w:r w:rsidRPr="00854659">
        <w:rPr>
          <w:szCs w:val="22"/>
          <w:lang w:val="hr-HR"/>
        </w:rPr>
        <w:t>organsk</w:t>
      </w:r>
      <w:r w:rsidR="000A5E16" w:rsidRPr="00854659">
        <w:rPr>
          <w:szCs w:val="22"/>
          <w:lang w:val="hr-HR"/>
        </w:rPr>
        <w:t>ih</w:t>
      </w:r>
      <w:r w:rsidRPr="00854659">
        <w:rPr>
          <w:szCs w:val="22"/>
          <w:lang w:val="hr-HR"/>
        </w:rPr>
        <w:t xml:space="preserve"> sustav</w:t>
      </w:r>
      <w:r w:rsidR="000A5E16"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 xml:space="preserve">. </w:t>
      </w:r>
      <w:r w:rsidR="00D2751B" w:rsidRPr="00854659">
        <w:rPr>
          <w:szCs w:val="22"/>
          <w:lang w:val="hr-HR"/>
        </w:rPr>
        <w:t>Unutar svakog organskog sustava</w:t>
      </w:r>
      <w:r w:rsidRPr="00854659">
        <w:rPr>
          <w:szCs w:val="22"/>
          <w:lang w:val="hr-HR"/>
        </w:rPr>
        <w:t xml:space="preserve"> nuspojave su poredane po učestalosti, od najučestalijih prema manje učestalim. Unutar svake skupine učestalosti, nuspojave su prikazane od težih prema blažima. Uz to, za svaku je nuspojavu navedena i odgovarajuća kategorija učest</w:t>
      </w:r>
      <w:r w:rsidR="00D2751B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losti </w:t>
      </w:r>
      <w:r w:rsidR="006004E5">
        <w:rPr>
          <w:szCs w:val="22"/>
          <w:lang w:val="hr-HR"/>
        </w:rPr>
        <w:t>na temelju sljedećeg načela</w:t>
      </w:r>
      <w:r w:rsidRPr="00854659">
        <w:rPr>
          <w:szCs w:val="22"/>
          <w:lang w:val="hr-HR"/>
        </w:rPr>
        <w:t xml:space="preserve"> </w:t>
      </w:r>
      <w:r w:rsidR="00CA74E6" w:rsidRPr="00854659">
        <w:rPr>
          <w:szCs w:val="22"/>
          <w:lang w:val="hr-HR"/>
        </w:rPr>
        <w:t xml:space="preserve">(CIOMS III): </w:t>
      </w:r>
      <w:r w:rsidR="00EF45E7" w:rsidRPr="00854659">
        <w:rPr>
          <w:szCs w:val="22"/>
          <w:lang w:val="hr-HR"/>
        </w:rPr>
        <w:t>v</w:t>
      </w:r>
      <w:r w:rsidR="00960448" w:rsidRPr="00854659">
        <w:rPr>
          <w:szCs w:val="22"/>
          <w:lang w:val="hr-HR"/>
        </w:rPr>
        <w:t>rlo često</w:t>
      </w:r>
      <w:r w:rsidR="00CA74E6" w:rsidRPr="00854659">
        <w:rPr>
          <w:szCs w:val="22"/>
          <w:lang w:val="hr-HR"/>
        </w:rPr>
        <w:t xml:space="preserve"> (≥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1/10); </w:t>
      </w:r>
      <w:r w:rsidR="00960448" w:rsidRPr="00854659">
        <w:rPr>
          <w:szCs w:val="22"/>
          <w:lang w:val="hr-HR"/>
        </w:rPr>
        <w:t>često</w:t>
      </w:r>
      <w:r w:rsidR="00CA74E6" w:rsidRPr="00854659">
        <w:rPr>
          <w:szCs w:val="22"/>
          <w:lang w:val="hr-HR"/>
        </w:rPr>
        <w:t xml:space="preserve"> (≥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1/100 </w:t>
      </w:r>
      <w:r w:rsidR="00960448"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 xml:space="preserve"> &lt;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1/10); </w:t>
      </w:r>
      <w:r w:rsidR="00960448" w:rsidRPr="00854659">
        <w:rPr>
          <w:szCs w:val="22"/>
          <w:lang w:val="hr-HR"/>
        </w:rPr>
        <w:t>manje često (≥</w:t>
      </w:r>
      <w:r w:rsidR="00437366">
        <w:rPr>
          <w:szCs w:val="22"/>
          <w:lang w:val="hr-HR"/>
        </w:rPr>
        <w:t> </w:t>
      </w:r>
      <w:r w:rsidR="00960448" w:rsidRPr="00854659">
        <w:rPr>
          <w:szCs w:val="22"/>
          <w:lang w:val="hr-HR"/>
        </w:rPr>
        <w:t>1/1</w:t>
      </w:r>
      <w:r w:rsidR="00CA74E6" w:rsidRPr="00854659">
        <w:rPr>
          <w:szCs w:val="22"/>
          <w:lang w:val="hr-HR"/>
        </w:rPr>
        <w:t xml:space="preserve">000 </w:t>
      </w:r>
      <w:r w:rsidR="00960448" w:rsidRPr="00854659">
        <w:rPr>
          <w:szCs w:val="22"/>
          <w:lang w:val="hr-HR"/>
        </w:rPr>
        <w:t>i &lt;</w:t>
      </w:r>
      <w:r w:rsidR="00437366">
        <w:rPr>
          <w:szCs w:val="22"/>
          <w:lang w:val="hr-HR"/>
        </w:rPr>
        <w:t> </w:t>
      </w:r>
      <w:r w:rsidR="00960448" w:rsidRPr="00854659">
        <w:rPr>
          <w:szCs w:val="22"/>
          <w:lang w:val="hr-HR"/>
        </w:rPr>
        <w:t>1/100); rijetko</w:t>
      </w:r>
      <w:r w:rsidR="00CA74E6" w:rsidRPr="00854659">
        <w:rPr>
          <w:szCs w:val="22"/>
          <w:lang w:val="hr-HR"/>
        </w:rPr>
        <w:t xml:space="preserve"> (≥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1/10</w:t>
      </w:r>
      <w:r w:rsidR="00960448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000 </w:t>
      </w:r>
      <w:r w:rsidR="00960448"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 xml:space="preserve"> &lt;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1/1000); v</w:t>
      </w:r>
      <w:r w:rsidR="00960448" w:rsidRPr="00854659">
        <w:rPr>
          <w:szCs w:val="22"/>
          <w:lang w:val="hr-HR"/>
        </w:rPr>
        <w:t>rlo rijetko</w:t>
      </w:r>
      <w:r w:rsidR="00CA74E6" w:rsidRPr="00854659">
        <w:rPr>
          <w:szCs w:val="22"/>
          <w:lang w:val="hr-HR"/>
        </w:rPr>
        <w:t xml:space="preserve"> (&lt;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1/10</w:t>
      </w:r>
      <w:r w:rsidR="00960448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000)</w:t>
      </w:r>
      <w:r w:rsidR="00EF45E7" w:rsidRPr="00854659">
        <w:rPr>
          <w:szCs w:val="22"/>
          <w:lang w:val="hr-HR"/>
        </w:rPr>
        <w:t>; n</w:t>
      </w:r>
      <w:r w:rsidR="00960448" w:rsidRPr="00854659">
        <w:rPr>
          <w:szCs w:val="22"/>
          <w:lang w:val="hr-HR"/>
        </w:rPr>
        <w:t>epoznato</w:t>
      </w:r>
      <w:r w:rsidR="004D737F" w:rsidRPr="00854659">
        <w:rPr>
          <w:szCs w:val="22"/>
          <w:lang w:val="hr-HR"/>
        </w:rPr>
        <w:t xml:space="preserve"> </w:t>
      </w:r>
      <w:r w:rsidR="000B70C0">
        <w:rPr>
          <w:szCs w:val="22"/>
          <w:lang w:val="hr-HR"/>
        </w:rPr>
        <w:t>(</w:t>
      </w:r>
      <w:r w:rsidR="00960448" w:rsidRPr="00854659">
        <w:rPr>
          <w:szCs w:val="22"/>
          <w:lang w:val="hr-HR"/>
        </w:rPr>
        <w:t xml:space="preserve">ne može </w:t>
      </w:r>
      <w:r w:rsidR="000B70C0">
        <w:rPr>
          <w:szCs w:val="22"/>
          <w:lang w:val="hr-HR"/>
        </w:rPr>
        <w:t xml:space="preserve">se </w:t>
      </w:r>
      <w:r w:rsidR="00960448" w:rsidRPr="00854659">
        <w:rPr>
          <w:szCs w:val="22"/>
          <w:lang w:val="hr-HR"/>
        </w:rPr>
        <w:t>procijeniti iz dostupnih podataka</w:t>
      </w:r>
      <w:r w:rsidR="000B70C0">
        <w:rPr>
          <w:szCs w:val="22"/>
          <w:lang w:val="hr-HR"/>
        </w:rPr>
        <w:t>)</w:t>
      </w:r>
      <w:r w:rsidR="00EF45E7" w:rsidRPr="00854659">
        <w:rPr>
          <w:szCs w:val="22"/>
          <w:lang w:val="hr-HR"/>
        </w:rPr>
        <w:t>.</w:t>
      </w:r>
    </w:p>
    <w:p w14:paraId="56FEE7D8" w14:textId="77777777" w:rsidR="00AE43F4" w:rsidRPr="00854659" w:rsidRDefault="00AE43F4" w:rsidP="00043951">
      <w:pPr>
        <w:spacing w:line="240" w:lineRule="auto"/>
        <w:rPr>
          <w:szCs w:val="22"/>
          <w:lang w:val="hr-HR"/>
        </w:rPr>
      </w:pPr>
    </w:p>
    <w:p w14:paraId="0C1137EB" w14:textId="77777777" w:rsidR="00CA74E6" w:rsidRPr="00854659" w:rsidRDefault="00DC3CC3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Učestalosti u </w:t>
      </w:r>
      <w:r w:rsidR="00CA74E6" w:rsidRPr="00854659">
        <w:rPr>
          <w:szCs w:val="22"/>
          <w:lang w:val="hr-HR"/>
        </w:rPr>
        <w:t>Tabl</w:t>
      </w:r>
      <w:r w:rsidRPr="00854659">
        <w:rPr>
          <w:szCs w:val="22"/>
          <w:lang w:val="hr-HR"/>
        </w:rPr>
        <w:t>ici</w:t>
      </w:r>
      <w:r w:rsidR="00CA74E6" w:rsidRPr="00854659">
        <w:rPr>
          <w:szCs w:val="22"/>
          <w:lang w:val="hr-HR"/>
        </w:rPr>
        <w:t xml:space="preserve"> 1 </w:t>
      </w:r>
      <w:r w:rsidRPr="00854659">
        <w:rPr>
          <w:szCs w:val="22"/>
          <w:lang w:val="hr-HR"/>
        </w:rPr>
        <w:t>temelje se na stopi prijava iz aktivno kontroliranog ispitivanja</w:t>
      </w:r>
      <w:r w:rsidR="00CA74E6" w:rsidRPr="00854659">
        <w:rPr>
          <w:szCs w:val="22"/>
          <w:lang w:val="hr-HR"/>
        </w:rPr>
        <w:t>.</w:t>
      </w:r>
    </w:p>
    <w:p w14:paraId="0B9ADBCF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4EEF58D5" w14:textId="77777777" w:rsidR="00CA74E6" w:rsidRPr="00854659" w:rsidRDefault="00CA74E6" w:rsidP="00043951">
      <w:pPr>
        <w:keepNext/>
        <w:tabs>
          <w:tab w:val="clear" w:pos="567"/>
          <w:tab w:val="left" w:pos="1134"/>
        </w:tabs>
        <w:spacing w:line="240" w:lineRule="auto"/>
        <w:rPr>
          <w:b/>
          <w:bCs/>
          <w:szCs w:val="22"/>
          <w:lang w:val="hr-HR"/>
        </w:rPr>
      </w:pPr>
      <w:r w:rsidRPr="00854659">
        <w:rPr>
          <w:b/>
          <w:bCs/>
          <w:szCs w:val="22"/>
          <w:lang w:val="hr-HR"/>
        </w:rPr>
        <w:t>Tabl</w:t>
      </w:r>
      <w:r w:rsidR="00DC3CC3" w:rsidRPr="00854659">
        <w:rPr>
          <w:b/>
          <w:bCs/>
          <w:szCs w:val="22"/>
          <w:lang w:val="hr-HR"/>
        </w:rPr>
        <w:t>ica</w:t>
      </w:r>
      <w:r w:rsidRPr="00854659">
        <w:rPr>
          <w:b/>
          <w:bCs/>
          <w:szCs w:val="22"/>
          <w:lang w:val="hr-HR"/>
        </w:rPr>
        <w:t> 1</w:t>
      </w:r>
      <w:r w:rsidR="00FF4F0B" w:rsidRPr="00854659">
        <w:rPr>
          <w:b/>
          <w:bCs/>
          <w:szCs w:val="22"/>
          <w:lang w:val="hr-HR"/>
        </w:rPr>
        <w:tab/>
      </w:r>
      <w:r w:rsidR="00DC3CC3" w:rsidRPr="00854659">
        <w:rPr>
          <w:b/>
          <w:bCs/>
          <w:szCs w:val="22"/>
          <w:lang w:val="hr-HR"/>
        </w:rPr>
        <w:t>Nuspojave</w:t>
      </w:r>
    </w:p>
    <w:p w14:paraId="4F2FCBE7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tbl>
      <w:tblPr>
        <w:tblW w:w="922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6814"/>
        <w:gridCol w:w="2410"/>
      </w:tblGrid>
      <w:tr w:rsidR="00CA74E6" w:rsidRPr="00854659" w14:paraId="49851583" w14:textId="77777777" w:rsidTr="00C11510">
        <w:trPr>
          <w:trHeight w:val="495"/>
          <w:tblHeader/>
        </w:trPr>
        <w:tc>
          <w:tcPr>
            <w:tcW w:w="68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AE45AA" w14:textId="77777777" w:rsidR="00CA74E6" w:rsidRPr="00854659" w:rsidRDefault="00DC3CC3" w:rsidP="00043951">
            <w:pPr>
              <w:keepNext/>
              <w:spacing w:line="240" w:lineRule="auto"/>
              <w:rPr>
                <w:b/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Nuspojave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B38869" w14:textId="77777777" w:rsidR="00CA74E6" w:rsidRPr="00854659" w:rsidRDefault="00DC3CC3" w:rsidP="00043951">
            <w:pPr>
              <w:keepNext/>
              <w:spacing w:line="240" w:lineRule="auto"/>
              <w:rPr>
                <w:b/>
                <w:bCs/>
                <w:szCs w:val="22"/>
                <w:lang w:val="hr-HR"/>
              </w:rPr>
            </w:pPr>
            <w:r w:rsidRPr="00854659">
              <w:rPr>
                <w:b/>
                <w:bCs/>
                <w:szCs w:val="22"/>
                <w:lang w:val="hr-HR"/>
              </w:rPr>
              <w:t>Kategorija učes</w:t>
            </w:r>
            <w:r w:rsidR="00D2751B" w:rsidRPr="00854659">
              <w:rPr>
                <w:b/>
                <w:bCs/>
                <w:szCs w:val="22"/>
                <w:lang w:val="hr-HR"/>
              </w:rPr>
              <w:t>t</w:t>
            </w:r>
            <w:r w:rsidRPr="00854659">
              <w:rPr>
                <w:b/>
                <w:bCs/>
                <w:szCs w:val="22"/>
                <w:lang w:val="hr-HR"/>
              </w:rPr>
              <w:t>alosti</w:t>
            </w:r>
          </w:p>
        </w:tc>
      </w:tr>
      <w:tr w:rsidR="00722ACE" w:rsidRPr="00854659" w14:paraId="6C27C545" w14:textId="77777777" w:rsidTr="003F16DC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119715B0" w14:textId="77777777" w:rsidR="00722ACE" w:rsidRPr="00854659" w:rsidRDefault="00960448" w:rsidP="00043951">
            <w:pPr>
              <w:keepNext/>
              <w:tabs>
                <w:tab w:val="left" w:pos="6833"/>
              </w:tabs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Poremećaji uha i labirinta</w:t>
            </w:r>
          </w:p>
        </w:tc>
      </w:tr>
      <w:tr w:rsidR="00722ACE" w:rsidRPr="00854659" w14:paraId="0959EF2B" w14:textId="77777777" w:rsidTr="003F16DC">
        <w:trPr>
          <w:trHeight w:val="270"/>
        </w:trPr>
        <w:tc>
          <w:tcPr>
            <w:tcW w:w="6814" w:type="dxa"/>
            <w:shd w:val="clear" w:color="auto" w:fill="auto"/>
          </w:tcPr>
          <w:p w14:paraId="4CC7DB15" w14:textId="77777777" w:rsidR="00722ACE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Gubitak sluha</w:t>
            </w:r>
          </w:p>
        </w:tc>
        <w:tc>
          <w:tcPr>
            <w:tcW w:w="2410" w:type="dxa"/>
            <w:shd w:val="clear" w:color="auto" w:fill="auto"/>
          </w:tcPr>
          <w:p w14:paraId="2A2C8794" w14:textId="77777777" w:rsidR="00722ACE" w:rsidRPr="00854659" w:rsidRDefault="007E38C1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22ACE" w:rsidRPr="00854659" w14:paraId="653980B8" w14:textId="77777777" w:rsidTr="003F16DC">
        <w:trPr>
          <w:trHeight w:val="270"/>
        </w:trPr>
        <w:tc>
          <w:tcPr>
            <w:tcW w:w="6814" w:type="dxa"/>
            <w:shd w:val="clear" w:color="auto" w:fill="auto"/>
          </w:tcPr>
          <w:p w14:paraId="5A38F326" w14:textId="77777777" w:rsidR="00722ACE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Tin</w:t>
            </w:r>
            <w:r w:rsidR="00722ACE" w:rsidRPr="00854659">
              <w:rPr>
                <w:szCs w:val="22"/>
                <w:lang w:val="hr-HR"/>
              </w:rPr>
              <w:t>itus</w:t>
            </w:r>
          </w:p>
        </w:tc>
        <w:tc>
          <w:tcPr>
            <w:tcW w:w="2410" w:type="dxa"/>
            <w:shd w:val="clear" w:color="auto" w:fill="auto"/>
          </w:tcPr>
          <w:p w14:paraId="55D4F14A" w14:textId="77777777" w:rsidR="00722ACE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CA74E6" w:rsidRPr="00854659" w14:paraId="66D163C1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6A0BEEB4" w14:textId="77777777" w:rsidR="00CA74E6" w:rsidRPr="00854659" w:rsidRDefault="00960448" w:rsidP="00043951">
            <w:pPr>
              <w:keepNext/>
              <w:spacing w:line="240" w:lineRule="auto"/>
              <w:rPr>
                <w:b/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Krvožilni poremećaji</w:t>
            </w:r>
          </w:p>
        </w:tc>
      </w:tr>
      <w:tr w:rsidR="00CA74E6" w:rsidRPr="00854659" w14:paraId="08A1A989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9ECC054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Hemoptiza</w:t>
            </w:r>
          </w:p>
        </w:tc>
        <w:tc>
          <w:tcPr>
            <w:tcW w:w="2410" w:type="dxa"/>
            <w:shd w:val="clear" w:color="auto" w:fill="auto"/>
          </w:tcPr>
          <w:p w14:paraId="5A9B087E" w14:textId="77777777" w:rsidR="00CA74E6" w:rsidRPr="00854659" w:rsidRDefault="00CA74E6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V</w:t>
            </w:r>
            <w:r w:rsidR="00DC3CC3" w:rsidRPr="00854659">
              <w:rPr>
                <w:szCs w:val="22"/>
                <w:lang w:val="hr-HR"/>
              </w:rPr>
              <w:t>rlo često</w:t>
            </w:r>
          </w:p>
        </w:tc>
      </w:tr>
      <w:tr w:rsidR="00CA74E6" w:rsidRPr="00854659" w14:paraId="041BD5B0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CF1A57E" w14:textId="77777777" w:rsidR="00CA74E6" w:rsidRPr="00854659" w:rsidRDefault="00CA74E6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Epista</w:t>
            </w:r>
            <w:r w:rsidR="00DC3CC3" w:rsidRPr="00854659">
              <w:rPr>
                <w:szCs w:val="22"/>
                <w:lang w:val="hr-HR"/>
              </w:rPr>
              <w:t>ksa</w:t>
            </w:r>
          </w:p>
        </w:tc>
        <w:tc>
          <w:tcPr>
            <w:tcW w:w="2410" w:type="dxa"/>
            <w:shd w:val="clear" w:color="auto" w:fill="auto"/>
          </w:tcPr>
          <w:p w14:paraId="1D669982" w14:textId="77777777" w:rsidR="00CA74E6" w:rsidRPr="00854659" w:rsidRDefault="00DC3CC3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CA74E6" w:rsidRPr="00854659" w14:paraId="786C5EF5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3AE18306" w14:textId="77777777" w:rsidR="00CA74E6" w:rsidRPr="00854659" w:rsidRDefault="00960448" w:rsidP="00043951">
            <w:pPr>
              <w:keepNext/>
              <w:spacing w:line="240" w:lineRule="auto"/>
              <w:rPr>
                <w:b/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Poremećaji dišnog sustava, prsišta i sredoprsja</w:t>
            </w:r>
          </w:p>
        </w:tc>
      </w:tr>
      <w:tr w:rsidR="00CA74E6" w:rsidRPr="00854659" w14:paraId="26FF0C45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7083DEC7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Dispn</w:t>
            </w:r>
            <w:r w:rsidR="00CA74E6" w:rsidRPr="00854659">
              <w:rPr>
                <w:szCs w:val="22"/>
                <w:lang w:val="hr-HR"/>
              </w:rPr>
              <w:t>e</w:t>
            </w:r>
            <w:r w:rsidRPr="00854659">
              <w:rPr>
                <w:szCs w:val="22"/>
                <w:lang w:val="hr-HR"/>
              </w:rPr>
              <w:t>j</w:t>
            </w:r>
            <w:r w:rsidR="00CA74E6" w:rsidRPr="00854659">
              <w:rPr>
                <w:szCs w:val="22"/>
                <w:lang w:val="hr-HR"/>
              </w:rPr>
              <w:t>a</w:t>
            </w:r>
          </w:p>
        </w:tc>
        <w:tc>
          <w:tcPr>
            <w:tcW w:w="2410" w:type="dxa"/>
            <w:shd w:val="clear" w:color="auto" w:fill="auto"/>
          </w:tcPr>
          <w:p w14:paraId="0E066937" w14:textId="77777777" w:rsidR="00CA74E6" w:rsidRPr="00854659" w:rsidRDefault="007E38C1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Vrlo često</w:t>
            </w:r>
          </w:p>
        </w:tc>
      </w:tr>
      <w:tr w:rsidR="00CA74E6" w:rsidRPr="00854659" w14:paraId="20987850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218669C4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Di</w:t>
            </w:r>
            <w:r w:rsidR="00CA74E6" w:rsidRPr="00854659">
              <w:rPr>
                <w:szCs w:val="22"/>
                <w:lang w:val="hr-HR"/>
              </w:rPr>
              <w:t>s</w:t>
            </w:r>
            <w:r w:rsidRPr="00854659">
              <w:rPr>
                <w:szCs w:val="22"/>
                <w:lang w:val="hr-HR"/>
              </w:rPr>
              <w:t>f</w:t>
            </w:r>
            <w:r w:rsidR="00CA74E6" w:rsidRPr="00854659">
              <w:rPr>
                <w:szCs w:val="22"/>
                <w:lang w:val="hr-HR"/>
              </w:rPr>
              <w:t>oni</w:t>
            </w:r>
            <w:r w:rsidRPr="00854659">
              <w:rPr>
                <w:szCs w:val="22"/>
                <w:lang w:val="hr-HR"/>
              </w:rPr>
              <w:t>j</w:t>
            </w:r>
            <w:r w:rsidR="00CA74E6" w:rsidRPr="00854659">
              <w:rPr>
                <w:szCs w:val="22"/>
                <w:lang w:val="hr-HR"/>
              </w:rPr>
              <w:t>a</w:t>
            </w:r>
          </w:p>
        </w:tc>
        <w:tc>
          <w:tcPr>
            <w:tcW w:w="2410" w:type="dxa"/>
            <w:shd w:val="clear" w:color="auto" w:fill="auto"/>
          </w:tcPr>
          <w:p w14:paraId="3C944E9C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Vrlo često</w:t>
            </w:r>
          </w:p>
        </w:tc>
      </w:tr>
      <w:tr w:rsidR="00CA74E6" w:rsidRPr="00854659" w14:paraId="40BE34AA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144C4D09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Produktivan kašalj</w:t>
            </w:r>
          </w:p>
        </w:tc>
        <w:tc>
          <w:tcPr>
            <w:tcW w:w="2410" w:type="dxa"/>
            <w:shd w:val="clear" w:color="auto" w:fill="auto"/>
          </w:tcPr>
          <w:p w14:paraId="4E34200B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Vrlo često</w:t>
            </w:r>
          </w:p>
        </w:tc>
      </w:tr>
      <w:tr w:rsidR="00CA74E6" w:rsidRPr="00854659" w14:paraId="7D042325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5BF74276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Kašalj</w:t>
            </w:r>
          </w:p>
        </w:tc>
        <w:tc>
          <w:tcPr>
            <w:tcW w:w="2410" w:type="dxa"/>
            <w:shd w:val="clear" w:color="auto" w:fill="auto"/>
          </w:tcPr>
          <w:p w14:paraId="37BD8781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Vrlo često</w:t>
            </w:r>
          </w:p>
        </w:tc>
      </w:tr>
      <w:tr w:rsidR="00CA74E6" w:rsidRPr="00854659" w14:paraId="32FB8EF4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22C546FE" w14:textId="77777777" w:rsidR="00CA74E6" w:rsidRPr="00854659" w:rsidRDefault="003E5C3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Piskanje</w:t>
            </w:r>
          </w:p>
        </w:tc>
        <w:tc>
          <w:tcPr>
            <w:tcW w:w="2410" w:type="dxa"/>
            <w:shd w:val="clear" w:color="auto" w:fill="auto"/>
          </w:tcPr>
          <w:p w14:paraId="05413E31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CA74E6" w:rsidRPr="00854659" w14:paraId="09DDD3DB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77A80679" w14:textId="77777777" w:rsidR="00CA74E6" w:rsidRPr="00854659" w:rsidRDefault="007D393C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Šumovi</w:t>
            </w:r>
          </w:p>
        </w:tc>
        <w:tc>
          <w:tcPr>
            <w:tcW w:w="2410" w:type="dxa"/>
            <w:shd w:val="clear" w:color="auto" w:fill="auto"/>
          </w:tcPr>
          <w:p w14:paraId="040D3603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CA74E6" w:rsidRPr="00854659" w14:paraId="396643CC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1E1525F8" w14:textId="77777777" w:rsidR="00CA74E6" w:rsidRPr="00854659" w:rsidRDefault="003E5C3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Nelagoda u </w:t>
            </w:r>
            <w:r w:rsidR="00CF11CB" w:rsidRPr="00854659">
              <w:rPr>
                <w:szCs w:val="22"/>
                <w:lang w:val="hr-HR"/>
              </w:rPr>
              <w:t xml:space="preserve">prsnom </w:t>
            </w:r>
            <w:r w:rsidRPr="00854659">
              <w:rPr>
                <w:szCs w:val="22"/>
                <w:lang w:val="hr-HR"/>
              </w:rPr>
              <w:t>košu</w:t>
            </w:r>
          </w:p>
        </w:tc>
        <w:tc>
          <w:tcPr>
            <w:tcW w:w="2410" w:type="dxa"/>
            <w:shd w:val="clear" w:color="auto" w:fill="auto"/>
          </w:tcPr>
          <w:p w14:paraId="2C5E516B" w14:textId="77777777" w:rsidR="00CA74E6" w:rsidRPr="00854659" w:rsidRDefault="00DC3CC3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CA74E6" w:rsidRPr="00854659" w14:paraId="120F29EB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2343BF5B" w14:textId="77777777" w:rsidR="00CA74E6" w:rsidRPr="00854659" w:rsidRDefault="00C56B9A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Kongestija </w:t>
            </w:r>
            <w:r w:rsidR="003E5C38" w:rsidRPr="00854659">
              <w:rPr>
                <w:szCs w:val="22"/>
                <w:lang w:val="hr-HR"/>
              </w:rPr>
              <w:t>nos</w:t>
            </w:r>
            <w:r w:rsidRPr="00854659">
              <w:rPr>
                <w:szCs w:val="22"/>
                <w:lang w:val="hr-HR"/>
              </w:rPr>
              <w:t>a</w:t>
            </w:r>
          </w:p>
        </w:tc>
        <w:tc>
          <w:tcPr>
            <w:tcW w:w="2410" w:type="dxa"/>
            <w:shd w:val="clear" w:color="auto" w:fill="auto"/>
          </w:tcPr>
          <w:p w14:paraId="7910BC27" w14:textId="77777777" w:rsidR="00CA74E6" w:rsidRPr="00854659" w:rsidRDefault="00DC3CC3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AE43F4" w:rsidRPr="00854659" w14:paraId="5585C25A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6AC7D8B0" w14:textId="77777777" w:rsidR="00AE43F4" w:rsidRPr="00854659" w:rsidRDefault="00AE43F4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Bronhospa</w:t>
            </w:r>
            <w:r w:rsidR="003E5C38" w:rsidRPr="00854659">
              <w:rPr>
                <w:szCs w:val="22"/>
                <w:lang w:val="hr-HR"/>
              </w:rPr>
              <w:t>zam</w:t>
            </w:r>
          </w:p>
        </w:tc>
        <w:tc>
          <w:tcPr>
            <w:tcW w:w="2410" w:type="dxa"/>
            <w:shd w:val="clear" w:color="auto" w:fill="auto"/>
          </w:tcPr>
          <w:p w14:paraId="0FD0BA3F" w14:textId="77777777" w:rsidR="00AE43F4" w:rsidRPr="00854659" w:rsidRDefault="00DC3CC3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8A6401" w:rsidRPr="00854659" w14:paraId="329B93DC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77DCAC5" w14:textId="77777777" w:rsidR="008A6401" w:rsidRPr="00854659" w:rsidRDefault="008A6401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Afonija</w:t>
            </w:r>
          </w:p>
        </w:tc>
        <w:tc>
          <w:tcPr>
            <w:tcW w:w="2410" w:type="dxa"/>
            <w:shd w:val="clear" w:color="auto" w:fill="auto"/>
          </w:tcPr>
          <w:p w14:paraId="7FD89365" w14:textId="77777777" w:rsidR="008A6401" w:rsidRPr="00854659" w:rsidRDefault="007B6A05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72BD8" w:rsidRPr="00854659" w14:paraId="7156800A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158436AA" w14:textId="77777777" w:rsidR="00772BD8" w:rsidRPr="00854659" w:rsidRDefault="00DB3ADD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lastRenderedPageBreak/>
              <w:t>Promjena boje ispljuvka</w:t>
            </w:r>
          </w:p>
        </w:tc>
        <w:tc>
          <w:tcPr>
            <w:tcW w:w="2410" w:type="dxa"/>
            <w:shd w:val="clear" w:color="auto" w:fill="auto"/>
          </w:tcPr>
          <w:p w14:paraId="0C31E623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</w:rPr>
              <w:t>Nepoznato</w:t>
            </w:r>
          </w:p>
        </w:tc>
      </w:tr>
      <w:tr w:rsidR="00772BD8" w:rsidRPr="00854659" w14:paraId="6C658C90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1E7AE9BC" w14:textId="77777777" w:rsidR="00772BD8" w:rsidRPr="00854659" w:rsidRDefault="00772BD8" w:rsidP="00043951">
            <w:pPr>
              <w:keepNext/>
              <w:spacing w:line="240" w:lineRule="auto"/>
              <w:rPr>
                <w:b/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Poremećaji probavnog sustava</w:t>
            </w:r>
          </w:p>
        </w:tc>
      </w:tr>
      <w:tr w:rsidR="00772BD8" w:rsidRPr="00854659" w14:paraId="521BD84C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ECE6428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Orofaringealna bol</w:t>
            </w:r>
          </w:p>
        </w:tc>
        <w:tc>
          <w:tcPr>
            <w:tcW w:w="2410" w:type="dxa"/>
            <w:shd w:val="clear" w:color="auto" w:fill="auto"/>
          </w:tcPr>
          <w:p w14:paraId="1EE4FF1E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Vrlo često</w:t>
            </w:r>
          </w:p>
        </w:tc>
      </w:tr>
      <w:tr w:rsidR="00772BD8" w:rsidRPr="00854659" w14:paraId="0E2B9E63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1145B082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Povraćanje</w:t>
            </w:r>
          </w:p>
        </w:tc>
        <w:tc>
          <w:tcPr>
            <w:tcW w:w="2410" w:type="dxa"/>
            <w:shd w:val="clear" w:color="auto" w:fill="auto"/>
          </w:tcPr>
          <w:p w14:paraId="399116FC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72BD8" w:rsidRPr="00854659" w14:paraId="68F224A4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A67F177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Proljev</w:t>
            </w:r>
          </w:p>
        </w:tc>
        <w:tc>
          <w:tcPr>
            <w:tcW w:w="2410" w:type="dxa"/>
            <w:shd w:val="clear" w:color="auto" w:fill="auto"/>
          </w:tcPr>
          <w:p w14:paraId="40A7303B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72BD8" w:rsidRPr="00854659" w14:paraId="5602AB17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2C74A649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Nadražaj grla</w:t>
            </w:r>
          </w:p>
        </w:tc>
        <w:tc>
          <w:tcPr>
            <w:tcW w:w="2410" w:type="dxa"/>
            <w:shd w:val="clear" w:color="auto" w:fill="auto"/>
          </w:tcPr>
          <w:p w14:paraId="121BF7EB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72BD8" w:rsidRPr="00854659" w14:paraId="5A84EF08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F6A7E74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Mučnina</w:t>
            </w:r>
          </w:p>
        </w:tc>
        <w:tc>
          <w:tcPr>
            <w:tcW w:w="2410" w:type="dxa"/>
            <w:shd w:val="clear" w:color="auto" w:fill="auto"/>
          </w:tcPr>
          <w:p w14:paraId="7381ED99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72BD8" w:rsidRPr="00854659" w14:paraId="52CBE908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8D2E7D7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Disgeuzija</w:t>
            </w:r>
          </w:p>
        </w:tc>
        <w:tc>
          <w:tcPr>
            <w:tcW w:w="2410" w:type="dxa"/>
            <w:shd w:val="clear" w:color="auto" w:fill="auto"/>
          </w:tcPr>
          <w:p w14:paraId="0E14E618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72BD8" w:rsidRPr="00854659" w14:paraId="67BDAE7B" w14:textId="77777777" w:rsidTr="00CA74E6">
        <w:trPr>
          <w:trHeight w:val="270"/>
        </w:trPr>
        <w:tc>
          <w:tcPr>
            <w:tcW w:w="9224" w:type="dxa"/>
            <w:gridSpan w:val="2"/>
            <w:shd w:val="clear" w:color="auto" w:fill="auto"/>
          </w:tcPr>
          <w:p w14:paraId="73B7A83A" w14:textId="77777777" w:rsidR="00772BD8" w:rsidRPr="00854659" w:rsidRDefault="00772BD8" w:rsidP="00043951">
            <w:pPr>
              <w:keepNext/>
              <w:spacing w:line="240" w:lineRule="auto"/>
              <w:rPr>
                <w:b/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Poremećaji kože i potkožnog tkiva</w:t>
            </w:r>
          </w:p>
        </w:tc>
      </w:tr>
      <w:tr w:rsidR="00772BD8" w:rsidRPr="00854659" w14:paraId="25ABD6D0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72DB96CC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Osip</w:t>
            </w:r>
          </w:p>
        </w:tc>
        <w:tc>
          <w:tcPr>
            <w:tcW w:w="2410" w:type="dxa"/>
            <w:shd w:val="clear" w:color="auto" w:fill="auto"/>
          </w:tcPr>
          <w:p w14:paraId="6D350273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772BD8" w:rsidRPr="00854659" w14:paraId="7EDA370A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4C5CA5BB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Poremećaji mišićno-koštanog sustava i vezivnog tkiva</w:t>
            </w:r>
          </w:p>
        </w:tc>
        <w:tc>
          <w:tcPr>
            <w:tcW w:w="2410" w:type="dxa"/>
            <w:shd w:val="clear" w:color="auto" w:fill="auto"/>
          </w:tcPr>
          <w:p w14:paraId="194ECB4E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</w:p>
        </w:tc>
      </w:tr>
      <w:tr w:rsidR="00772BD8" w:rsidRPr="00854659" w14:paraId="278F0069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147E7452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Mišićno-koštana bol u </w:t>
            </w:r>
            <w:r w:rsidR="00CF11CB" w:rsidRPr="00854659">
              <w:rPr>
                <w:szCs w:val="22"/>
                <w:lang w:val="hr-HR"/>
              </w:rPr>
              <w:t xml:space="preserve">prsnom </w:t>
            </w:r>
            <w:r w:rsidRPr="00854659">
              <w:rPr>
                <w:szCs w:val="22"/>
                <w:lang w:val="hr-HR"/>
              </w:rPr>
              <w:t>košu</w:t>
            </w:r>
          </w:p>
        </w:tc>
        <w:tc>
          <w:tcPr>
            <w:tcW w:w="2410" w:type="dxa"/>
            <w:shd w:val="clear" w:color="auto" w:fill="auto"/>
          </w:tcPr>
          <w:p w14:paraId="524120AA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Često</w:t>
            </w:r>
          </w:p>
        </w:tc>
      </w:tr>
      <w:tr w:rsidR="000B70C0" w:rsidRPr="00854659" w14:paraId="33729429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659783C8" w14:textId="2BDCF310" w:rsidR="000B70C0" w:rsidRPr="00854659" w:rsidRDefault="000B70C0" w:rsidP="00043951">
            <w:pPr>
              <w:spacing w:line="240" w:lineRule="auto"/>
              <w:rPr>
                <w:szCs w:val="22"/>
                <w:lang w:val="hr-HR"/>
              </w:rPr>
            </w:pPr>
            <w:r w:rsidRPr="000E1736">
              <w:rPr>
                <w:b/>
                <w:szCs w:val="22"/>
                <w:lang w:val="hr-HR"/>
              </w:rPr>
              <w:t>Poremećaji bubrega i mokraćnog sustava</w:t>
            </w:r>
          </w:p>
        </w:tc>
        <w:tc>
          <w:tcPr>
            <w:tcW w:w="2410" w:type="dxa"/>
            <w:shd w:val="clear" w:color="auto" w:fill="auto"/>
          </w:tcPr>
          <w:p w14:paraId="00A77650" w14:textId="77777777" w:rsidR="000B70C0" w:rsidRPr="00854659" w:rsidRDefault="000B70C0" w:rsidP="00043951">
            <w:pPr>
              <w:spacing w:line="240" w:lineRule="auto"/>
              <w:rPr>
                <w:szCs w:val="22"/>
                <w:lang w:val="hr-HR"/>
              </w:rPr>
            </w:pPr>
          </w:p>
        </w:tc>
      </w:tr>
      <w:tr w:rsidR="000B70C0" w:rsidRPr="00854659" w14:paraId="23933D34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75629507" w14:textId="01953EBC" w:rsidR="000B70C0" w:rsidRPr="00854659" w:rsidRDefault="000B70C0" w:rsidP="00043951">
            <w:pPr>
              <w:spacing w:line="240" w:lineRule="auto"/>
              <w:rPr>
                <w:szCs w:val="22"/>
                <w:lang w:val="hr-HR"/>
              </w:rPr>
            </w:pPr>
            <w:r w:rsidRPr="000E1736">
              <w:rPr>
                <w:bCs/>
                <w:szCs w:val="22"/>
                <w:lang w:val="hr-HR"/>
              </w:rPr>
              <w:t>Akutn</w:t>
            </w:r>
            <w:r w:rsidR="00C254DA">
              <w:rPr>
                <w:bCs/>
                <w:szCs w:val="22"/>
                <w:lang w:val="hr-HR"/>
              </w:rPr>
              <w:t>a ozljeda bu</w:t>
            </w:r>
            <w:r w:rsidRPr="000E1736">
              <w:rPr>
                <w:bCs/>
                <w:szCs w:val="22"/>
                <w:lang w:val="hr-HR"/>
              </w:rPr>
              <w:t>brega</w:t>
            </w:r>
            <w:r w:rsidR="00C254DA">
              <w:rPr>
                <w:bCs/>
                <w:szCs w:val="22"/>
                <w:lang w:val="hr-HR"/>
              </w:rPr>
              <w:t xml:space="preserve"> (AOB)</w:t>
            </w:r>
          </w:p>
        </w:tc>
        <w:tc>
          <w:tcPr>
            <w:tcW w:w="2410" w:type="dxa"/>
            <w:shd w:val="clear" w:color="auto" w:fill="auto"/>
          </w:tcPr>
          <w:p w14:paraId="61FC353D" w14:textId="3D573660" w:rsidR="000B70C0" w:rsidRPr="00854659" w:rsidRDefault="000B70C0" w:rsidP="00043951">
            <w:pPr>
              <w:spacing w:line="240" w:lineRule="auto"/>
              <w:rPr>
                <w:szCs w:val="22"/>
                <w:lang w:val="hr-HR"/>
              </w:rPr>
            </w:pPr>
            <w:r>
              <w:rPr>
                <w:szCs w:val="22"/>
                <w:lang w:val="hr-HR"/>
              </w:rPr>
              <w:t>Nepoznato</w:t>
            </w:r>
          </w:p>
        </w:tc>
      </w:tr>
      <w:tr w:rsidR="00772BD8" w:rsidRPr="005F1B97" w14:paraId="715C1842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340F9024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b/>
                <w:szCs w:val="22"/>
                <w:lang w:val="hr-HR"/>
              </w:rPr>
              <w:t>Opći poremećaji i reakcije na mjestu primjene</w:t>
            </w:r>
          </w:p>
        </w:tc>
        <w:tc>
          <w:tcPr>
            <w:tcW w:w="2410" w:type="dxa"/>
            <w:shd w:val="clear" w:color="auto" w:fill="auto"/>
          </w:tcPr>
          <w:p w14:paraId="5419804E" w14:textId="77777777" w:rsidR="00772BD8" w:rsidRPr="00854659" w:rsidRDefault="00772BD8" w:rsidP="00043951">
            <w:pPr>
              <w:keepNext/>
              <w:spacing w:line="240" w:lineRule="auto"/>
              <w:rPr>
                <w:szCs w:val="22"/>
                <w:lang w:val="hr-HR"/>
              </w:rPr>
            </w:pPr>
          </w:p>
        </w:tc>
      </w:tr>
      <w:tr w:rsidR="00772BD8" w:rsidRPr="00854659" w14:paraId="60143C6A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751B99B4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Pireksija</w:t>
            </w:r>
          </w:p>
        </w:tc>
        <w:tc>
          <w:tcPr>
            <w:tcW w:w="2410" w:type="dxa"/>
            <w:shd w:val="clear" w:color="auto" w:fill="auto"/>
          </w:tcPr>
          <w:p w14:paraId="3EE486CD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Vrlo često</w:t>
            </w:r>
          </w:p>
        </w:tc>
      </w:tr>
      <w:tr w:rsidR="00772BD8" w:rsidRPr="00854659" w14:paraId="1F40B29F" w14:textId="77777777" w:rsidTr="00CA74E6">
        <w:trPr>
          <w:trHeight w:val="270"/>
        </w:trPr>
        <w:tc>
          <w:tcPr>
            <w:tcW w:w="6814" w:type="dxa"/>
            <w:shd w:val="clear" w:color="auto" w:fill="auto"/>
          </w:tcPr>
          <w:p w14:paraId="035E9577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noProof/>
                <w:szCs w:val="22"/>
              </w:rPr>
              <w:t>Malaksalost</w:t>
            </w:r>
          </w:p>
        </w:tc>
        <w:tc>
          <w:tcPr>
            <w:tcW w:w="2410" w:type="dxa"/>
            <w:shd w:val="clear" w:color="auto" w:fill="auto"/>
          </w:tcPr>
          <w:p w14:paraId="5E98995F" w14:textId="77777777" w:rsidR="00772BD8" w:rsidRPr="00854659" w:rsidRDefault="00772BD8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</w:rPr>
              <w:t>Nepoznato</w:t>
            </w:r>
          </w:p>
        </w:tc>
      </w:tr>
    </w:tbl>
    <w:p w14:paraId="101140D3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00F0A7F0" w14:textId="77777777" w:rsidR="00CA74E6" w:rsidRPr="00854659" w:rsidRDefault="00063B6C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Opis odabranih nuspojava</w:t>
      </w:r>
    </w:p>
    <w:p w14:paraId="2B674807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344303F8" w14:textId="77777777" w:rsidR="00CA74E6" w:rsidRPr="00854659" w:rsidRDefault="00A708E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Kašalj je bio najučestalije zabilježena nuspojava u oba klinička ispitivanja. Međutim, nije bila uočena nikakva povezanost u bilo kojem kliničkom ispitivanju između incidencije bronhospazma i kašlja</w:t>
      </w:r>
      <w:r w:rsidR="00CA74E6" w:rsidRPr="00854659">
        <w:rPr>
          <w:szCs w:val="22"/>
          <w:lang w:val="hr-HR"/>
        </w:rPr>
        <w:t>.</w:t>
      </w:r>
    </w:p>
    <w:p w14:paraId="09FC14C1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26B4EF2B" w14:textId="77777777" w:rsidR="008F0654" w:rsidRPr="00854659" w:rsidRDefault="00A708E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U aktivno kontroliranom ispitivanju obavljeno je audiološko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testiranje u odabranim centrima </w:t>
      </w:r>
      <w:r w:rsidR="00084362" w:rsidRPr="00854659">
        <w:rPr>
          <w:szCs w:val="22"/>
          <w:lang w:val="hr-HR"/>
        </w:rPr>
        <w:t xml:space="preserve">u </w:t>
      </w:r>
      <w:r w:rsidRPr="00854659">
        <w:rPr>
          <w:szCs w:val="22"/>
          <w:lang w:val="hr-HR"/>
        </w:rPr>
        <w:t>o</w:t>
      </w:r>
      <w:r w:rsidR="00084362" w:rsidRPr="00854659">
        <w:rPr>
          <w:szCs w:val="22"/>
          <w:lang w:val="hr-HR"/>
        </w:rPr>
        <w:t>tprilike</w:t>
      </w:r>
      <w:r w:rsidRPr="00854659">
        <w:rPr>
          <w:szCs w:val="22"/>
          <w:lang w:val="hr-HR"/>
        </w:rPr>
        <w:t xml:space="preserve"> četvrtin</w:t>
      </w:r>
      <w:r w:rsidR="00084362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ispitivane populacije. Četiri su bolesnika u terapijskoj skupini koja je primala </w:t>
      </w:r>
      <w:r w:rsidR="00CA74E6" w:rsidRPr="00854659">
        <w:rPr>
          <w:szCs w:val="22"/>
          <w:lang w:val="hr-HR"/>
        </w:rPr>
        <w:t>TOBI Podhaler</w:t>
      </w:r>
      <w:r w:rsidR="00CA74E6" w:rsidRPr="00854659">
        <w:rPr>
          <w:i/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doživjela značaj</w:t>
      </w:r>
      <w:r w:rsidR="00084362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>n</w:t>
      </w:r>
      <w:r w:rsidR="00084362" w:rsidRPr="00854659">
        <w:rPr>
          <w:szCs w:val="22"/>
          <w:lang w:val="hr-HR"/>
        </w:rPr>
        <w:t xml:space="preserve"> gubitak</w:t>
      </w:r>
      <w:r w:rsidRPr="00854659">
        <w:rPr>
          <w:szCs w:val="22"/>
          <w:lang w:val="hr-HR"/>
        </w:rPr>
        <w:t xml:space="preserve"> sluha koj</w:t>
      </w:r>
      <w:r w:rsidR="00084362" w:rsidRPr="00854659">
        <w:rPr>
          <w:szCs w:val="22"/>
          <w:lang w:val="hr-HR"/>
        </w:rPr>
        <w:t>i</w:t>
      </w:r>
      <w:r w:rsidRPr="00854659">
        <w:rPr>
          <w:szCs w:val="22"/>
          <w:lang w:val="hr-HR"/>
        </w:rPr>
        <w:t xml:space="preserve"> </w:t>
      </w:r>
      <w:r w:rsidR="00084362" w:rsidRPr="00854659">
        <w:rPr>
          <w:szCs w:val="22"/>
          <w:lang w:val="hr-HR"/>
        </w:rPr>
        <w:t>je</w:t>
      </w:r>
      <w:r w:rsidRPr="00854659">
        <w:rPr>
          <w:szCs w:val="22"/>
          <w:lang w:val="hr-HR"/>
        </w:rPr>
        <w:t xml:space="preserve"> bi</w:t>
      </w:r>
      <w:r w:rsidR="00084362" w:rsidRPr="00854659">
        <w:rPr>
          <w:szCs w:val="22"/>
          <w:lang w:val="hr-HR"/>
        </w:rPr>
        <w:t>o</w:t>
      </w:r>
      <w:r w:rsidRPr="00854659">
        <w:rPr>
          <w:szCs w:val="22"/>
          <w:lang w:val="hr-HR"/>
        </w:rPr>
        <w:t xml:space="preserve"> prolaz</w:t>
      </w:r>
      <w:r w:rsidR="00084362" w:rsidRPr="00854659">
        <w:rPr>
          <w:szCs w:val="22"/>
          <w:lang w:val="hr-HR"/>
        </w:rPr>
        <w:t>an</w:t>
      </w:r>
      <w:r w:rsidRPr="00854659">
        <w:rPr>
          <w:szCs w:val="22"/>
          <w:lang w:val="hr-HR"/>
        </w:rPr>
        <w:t xml:space="preserve"> u tri bolesnika, a</w:t>
      </w:r>
      <w:r w:rsidR="000E140D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traj</w:t>
      </w:r>
      <w:r w:rsidR="00084362" w:rsidRPr="00854659">
        <w:rPr>
          <w:szCs w:val="22"/>
          <w:lang w:val="hr-HR"/>
        </w:rPr>
        <w:t>an</w:t>
      </w:r>
      <w:r w:rsidRPr="00854659">
        <w:rPr>
          <w:szCs w:val="22"/>
          <w:lang w:val="hr-HR"/>
        </w:rPr>
        <w:t xml:space="preserve"> u jedn</w:t>
      </w:r>
      <w:r w:rsidR="00BD6BE8" w:rsidRPr="00854659">
        <w:rPr>
          <w:szCs w:val="22"/>
          <w:lang w:val="hr-HR"/>
        </w:rPr>
        <w:t>og bolesnika</w:t>
      </w:r>
      <w:r w:rsidR="00CA74E6" w:rsidRPr="00854659">
        <w:rPr>
          <w:szCs w:val="22"/>
          <w:lang w:val="hr-HR"/>
        </w:rPr>
        <w:t>.</w:t>
      </w:r>
    </w:p>
    <w:p w14:paraId="0648058D" w14:textId="77777777" w:rsidR="0031115E" w:rsidRPr="00854659" w:rsidRDefault="0031115E" w:rsidP="00043951">
      <w:pPr>
        <w:spacing w:line="240" w:lineRule="auto"/>
        <w:rPr>
          <w:szCs w:val="22"/>
          <w:u w:val="single"/>
          <w:lang w:val="hr-HR"/>
        </w:rPr>
      </w:pPr>
    </w:p>
    <w:p w14:paraId="1409A18B" w14:textId="77777777" w:rsidR="0031115E" w:rsidRPr="00854659" w:rsidRDefault="00A708E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U aktivno kontroliranom otvorenom ispitivanju bolesnici u dobi od 20 i više godina češće su prekidali liječenje TOBI Podhalerom nego </w:t>
      </w:r>
      <w:r w:rsidR="00D2751B" w:rsidRPr="00854659">
        <w:rPr>
          <w:szCs w:val="22"/>
          <w:lang w:val="hr-HR"/>
        </w:rPr>
        <w:t>otopin</w:t>
      </w:r>
      <w:r w:rsidR="00215FE2" w:rsidRPr="00854659">
        <w:rPr>
          <w:szCs w:val="22"/>
          <w:lang w:val="hr-HR"/>
        </w:rPr>
        <w:t xml:space="preserve">om za </w:t>
      </w:r>
      <w:r w:rsidR="001A6718" w:rsidRPr="00854659">
        <w:rPr>
          <w:szCs w:val="22"/>
          <w:lang w:val="hr-HR"/>
        </w:rPr>
        <w:t>nebulizator</w:t>
      </w:r>
      <w:r w:rsidR="0031115E" w:rsidRPr="00854659">
        <w:rPr>
          <w:szCs w:val="22"/>
          <w:lang w:val="hr-HR"/>
        </w:rPr>
        <w:t xml:space="preserve">; </w:t>
      </w:r>
      <w:r w:rsidRPr="00854659">
        <w:rPr>
          <w:szCs w:val="22"/>
          <w:lang w:val="hr-HR"/>
        </w:rPr>
        <w:t>prekidi uzrokovani štetnim događajima odnosili su se na oko pol</w:t>
      </w:r>
      <w:r w:rsidR="00D2751B" w:rsidRPr="00854659">
        <w:rPr>
          <w:szCs w:val="22"/>
          <w:lang w:val="hr-HR"/>
        </w:rPr>
        <w:t>ovinu</w:t>
      </w:r>
      <w:r w:rsidRPr="00854659">
        <w:rPr>
          <w:szCs w:val="22"/>
          <w:lang w:val="hr-HR"/>
        </w:rPr>
        <w:t xml:space="preserve"> prekida kod svake formulac</w:t>
      </w:r>
      <w:r w:rsidR="00D2751B" w:rsidRPr="00854659">
        <w:rPr>
          <w:szCs w:val="22"/>
          <w:lang w:val="hr-HR"/>
        </w:rPr>
        <w:t>ije. U djece mlađe od 13 godina</w:t>
      </w:r>
      <w:r w:rsidRPr="00854659">
        <w:rPr>
          <w:szCs w:val="22"/>
          <w:lang w:val="hr-HR"/>
        </w:rPr>
        <w:t xml:space="preserve"> prekidi su bili učestaliji u skupini koja je primala </w:t>
      </w:r>
      <w:r w:rsidR="00317302" w:rsidRPr="00854659">
        <w:rPr>
          <w:szCs w:val="22"/>
          <w:lang w:val="hr-HR"/>
        </w:rPr>
        <w:t xml:space="preserve">TOBI </w:t>
      </w:r>
      <w:r w:rsidR="00215FE2" w:rsidRPr="00854659">
        <w:rPr>
          <w:szCs w:val="22"/>
          <w:lang w:val="hr-HR"/>
        </w:rPr>
        <w:t xml:space="preserve">otopinu za </w:t>
      </w:r>
      <w:r w:rsidR="001A6718" w:rsidRPr="00854659">
        <w:rPr>
          <w:szCs w:val="22"/>
          <w:lang w:val="hr-HR"/>
        </w:rPr>
        <w:t>nebulizator</w:t>
      </w:r>
      <w:r w:rsidRPr="00854659">
        <w:rPr>
          <w:szCs w:val="22"/>
          <w:lang w:val="hr-HR"/>
        </w:rPr>
        <w:t>, dok su među bolesnicima u dobi od 13 do 19 godina stope prekida bile slične za obje formulacije</w:t>
      </w:r>
      <w:r w:rsidR="0031115E" w:rsidRPr="00854659">
        <w:rPr>
          <w:szCs w:val="22"/>
          <w:lang w:val="hr-HR"/>
        </w:rPr>
        <w:t>.</w:t>
      </w:r>
    </w:p>
    <w:p w14:paraId="50870CE0" w14:textId="77777777" w:rsidR="00B706D6" w:rsidRPr="00854659" w:rsidRDefault="00B706D6" w:rsidP="00043951">
      <w:pPr>
        <w:widowControl w:val="0"/>
        <w:spacing w:line="240" w:lineRule="auto"/>
        <w:rPr>
          <w:szCs w:val="22"/>
          <w:u w:val="single"/>
          <w:lang w:val="hr-HR"/>
        </w:rPr>
      </w:pPr>
    </w:p>
    <w:p w14:paraId="6805D87C" w14:textId="77777777" w:rsidR="00B0635D" w:rsidRPr="00854659" w:rsidRDefault="00B0635D" w:rsidP="00043951">
      <w:pPr>
        <w:keepNext/>
        <w:widowControl w:val="0"/>
        <w:autoSpaceDE w:val="0"/>
        <w:autoSpaceDN w:val="0"/>
        <w:adjustRightInd w:val="0"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Prijavljivanje sumnji na nuspojavu</w:t>
      </w:r>
    </w:p>
    <w:p w14:paraId="45DF79EB" w14:textId="06B2A09B" w:rsidR="00B0635D" w:rsidRPr="00854659" w:rsidRDefault="00B0635D" w:rsidP="00043951">
      <w:pPr>
        <w:widowControl w:val="0"/>
        <w:tabs>
          <w:tab w:val="clear" w:pos="567"/>
          <w:tab w:val="left" w:pos="720"/>
        </w:tabs>
        <w:spacing w:line="240" w:lineRule="auto"/>
        <w:rPr>
          <w:shd w:val="pct15" w:color="auto" w:fill="auto"/>
          <w:lang w:val="hr-HR"/>
        </w:rPr>
      </w:pPr>
      <w:r w:rsidRPr="00854659">
        <w:rPr>
          <w:szCs w:val="22"/>
          <w:lang w:val="hr-HR"/>
        </w:rPr>
        <w:t xml:space="preserve">Nakon dobivanja odobrenja lijeka važno je prijavljivanje sumnji na njegove nuspojave. Time se omogućuje kontinuirano praćenje omjera koristi i rizika lijeka. Od zdravstvenih </w:t>
      </w:r>
      <w:r w:rsidR="005B1538" w:rsidRPr="00854659">
        <w:rPr>
          <w:noProof/>
          <w:szCs w:val="22"/>
          <w:lang w:val="hr-HR"/>
        </w:rPr>
        <w:t xml:space="preserve">radnika </w:t>
      </w:r>
      <w:r w:rsidRPr="00854659">
        <w:rPr>
          <w:szCs w:val="22"/>
          <w:lang w:val="hr-HR"/>
        </w:rPr>
        <w:t>se traži da prijave svaku sumnju na nuspoj</w:t>
      </w:r>
      <w:r w:rsidR="003A12AE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>vu lijeka putem</w:t>
      </w:r>
      <w:r w:rsidRPr="00854659">
        <w:rPr>
          <w:lang w:val="hr-HR"/>
        </w:rPr>
        <w:t xml:space="preserve"> </w:t>
      </w:r>
      <w:r w:rsidRPr="00A62696">
        <w:rPr>
          <w:szCs w:val="22"/>
          <w:lang w:val="hr-HR"/>
        </w:rPr>
        <w:t>nacionalnog sustava prijave nuspojava</w:t>
      </w:r>
      <w:r w:rsidR="00961577" w:rsidRPr="00854659">
        <w:rPr>
          <w:szCs w:val="22"/>
          <w:lang w:val="hr-HR"/>
        </w:rPr>
        <w:t>:</w:t>
      </w:r>
      <w:r w:rsidRPr="00A62696">
        <w:rPr>
          <w:szCs w:val="22"/>
          <w:lang w:val="hr-HR"/>
        </w:rPr>
        <w:t xml:space="preserve"> </w:t>
      </w:r>
      <w:r w:rsidRPr="00854659">
        <w:rPr>
          <w:shd w:val="pct15" w:color="auto" w:fill="auto"/>
          <w:lang w:val="hr-HR"/>
        </w:rPr>
        <w:t xml:space="preserve">navedenog u </w:t>
      </w:r>
      <w:hyperlink r:id="rId9" w:history="1">
        <w:r w:rsidRPr="00854659">
          <w:rPr>
            <w:rStyle w:val="Hyperlink"/>
            <w:szCs w:val="22"/>
            <w:shd w:val="pct15" w:color="auto" w:fill="auto"/>
            <w:lang w:val="hr-HR"/>
          </w:rPr>
          <w:t>Dodatku V</w:t>
        </w:r>
      </w:hyperlink>
      <w:r w:rsidRPr="00854659">
        <w:rPr>
          <w:szCs w:val="22"/>
          <w:lang w:val="hr-HR"/>
        </w:rPr>
        <w:t>.</w:t>
      </w:r>
    </w:p>
    <w:p w14:paraId="29551978" w14:textId="77777777" w:rsidR="00B706D6" w:rsidRPr="00854659" w:rsidRDefault="00B706D6" w:rsidP="00043951">
      <w:pPr>
        <w:spacing w:line="240" w:lineRule="auto"/>
        <w:rPr>
          <w:szCs w:val="22"/>
          <w:u w:val="single"/>
          <w:lang w:val="hr-HR"/>
        </w:rPr>
      </w:pPr>
    </w:p>
    <w:p w14:paraId="40BED60D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4.9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Predoziranje</w:t>
      </w:r>
    </w:p>
    <w:p w14:paraId="7426992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07CF0EC5" w14:textId="77777777" w:rsidR="00CA74E6" w:rsidRPr="00854659" w:rsidRDefault="001D025E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Nuspojave specifično povezane s predoziranjem TOBI Podhalerom nisu utvrđene. Najveća podnošljiva dnevna doza TOBI Podhalera nije </w:t>
      </w:r>
      <w:r w:rsidR="00446EFC" w:rsidRPr="00854659">
        <w:rPr>
          <w:szCs w:val="22"/>
          <w:lang w:val="hr-HR"/>
        </w:rPr>
        <w:t>ustanovljena</w:t>
      </w:r>
      <w:r w:rsidRPr="00854659">
        <w:rPr>
          <w:szCs w:val="22"/>
          <w:lang w:val="hr-HR"/>
        </w:rPr>
        <w:t>. Koncentracije tobramicina u serumu mogu pomoći u pra</w:t>
      </w:r>
      <w:r w:rsidR="00446EFC" w:rsidRPr="00854659">
        <w:rPr>
          <w:szCs w:val="22"/>
          <w:lang w:val="hr-HR"/>
        </w:rPr>
        <w:t>ćenju predoziranja. U slučaju zn</w:t>
      </w:r>
      <w:r w:rsidRPr="00854659">
        <w:rPr>
          <w:szCs w:val="22"/>
          <w:lang w:val="hr-HR"/>
        </w:rPr>
        <w:t xml:space="preserve">akova akutne toksičnosti, preporučuje se </w:t>
      </w:r>
      <w:r w:rsidR="00446EFC" w:rsidRPr="00854659">
        <w:rPr>
          <w:szCs w:val="22"/>
          <w:lang w:val="hr-HR"/>
        </w:rPr>
        <w:t>hitno</w:t>
      </w:r>
      <w:r w:rsidRPr="00854659">
        <w:rPr>
          <w:szCs w:val="22"/>
          <w:lang w:val="hr-HR"/>
        </w:rPr>
        <w:t xml:space="preserve"> </w:t>
      </w:r>
      <w:r w:rsidR="00FA3406" w:rsidRPr="00854659">
        <w:rPr>
          <w:szCs w:val="22"/>
          <w:lang w:val="hr-HR"/>
        </w:rPr>
        <w:t>prekidanje primjene</w:t>
      </w:r>
      <w:r w:rsidRPr="00854659">
        <w:rPr>
          <w:szCs w:val="22"/>
          <w:lang w:val="hr-HR"/>
        </w:rPr>
        <w:t xml:space="preserve"> TOBI Podhalera i ispitivanje bubrežne funkcije.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U slučaju nenamjern</w:t>
      </w:r>
      <w:r w:rsidR="0036533F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</w:t>
      </w:r>
      <w:r w:rsidR="00446EFC" w:rsidRPr="00854659">
        <w:rPr>
          <w:szCs w:val="22"/>
          <w:lang w:val="hr-HR"/>
        </w:rPr>
        <w:t>per</w:t>
      </w:r>
      <w:r w:rsidRPr="00854659">
        <w:rPr>
          <w:szCs w:val="22"/>
          <w:lang w:val="hr-HR"/>
        </w:rPr>
        <w:t>oraln</w:t>
      </w:r>
      <w:r w:rsidR="006B10F8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</w:t>
      </w:r>
      <w:r w:rsidR="006B10F8" w:rsidRPr="00854659">
        <w:rPr>
          <w:szCs w:val="22"/>
          <w:lang w:val="hr-HR"/>
        </w:rPr>
        <w:t xml:space="preserve">ingestije </w:t>
      </w:r>
      <w:r w:rsidR="00CA74E6" w:rsidRPr="00854659">
        <w:rPr>
          <w:szCs w:val="22"/>
          <w:lang w:val="hr-HR"/>
        </w:rPr>
        <w:t xml:space="preserve">TOBI Podhaler </w:t>
      </w:r>
      <w:r w:rsidRPr="00854659">
        <w:rPr>
          <w:szCs w:val="22"/>
          <w:lang w:val="hr-HR"/>
        </w:rPr>
        <w:t xml:space="preserve">kapsula, mala je vjerojatnost toksičnosti budući da se tobramicin slabo apsorbira iz </w:t>
      </w:r>
      <w:r w:rsidR="00FA3406" w:rsidRPr="00854659">
        <w:rPr>
          <w:szCs w:val="22"/>
          <w:lang w:val="hr-HR"/>
        </w:rPr>
        <w:t>in</w:t>
      </w:r>
      <w:r w:rsidRPr="00854659">
        <w:rPr>
          <w:szCs w:val="22"/>
          <w:lang w:val="hr-HR"/>
        </w:rPr>
        <w:t>takt</w:t>
      </w:r>
      <w:r w:rsidR="000E140D" w:rsidRPr="00854659">
        <w:rPr>
          <w:szCs w:val="22"/>
          <w:lang w:val="hr-HR"/>
        </w:rPr>
        <w:t>n</w:t>
      </w:r>
      <w:r w:rsidRPr="00854659">
        <w:rPr>
          <w:szCs w:val="22"/>
          <w:lang w:val="hr-HR"/>
        </w:rPr>
        <w:t xml:space="preserve">og </w:t>
      </w:r>
      <w:r w:rsidR="00D465DB" w:rsidRPr="00854659">
        <w:rPr>
          <w:szCs w:val="22"/>
          <w:lang w:val="hr-HR"/>
        </w:rPr>
        <w:t>gastrointestinalnog trakta</w:t>
      </w:r>
      <w:r w:rsidRPr="00854659">
        <w:rPr>
          <w:szCs w:val="22"/>
          <w:lang w:val="hr-HR"/>
        </w:rPr>
        <w:t>. Hemodijaliza može pomoći kod uklanjanja tobramicina iz tijela</w:t>
      </w:r>
      <w:r w:rsidR="00CA74E6" w:rsidRPr="00854659">
        <w:rPr>
          <w:szCs w:val="22"/>
          <w:lang w:val="hr-HR"/>
        </w:rPr>
        <w:t>.</w:t>
      </w:r>
    </w:p>
    <w:p w14:paraId="2D7650B1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2F0267D3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0A55D51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5.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FARMAKOLOŠKA SVOJSTVA</w:t>
      </w:r>
    </w:p>
    <w:p w14:paraId="19DD4347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86AC5CC" w14:textId="77777777" w:rsidR="00CA74E6" w:rsidRPr="00854659" w:rsidRDefault="00F87800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5.1</w:t>
      </w:r>
      <w:r w:rsidRPr="00854659">
        <w:rPr>
          <w:b/>
          <w:noProof/>
          <w:szCs w:val="22"/>
          <w:lang w:val="hr-HR"/>
        </w:rPr>
        <w:tab/>
        <w:t>Farmakodinamička svojstva</w:t>
      </w:r>
    </w:p>
    <w:p w14:paraId="1332F622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u w:val="single"/>
          <w:lang w:val="hr-HR"/>
        </w:rPr>
      </w:pPr>
    </w:p>
    <w:p w14:paraId="251933B8" w14:textId="77777777" w:rsidR="00CA74E6" w:rsidRPr="00854659" w:rsidRDefault="00F87800" w:rsidP="00043951">
      <w:pPr>
        <w:keepNext/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  <w:r w:rsidRPr="00854659">
        <w:rPr>
          <w:rFonts w:eastAsia="SimSun"/>
          <w:szCs w:val="22"/>
          <w:lang w:val="hr-HR" w:eastAsia="zh-CN"/>
        </w:rPr>
        <w:t>F</w:t>
      </w:r>
      <w:r w:rsidR="00CA74E6" w:rsidRPr="00854659">
        <w:rPr>
          <w:rFonts w:eastAsia="SimSun"/>
          <w:szCs w:val="22"/>
          <w:lang w:val="hr-HR" w:eastAsia="zh-CN"/>
        </w:rPr>
        <w:t>arma</w:t>
      </w:r>
      <w:r w:rsidRPr="00854659">
        <w:rPr>
          <w:rFonts w:eastAsia="SimSun"/>
          <w:szCs w:val="22"/>
          <w:lang w:val="hr-HR" w:eastAsia="zh-CN"/>
        </w:rPr>
        <w:t>koterapijska skupina</w:t>
      </w:r>
      <w:r w:rsidR="00CA74E6" w:rsidRPr="00854659">
        <w:rPr>
          <w:rFonts w:eastAsia="SimSun"/>
          <w:szCs w:val="22"/>
          <w:lang w:val="hr-HR" w:eastAsia="zh-CN"/>
        </w:rPr>
        <w:t>: Antiba</w:t>
      </w:r>
      <w:r w:rsidR="006618CC" w:rsidRPr="00854659">
        <w:rPr>
          <w:rFonts w:eastAsia="SimSun"/>
          <w:szCs w:val="22"/>
          <w:lang w:val="hr-HR" w:eastAsia="zh-CN"/>
        </w:rPr>
        <w:t>kterijski lijekovi za sistemsku primjenu</w:t>
      </w:r>
      <w:r w:rsidR="00CA74E6" w:rsidRPr="00854659">
        <w:rPr>
          <w:rFonts w:eastAsia="SimSun"/>
          <w:szCs w:val="22"/>
          <w:lang w:val="hr-HR" w:eastAsia="zh-CN"/>
        </w:rPr>
        <w:t>, Aminogl</w:t>
      </w:r>
      <w:r w:rsidR="00446EFC" w:rsidRPr="00854659">
        <w:rPr>
          <w:rFonts w:eastAsia="SimSun"/>
          <w:szCs w:val="22"/>
          <w:lang w:val="hr-HR" w:eastAsia="zh-CN"/>
        </w:rPr>
        <w:t>ikozidni antib</w:t>
      </w:r>
      <w:r w:rsidR="0016549E" w:rsidRPr="00854659">
        <w:rPr>
          <w:rFonts w:eastAsia="SimSun"/>
          <w:szCs w:val="22"/>
          <w:lang w:val="hr-HR" w:eastAsia="zh-CN"/>
        </w:rPr>
        <w:t>akterijski lijekov</w:t>
      </w:r>
      <w:r w:rsidR="00446EFC" w:rsidRPr="00854659">
        <w:rPr>
          <w:rFonts w:eastAsia="SimSun"/>
          <w:szCs w:val="22"/>
          <w:lang w:val="hr-HR" w:eastAsia="zh-CN"/>
        </w:rPr>
        <w:t>i</w:t>
      </w:r>
      <w:r w:rsidR="00CA74E6" w:rsidRPr="00854659">
        <w:rPr>
          <w:rFonts w:eastAsia="SimSun"/>
          <w:szCs w:val="22"/>
          <w:lang w:val="hr-HR" w:eastAsia="zh-CN"/>
        </w:rPr>
        <w:t xml:space="preserve">, </w:t>
      </w:r>
      <w:r w:rsidRPr="00854659">
        <w:rPr>
          <w:rFonts w:eastAsia="SimSun"/>
          <w:szCs w:val="22"/>
          <w:lang w:val="hr-HR" w:eastAsia="zh-CN"/>
        </w:rPr>
        <w:t>ATK oznaka</w:t>
      </w:r>
      <w:r w:rsidR="00CA74E6" w:rsidRPr="00854659">
        <w:rPr>
          <w:rFonts w:eastAsia="SimSun"/>
          <w:szCs w:val="22"/>
          <w:lang w:val="hr-HR" w:eastAsia="zh-CN"/>
        </w:rPr>
        <w:t>: J01GB01</w:t>
      </w:r>
    </w:p>
    <w:p w14:paraId="52E1EA9E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</w:p>
    <w:p w14:paraId="3FF281E5" w14:textId="77777777" w:rsidR="00CA74E6" w:rsidRPr="00854659" w:rsidRDefault="00F87800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Mehanizam djelovanja</w:t>
      </w:r>
    </w:p>
    <w:p w14:paraId="556E0781" w14:textId="77777777" w:rsidR="00AA285F" w:rsidRPr="00854659" w:rsidRDefault="00AA285F" w:rsidP="00043951">
      <w:pPr>
        <w:keepNext/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</w:p>
    <w:p w14:paraId="7922CD7B" w14:textId="77777777" w:rsidR="00CA74E6" w:rsidRPr="00854659" w:rsidRDefault="006618CC" w:rsidP="00043951">
      <w:pPr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  <w:r w:rsidRPr="00854659">
        <w:rPr>
          <w:rFonts w:eastAsia="SimSun"/>
          <w:szCs w:val="22"/>
          <w:lang w:val="hr-HR" w:eastAsia="zh-CN"/>
        </w:rPr>
        <w:t>Tobrami</w:t>
      </w:r>
      <w:r w:rsidR="00CA74E6" w:rsidRPr="00854659">
        <w:rPr>
          <w:rFonts w:eastAsia="SimSun"/>
          <w:szCs w:val="22"/>
          <w:lang w:val="hr-HR" w:eastAsia="zh-CN"/>
        </w:rPr>
        <w:t xml:space="preserve">cin </w:t>
      </w:r>
      <w:r w:rsidRPr="00854659">
        <w:rPr>
          <w:rFonts w:eastAsia="SimSun"/>
          <w:szCs w:val="22"/>
          <w:lang w:val="hr-HR" w:eastAsia="zh-CN"/>
        </w:rPr>
        <w:t xml:space="preserve">je aminoglikozidni antibiotik proizveden pomoću </w:t>
      </w:r>
      <w:r w:rsidR="00CA74E6" w:rsidRPr="00854659">
        <w:rPr>
          <w:rFonts w:eastAsia="SimSun"/>
          <w:i/>
          <w:szCs w:val="22"/>
          <w:lang w:val="hr-HR" w:eastAsia="zh-CN"/>
        </w:rPr>
        <w:t>Streptomyces tenebrarius</w:t>
      </w:r>
      <w:r w:rsidR="00CA74E6" w:rsidRPr="00854659">
        <w:rPr>
          <w:rFonts w:eastAsia="SimSun"/>
          <w:szCs w:val="22"/>
          <w:lang w:val="hr-HR" w:eastAsia="zh-CN"/>
        </w:rPr>
        <w:t xml:space="preserve">. </w:t>
      </w:r>
      <w:r w:rsidR="006E4D08" w:rsidRPr="00854659">
        <w:rPr>
          <w:rFonts w:eastAsia="SimSun"/>
          <w:szCs w:val="22"/>
          <w:lang w:val="hr-HR" w:eastAsia="zh-CN"/>
        </w:rPr>
        <w:t xml:space="preserve">Djeluje </w:t>
      </w:r>
      <w:r w:rsidR="00446EFC" w:rsidRPr="00854659">
        <w:rPr>
          <w:rFonts w:eastAsia="SimSun"/>
          <w:szCs w:val="22"/>
          <w:lang w:val="hr-HR" w:eastAsia="zh-CN"/>
        </w:rPr>
        <w:t xml:space="preserve">prvenstveno </w:t>
      </w:r>
      <w:r w:rsidR="006E4D08" w:rsidRPr="00854659">
        <w:rPr>
          <w:rFonts w:eastAsia="SimSun"/>
          <w:szCs w:val="22"/>
          <w:lang w:val="hr-HR" w:eastAsia="zh-CN"/>
        </w:rPr>
        <w:t xml:space="preserve">tako </w:t>
      </w:r>
      <w:r w:rsidR="006F02A9" w:rsidRPr="00854659">
        <w:rPr>
          <w:rFonts w:eastAsia="SimSun"/>
          <w:szCs w:val="22"/>
          <w:lang w:val="hr-HR" w:eastAsia="zh-CN"/>
        </w:rPr>
        <w:t>da</w:t>
      </w:r>
      <w:r w:rsidR="006E4D08" w:rsidRPr="00854659">
        <w:rPr>
          <w:rFonts w:eastAsia="SimSun"/>
          <w:szCs w:val="22"/>
          <w:lang w:val="hr-HR" w:eastAsia="zh-CN"/>
        </w:rPr>
        <w:t xml:space="preserve"> ometa sintezu proteina</w:t>
      </w:r>
      <w:r w:rsidR="006F02A9" w:rsidRPr="00854659">
        <w:rPr>
          <w:rFonts w:eastAsia="SimSun"/>
          <w:szCs w:val="22"/>
          <w:lang w:val="hr-HR" w:eastAsia="zh-CN"/>
        </w:rPr>
        <w:t>,</w:t>
      </w:r>
      <w:r w:rsidR="006E4D08" w:rsidRPr="00854659">
        <w:rPr>
          <w:rFonts w:eastAsia="SimSun"/>
          <w:szCs w:val="22"/>
          <w:lang w:val="hr-HR" w:eastAsia="zh-CN"/>
        </w:rPr>
        <w:t xml:space="preserve"> što </w:t>
      </w:r>
      <w:r w:rsidR="00FA3406" w:rsidRPr="00854659">
        <w:rPr>
          <w:rFonts w:eastAsia="SimSun"/>
          <w:szCs w:val="22"/>
          <w:lang w:val="hr-HR" w:eastAsia="zh-CN"/>
        </w:rPr>
        <w:t>do</w:t>
      </w:r>
      <w:r w:rsidR="006E4D08" w:rsidRPr="00854659">
        <w:rPr>
          <w:rFonts w:eastAsia="SimSun"/>
          <w:szCs w:val="22"/>
          <w:lang w:val="hr-HR" w:eastAsia="zh-CN"/>
        </w:rPr>
        <w:t>vodi do prom</w:t>
      </w:r>
      <w:r w:rsidR="00446EFC" w:rsidRPr="00854659">
        <w:rPr>
          <w:rFonts w:eastAsia="SimSun"/>
          <w:szCs w:val="22"/>
          <w:lang w:val="hr-HR" w:eastAsia="zh-CN"/>
        </w:rPr>
        <w:t>jene</w:t>
      </w:r>
      <w:r w:rsidR="006E4D08" w:rsidRPr="00854659">
        <w:rPr>
          <w:rFonts w:eastAsia="SimSun"/>
          <w:szCs w:val="22"/>
          <w:lang w:val="hr-HR" w:eastAsia="zh-CN"/>
        </w:rPr>
        <w:t xml:space="preserve"> propusnosti stanične membrane, progresivn</w:t>
      </w:r>
      <w:r w:rsidR="006A5F05" w:rsidRPr="00854659">
        <w:rPr>
          <w:rFonts w:eastAsia="SimSun"/>
          <w:szCs w:val="22"/>
          <w:lang w:val="hr-HR" w:eastAsia="zh-CN"/>
        </w:rPr>
        <w:t>og</w:t>
      </w:r>
      <w:r w:rsidR="006E4D08" w:rsidRPr="00854659">
        <w:rPr>
          <w:rFonts w:eastAsia="SimSun"/>
          <w:szCs w:val="22"/>
          <w:lang w:val="hr-HR" w:eastAsia="zh-CN"/>
        </w:rPr>
        <w:t xml:space="preserve"> </w:t>
      </w:r>
      <w:r w:rsidR="00FA3406" w:rsidRPr="00854659">
        <w:rPr>
          <w:rFonts w:eastAsia="SimSun"/>
          <w:szCs w:val="22"/>
          <w:lang w:val="hr-HR" w:eastAsia="zh-CN"/>
        </w:rPr>
        <w:t>prekida</w:t>
      </w:r>
      <w:r w:rsidR="006E4D08" w:rsidRPr="00854659">
        <w:rPr>
          <w:rFonts w:eastAsia="SimSun"/>
          <w:szCs w:val="22"/>
          <w:lang w:val="hr-HR" w:eastAsia="zh-CN"/>
        </w:rPr>
        <w:t xml:space="preserve"> stanične ovojnice i </w:t>
      </w:r>
      <w:r w:rsidR="006A5F05" w:rsidRPr="00854659">
        <w:rPr>
          <w:rFonts w:eastAsia="SimSun"/>
          <w:szCs w:val="22"/>
          <w:lang w:val="hr-HR" w:eastAsia="zh-CN"/>
        </w:rPr>
        <w:t>konačno</w:t>
      </w:r>
      <w:r w:rsidR="006E4D08" w:rsidRPr="00854659">
        <w:rPr>
          <w:rFonts w:eastAsia="SimSun"/>
          <w:szCs w:val="22"/>
          <w:lang w:val="hr-HR" w:eastAsia="zh-CN"/>
        </w:rPr>
        <w:t xml:space="preserve"> do smrti stanice. </w:t>
      </w:r>
      <w:r w:rsidR="002C1247" w:rsidRPr="00854659">
        <w:rPr>
          <w:rFonts w:eastAsia="SimSun"/>
          <w:szCs w:val="22"/>
          <w:lang w:val="hr-HR" w:eastAsia="zh-CN"/>
        </w:rPr>
        <w:t>U</w:t>
      </w:r>
      <w:r w:rsidR="006E4D08" w:rsidRPr="00854659">
        <w:rPr>
          <w:rFonts w:eastAsia="SimSun"/>
          <w:szCs w:val="22"/>
          <w:lang w:val="hr-HR" w:eastAsia="zh-CN"/>
        </w:rPr>
        <w:t xml:space="preserve"> koncentracijama koje su jednake ili malo veće od inhibitornih koncentracija</w:t>
      </w:r>
      <w:r w:rsidR="002C1247" w:rsidRPr="00854659">
        <w:rPr>
          <w:rFonts w:eastAsia="SimSun"/>
          <w:szCs w:val="22"/>
          <w:lang w:val="hr-HR" w:eastAsia="zh-CN"/>
        </w:rPr>
        <w:t xml:space="preserve"> djeluje baktericidno</w:t>
      </w:r>
      <w:r w:rsidR="00CA74E6" w:rsidRPr="00854659">
        <w:rPr>
          <w:rFonts w:eastAsia="SimSun"/>
          <w:szCs w:val="22"/>
          <w:lang w:val="hr-HR" w:eastAsia="zh-CN"/>
        </w:rPr>
        <w:t>.</w:t>
      </w:r>
    </w:p>
    <w:p w14:paraId="4731DDE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</w:p>
    <w:p w14:paraId="5F1B727C" w14:textId="27CFD264" w:rsidR="0031115E" w:rsidRPr="00854659" w:rsidRDefault="00162213" w:rsidP="00043951">
      <w:pPr>
        <w:keepNext/>
        <w:spacing w:line="240" w:lineRule="auto"/>
        <w:rPr>
          <w:szCs w:val="22"/>
          <w:u w:val="single"/>
          <w:lang w:val="hr-HR"/>
        </w:rPr>
      </w:pPr>
      <w:bookmarkStart w:id="3" w:name="_9899785Figure_774529Distribution_"/>
      <w:bookmarkStart w:id="4" w:name="_99112172Figure_774529Distribution"/>
      <w:bookmarkStart w:id="5" w:name="_99112814Figure_774529Distribution"/>
      <w:bookmarkStart w:id="6" w:name="_99112870Figure_774529Distribution"/>
      <w:bookmarkStart w:id="7" w:name="_99112558Figure_774529Distribution"/>
      <w:bookmarkStart w:id="8" w:name="_99112600Figure_774529Distribution"/>
      <w:bookmarkStart w:id="9" w:name="_99112948Figure_774529Distribution"/>
      <w:bookmarkStart w:id="10" w:name="_99112949Figure_774529Distribution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854659">
        <w:rPr>
          <w:szCs w:val="22"/>
          <w:u w:val="single"/>
          <w:lang w:val="hr-HR"/>
        </w:rPr>
        <w:t>Grani</w:t>
      </w:r>
      <w:r w:rsidR="00F22A06">
        <w:rPr>
          <w:szCs w:val="22"/>
          <w:u w:val="single"/>
          <w:lang w:val="hr-HR"/>
        </w:rPr>
        <w:t>čne koncentracije</w:t>
      </w:r>
      <w:r w:rsidRPr="00854659">
        <w:rPr>
          <w:szCs w:val="22"/>
          <w:u w:val="single"/>
          <w:lang w:val="hr-HR"/>
        </w:rPr>
        <w:t xml:space="preserve"> osjetljivosti</w:t>
      </w:r>
    </w:p>
    <w:p w14:paraId="3B03F163" w14:textId="77777777" w:rsidR="00AA285F" w:rsidRPr="00854659" w:rsidRDefault="00AA285F" w:rsidP="00043951">
      <w:pPr>
        <w:keepNext/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</w:p>
    <w:p w14:paraId="215043D9" w14:textId="6AC6FE99" w:rsidR="0031115E" w:rsidRPr="00854659" w:rsidRDefault="00162213" w:rsidP="00043951">
      <w:pPr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  <w:r w:rsidRPr="00854659">
        <w:rPr>
          <w:rFonts w:eastAsia="SimSun"/>
          <w:szCs w:val="22"/>
          <w:lang w:val="hr-HR" w:eastAsia="zh-CN"/>
        </w:rPr>
        <w:t>Ustanovljene grani</w:t>
      </w:r>
      <w:r w:rsidR="00F22A06">
        <w:rPr>
          <w:rFonts w:eastAsia="SimSun"/>
          <w:szCs w:val="22"/>
          <w:lang w:val="hr-HR" w:eastAsia="zh-CN"/>
        </w:rPr>
        <w:t>čne koncentracije</w:t>
      </w:r>
      <w:r w:rsidRPr="00854659">
        <w:rPr>
          <w:rFonts w:eastAsia="SimSun"/>
          <w:szCs w:val="22"/>
          <w:lang w:val="hr-HR" w:eastAsia="zh-CN"/>
        </w:rPr>
        <w:t xml:space="preserve"> osjetljivosti za parenteralnu primjenu tobramicina ne odgovaraju onima kod primjene lijeka</w:t>
      </w:r>
      <w:r w:rsidR="00446EFC" w:rsidRPr="00854659">
        <w:rPr>
          <w:rFonts w:eastAsia="SimSun"/>
          <w:szCs w:val="22"/>
          <w:lang w:val="hr-HR" w:eastAsia="zh-CN"/>
        </w:rPr>
        <w:t xml:space="preserve"> </w:t>
      </w:r>
      <w:r w:rsidR="00B91090" w:rsidRPr="00854659">
        <w:rPr>
          <w:rFonts w:eastAsia="SimSun"/>
          <w:szCs w:val="22"/>
          <w:lang w:val="hr-HR" w:eastAsia="zh-CN"/>
        </w:rPr>
        <w:t>aerosolom</w:t>
      </w:r>
      <w:r w:rsidR="0031115E" w:rsidRPr="00854659">
        <w:rPr>
          <w:rFonts w:eastAsia="SimSun"/>
          <w:szCs w:val="22"/>
          <w:lang w:val="hr-HR" w:eastAsia="zh-CN"/>
        </w:rPr>
        <w:t>.</w:t>
      </w:r>
    </w:p>
    <w:p w14:paraId="1F47B05A" w14:textId="77777777" w:rsidR="001224BC" w:rsidRPr="00854659" w:rsidRDefault="001224BC" w:rsidP="00043951">
      <w:pPr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</w:p>
    <w:p w14:paraId="1C454257" w14:textId="77777777" w:rsidR="0031115E" w:rsidRPr="00854659" w:rsidRDefault="0031115E" w:rsidP="00043951">
      <w:pPr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  <w:r w:rsidRPr="00854659">
        <w:rPr>
          <w:rFonts w:eastAsia="SimSun"/>
          <w:szCs w:val="22"/>
          <w:lang w:val="hr-HR" w:eastAsia="zh-CN"/>
        </w:rPr>
        <w:t xml:space="preserve">Sputum </w:t>
      </w:r>
      <w:r w:rsidR="00162213" w:rsidRPr="00854659">
        <w:rPr>
          <w:rFonts w:eastAsia="SimSun"/>
          <w:szCs w:val="22"/>
          <w:lang w:val="hr-HR" w:eastAsia="zh-CN"/>
        </w:rPr>
        <w:t>kod cistične fibroze pokazuje inhibitorno d</w:t>
      </w:r>
      <w:r w:rsidR="00446EFC" w:rsidRPr="00854659">
        <w:rPr>
          <w:rFonts w:eastAsia="SimSun"/>
          <w:szCs w:val="22"/>
          <w:lang w:val="hr-HR" w:eastAsia="zh-CN"/>
        </w:rPr>
        <w:t>jelovanje na lokalnu biološku a</w:t>
      </w:r>
      <w:r w:rsidR="00162213" w:rsidRPr="00854659">
        <w:rPr>
          <w:rFonts w:eastAsia="SimSun"/>
          <w:szCs w:val="22"/>
          <w:lang w:val="hr-HR" w:eastAsia="zh-CN"/>
        </w:rPr>
        <w:t>k</w:t>
      </w:r>
      <w:r w:rsidR="00446EFC" w:rsidRPr="00854659">
        <w:rPr>
          <w:rFonts w:eastAsia="SimSun"/>
          <w:szCs w:val="22"/>
          <w:lang w:val="hr-HR" w:eastAsia="zh-CN"/>
        </w:rPr>
        <w:t>t</w:t>
      </w:r>
      <w:r w:rsidR="00162213" w:rsidRPr="00854659">
        <w:rPr>
          <w:rFonts w:eastAsia="SimSun"/>
          <w:szCs w:val="22"/>
          <w:lang w:val="hr-HR" w:eastAsia="zh-CN"/>
        </w:rPr>
        <w:t>ivno</w:t>
      </w:r>
      <w:r w:rsidR="00446EFC" w:rsidRPr="00854659">
        <w:rPr>
          <w:rFonts w:eastAsia="SimSun"/>
          <w:szCs w:val="22"/>
          <w:lang w:val="hr-HR" w:eastAsia="zh-CN"/>
        </w:rPr>
        <w:t>s</w:t>
      </w:r>
      <w:r w:rsidR="00162213" w:rsidRPr="00854659">
        <w:rPr>
          <w:rFonts w:eastAsia="SimSun"/>
          <w:szCs w:val="22"/>
          <w:lang w:val="hr-HR" w:eastAsia="zh-CN"/>
        </w:rPr>
        <w:t xml:space="preserve">t inhalacijskih </w:t>
      </w:r>
      <w:r w:rsidRPr="00854659">
        <w:rPr>
          <w:rFonts w:eastAsia="SimSun"/>
          <w:szCs w:val="22"/>
          <w:lang w:val="hr-HR" w:eastAsia="zh-CN"/>
        </w:rPr>
        <w:t>aminogl</w:t>
      </w:r>
      <w:r w:rsidR="00162213" w:rsidRPr="00854659">
        <w:rPr>
          <w:rFonts w:eastAsia="SimSun"/>
          <w:szCs w:val="22"/>
          <w:lang w:val="hr-HR" w:eastAsia="zh-CN"/>
        </w:rPr>
        <w:t>ikozida</w:t>
      </w:r>
      <w:r w:rsidRPr="00854659">
        <w:rPr>
          <w:rFonts w:eastAsia="SimSun"/>
          <w:szCs w:val="22"/>
          <w:lang w:val="hr-HR" w:eastAsia="zh-CN"/>
        </w:rPr>
        <w:t xml:space="preserve">. </w:t>
      </w:r>
      <w:r w:rsidR="006A5F05" w:rsidRPr="00854659">
        <w:rPr>
          <w:rFonts w:eastAsia="SimSun"/>
          <w:szCs w:val="22"/>
          <w:lang w:val="hr-HR" w:eastAsia="zh-CN"/>
        </w:rPr>
        <w:t>Zbog</w:t>
      </w:r>
      <w:r w:rsidR="00162213" w:rsidRPr="00854659">
        <w:rPr>
          <w:rFonts w:eastAsia="SimSun"/>
          <w:szCs w:val="22"/>
          <w:lang w:val="hr-HR" w:eastAsia="zh-CN"/>
        </w:rPr>
        <w:t xml:space="preserve"> toga </w:t>
      </w:r>
      <w:r w:rsidR="006A5F05" w:rsidRPr="00854659">
        <w:rPr>
          <w:rFonts w:eastAsia="SimSun"/>
          <w:szCs w:val="22"/>
          <w:lang w:val="hr-HR" w:eastAsia="zh-CN"/>
        </w:rPr>
        <w:t xml:space="preserve">za supresiju </w:t>
      </w:r>
      <w:r w:rsidR="006A5F05" w:rsidRPr="00854659">
        <w:rPr>
          <w:rFonts w:eastAsia="SimSun"/>
          <w:i/>
          <w:szCs w:val="22"/>
          <w:lang w:val="hr-HR" w:eastAsia="zh-CN"/>
        </w:rPr>
        <w:t>P. aeruginosa</w:t>
      </w:r>
      <w:r w:rsidR="006A5F05" w:rsidRPr="00854659">
        <w:rPr>
          <w:rFonts w:eastAsia="SimSun"/>
          <w:szCs w:val="22"/>
          <w:lang w:val="hr-HR" w:eastAsia="zh-CN"/>
        </w:rPr>
        <w:t xml:space="preserve"> </w:t>
      </w:r>
      <w:r w:rsidR="00162213" w:rsidRPr="00854659">
        <w:rPr>
          <w:rFonts w:eastAsia="SimSun"/>
          <w:szCs w:val="22"/>
          <w:lang w:val="hr-HR" w:eastAsia="zh-CN"/>
        </w:rPr>
        <w:t xml:space="preserve">koncentracije tobramicina u sputumu nakon inhalacije </w:t>
      </w:r>
      <w:r w:rsidR="006A5F05" w:rsidRPr="00854659">
        <w:rPr>
          <w:rFonts w:eastAsia="SimSun"/>
          <w:szCs w:val="22"/>
          <w:lang w:val="hr-HR" w:eastAsia="zh-CN"/>
        </w:rPr>
        <w:t>moraju biti</w:t>
      </w:r>
      <w:r w:rsidR="00162213" w:rsidRPr="00854659">
        <w:rPr>
          <w:rFonts w:eastAsia="SimSun"/>
          <w:szCs w:val="22"/>
          <w:lang w:val="hr-HR" w:eastAsia="zh-CN"/>
        </w:rPr>
        <w:t xml:space="preserve"> </w:t>
      </w:r>
      <w:r w:rsidR="00446EFC" w:rsidRPr="00854659">
        <w:rPr>
          <w:rFonts w:eastAsia="SimSun"/>
          <w:szCs w:val="22"/>
          <w:lang w:val="hr-HR" w:eastAsia="zh-CN"/>
        </w:rPr>
        <w:t>oko</w:t>
      </w:r>
      <w:r w:rsidR="00162213" w:rsidRPr="00854659">
        <w:rPr>
          <w:rFonts w:eastAsia="SimSun"/>
          <w:szCs w:val="22"/>
          <w:lang w:val="hr-HR" w:eastAsia="zh-CN"/>
        </w:rPr>
        <w:t xml:space="preserve"> deset puta iznad minimalne inhibi</w:t>
      </w:r>
      <w:r w:rsidR="00446EFC" w:rsidRPr="00854659">
        <w:rPr>
          <w:rFonts w:eastAsia="SimSun"/>
          <w:szCs w:val="22"/>
          <w:lang w:val="hr-HR" w:eastAsia="zh-CN"/>
        </w:rPr>
        <w:t>torne</w:t>
      </w:r>
      <w:r w:rsidR="00162213" w:rsidRPr="00854659">
        <w:rPr>
          <w:rFonts w:eastAsia="SimSun"/>
          <w:szCs w:val="22"/>
          <w:lang w:val="hr-HR" w:eastAsia="zh-CN"/>
        </w:rPr>
        <w:t xml:space="preserve"> koncentracije (MI</w:t>
      </w:r>
      <w:r w:rsidR="003F2262" w:rsidRPr="00854659">
        <w:rPr>
          <w:rFonts w:eastAsia="SimSun"/>
          <w:szCs w:val="22"/>
          <w:lang w:val="hr-HR" w:eastAsia="zh-CN"/>
        </w:rPr>
        <w:t>K</w:t>
      </w:r>
      <w:r w:rsidR="00162213" w:rsidRPr="00854659">
        <w:rPr>
          <w:rFonts w:eastAsia="SimSun"/>
          <w:szCs w:val="22"/>
          <w:lang w:val="hr-HR" w:eastAsia="zh-CN"/>
        </w:rPr>
        <w:t>) ili više</w:t>
      </w:r>
      <w:r w:rsidRPr="00854659">
        <w:rPr>
          <w:rFonts w:eastAsia="SimSun"/>
          <w:szCs w:val="22"/>
          <w:lang w:val="hr-HR" w:eastAsia="zh-CN"/>
        </w:rPr>
        <w:t xml:space="preserve">. </w:t>
      </w:r>
      <w:r w:rsidR="00162213" w:rsidRPr="00854659">
        <w:rPr>
          <w:rFonts w:eastAsia="SimSun"/>
          <w:szCs w:val="22"/>
          <w:lang w:val="hr-HR" w:eastAsia="zh-CN"/>
        </w:rPr>
        <w:t xml:space="preserve">U aktivno kontroliranom ispitivanju najmanje </w:t>
      </w:r>
      <w:r w:rsidRPr="00854659">
        <w:rPr>
          <w:rFonts w:eastAsia="SimSun"/>
          <w:szCs w:val="22"/>
          <w:lang w:val="hr-HR" w:eastAsia="zh-CN"/>
        </w:rPr>
        <w:t xml:space="preserve">89% </w:t>
      </w:r>
      <w:r w:rsidR="00162213" w:rsidRPr="00854659">
        <w:rPr>
          <w:rFonts w:eastAsia="SimSun"/>
          <w:szCs w:val="22"/>
          <w:lang w:val="hr-HR" w:eastAsia="zh-CN"/>
        </w:rPr>
        <w:t xml:space="preserve">bolesnika imalo je izolate </w:t>
      </w:r>
      <w:r w:rsidRPr="00854659">
        <w:rPr>
          <w:rFonts w:eastAsia="SimSun"/>
          <w:i/>
          <w:szCs w:val="22"/>
          <w:lang w:val="hr-HR" w:eastAsia="zh-CN"/>
        </w:rPr>
        <w:t>P. aeruginosa</w:t>
      </w:r>
      <w:r w:rsidRPr="00854659">
        <w:rPr>
          <w:rFonts w:eastAsia="SimSun"/>
          <w:szCs w:val="22"/>
          <w:lang w:val="hr-HR" w:eastAsia="zh-CN"/>
        </w:rPr>
        <w:t xml:space="preserve"> </w:t>
      </w:r>
      <w:r w:rsidR="00162213" w:rsidRPr="00854659">
        <w:rPr>
          <w:rFonts w:eastAsia="SimSun"/>
          <w:szCs w:val="22"/>
          <w:lang w:val="hr-HR" w:eastAsia="zh-CN"/>
        </w:rPr>
        <w:t>s</w:t>
      </w:r>
      <w:r w:rsidRPr="00854659">
        <w:rPr>
          <w:rFonts w:eastAsia="SimSun"/>
          <w:szCs w:val="22"/>
          <w:lang w:val="hr-HR" w:eastAsia="zh-CN"/>
        </w:rPr>
        <w:t xml:space="preserve"> MI</w:t>
      </w:r>
      <w:r w:rsidR="003F2262" w:rsidRPr="00854659">
        <w:rPr>
          <w:rFonts w:eastAsia="SimSun"/>
          <w:szCs w:val="22"/>
          <w:lang w:val="hr-HR" w:eastAsia="zh-CN"/>
        </w:rPr>
        <w:t>K</w:t>
      </w:r>
      <w:r w:rsidR="00162213" w:rsidRPr="00854659">
        <w:rPr>
          <w:rFonts w:eastAsia="SimSun"/>
          <w:szCs w:val="22"/>
          <w:lang w:val="hr-HR" w:eastAsia="zh-CN"/>
        </w:rPr>
        <w:t>-ovima koji su bili najmanje 15 puta</w:t>
      </w:r>
      <w:r w:rsidR="00446EFC" w:rsidRPr="00854659">
        <w:rPr>
          <w:rFonts w:eastAsia="SimSun"/>
          <w:szCs w:val="22"/>
          <w:lang w:val="hr-HR" w:eastAsia="zh-CN"/>
        </w:rPr>
        <w:t xml:space="preserve"> niži</w:t>
      </w:r>
      <w:r w:rsidR="00162213" w:rsidRPr="00854659">
        <w:rPr>
          <w:rFonts w:eastAsia="SimSun"/>
          <w:szCs w:val="22"/>
          <w:lang w:val="hr-HR" w:eastAsia="zh-CN"/>
        </w:rPr>
        <w:t xml:space="preserve"> od srednje koncentr</w:t>
      </w:r>
      <w:r w:rsidR="00384C29" w:rsidRPr="00854659">
        <w:rPr>
          <w:rFonts w:eastAsia="SimSun"/>
          <w:szCs w:val="22"/>
          <w:lang w:val="hr-HR" w:eastAsia="zh-CN"/>
        </w:rPr>
        <w:t>a</w:t>
      </w:r>
      <w:r w:rsidR="00162213" w:rsidRPr="00854659">
        <w:rPr>
          <w:rFonts w:eastAsia="SimSun"/>
          <w:szCs w:val="22"/>
          <w:lang w:val="hr-HR" w:eastAsia="zh-CN"/>
        </w:rPr>
        <w:t xml:space="preserve">cije </w:t>
      </w:r>
      <w:r w:rsidR="00384C29" w:rsidRPr="00854659">
        <w:rPr>
          <w:rFonts w:eastAsia="SimSun"/>
          <w:szCs w:val="22"/>
          <w:lang w:val="hr-HR" w:eastAsia="zh-CN"/>
        </w:rPr>
        <w:t xml:space="preserve">u </w:t>
      </w:r>
      <w:r w:rsidRPr="00854659">
        <w:rPr>
          <w:rFonts w:eastAsia="SimSun"/>
          <w:szCs w:val="22"/>
          <w:lang w:val="hr-HR" w:eastAsia="zh-CN"/>
        </w:rPr>
        <w:t>s</w:t>
      </w:r>
      <w:r w:rsidR="00384C29" w:rsidRPr="00854659">
        <w:rPr>
          <w:rFonts w:eastAsia="SimSun"/>
          <w:szCs w:val="22"/>
          <w:lang w:val="hr-HR" w:eastAsia="zh-CN"/>
        </w:rPr>
        <w:t>putumu nakon doze, kako na početku ispitivanja tako i na kraju trećeg ciklusa aktivne terapije</w:t>
      </w:r>
      <w:r w:rsidRPr="00854659">
        <w:rPr>
          <w:rFonts w:eastAsia="SimSun"/>
          <w:szCs w:val="22"/>
          <w:lang w:val="hr-HR" w:eastAsia="zh-CN"/>
        </w:rPr>
        <w:t>.</w:t>
      </w:r>
    </w:p>
    <w:p w14:paraId="280ECEAF" w14:textId="77777777" w:rsidR="0031115E" w:rsidRPr="00854659" w:rsidRDefault="0031115E" w:rsidP="00043951">
      <w:pPr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</w:p>
    <w:p w14:paraId="5B1BE990" w14:textId="77777777" w:rsidR="0031115E" w:rsidRPr="00854659" w:rsidRDefault="00BD0BA4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Osjetljivost</w:t>
      </w:r>
    </w:p>
    <w:p w14:paraId="58DC18EB" w14:textId="77777777" w:rsidR="00AA285F" w:rsidRPr="00854659" w:rsidRDefault="00AA285F" w:rsidP="00043951">
      <w:pPr>
        <w:keepNext/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</w:p>
    <w:p w14:paraId="0EB4E6E3" w14:textId="6F221D3A" w:rsidR="0031115E" w:rsidRPr="00854659" w:rsidRDefault="00FE295B" w:rsidP="00043951">
      <w:pPr>
        <w:tabs>
          <w:tab w:val="clear" w:pos="567"/>
        </w:tabs>
        <w:spacing w:line="240" w:lineRule="auto"/>
        <w:rPr>
          <w:rFonts w:eastAsia="SimSun"/>
          <w:szCs w:val="22"/>
          <w:lang w:val="hr-HR" w:eastAsia="zh-CN"/>
        </w:rPr>
      </w:pPr>
      <w:r w:rsidRPr="00854659">
        <w:rPr>
          <w:rFonts w:eastAsia="SimSun"/>
          <w:szCs w:val="22"/>
          <w:lang w:val="hr-HR" w:eastAsia="zh-CN"/>
        </w:rPr>
        <w:t>U nedostatku konvencionalnih grani</w:t>
      </w:r>
      <w:r w:rsidR="00F22A06">
        <w:rPr>
          <w:rFonts w:eastAsia="SimSun"/>
          <w:szCs w:val="22"/>
          <w:lang w:val="hr-HR" w:eastAsia="zh-CN"/>
        </w:rPr>
        <w:t>čnih koncentracija</w:t>
      </w:r>
      <w:r w:rsidRPr="00854659">
        <w:rPr>
          <w:rFonts w:eastAsia="SimSun"/>
          <w:szCs w:val="22"/>
          <w:lang w:val="hr-HR" w:eastAsia="zh-CN"/>
        </w:rPr>
        <w:t xml:space="preserve"> osjetljivosti kod inhalacijske primjene, moraju se primijeniti mjere</w:t>
      </w:r>
      <w:r w:rsidR="00446EFC" w:rsidRPr="00854659">
        <w:rPr>
          <w:rFonts w:eastAsia="SimSun"/>
          <w:szCs w:val="22"/>
          <w:lang w:val="hr-HR" w:eastAsia="zh-CN"/>
        </w:rPr>
        <w:t xml:space="preserve"> </w:t>
      </w:r>
      <w:r w:rsidRPr="00854659">
        <w:rPr>
          <w:rFonts w:eastAsia="SimSun"/>
          <w:szCs w:val="22"/>
          <w:lang w:val="hr-HR" w:eastAsia="zh-CN"/>
        </w:rPr>
        <w:t>opreza kod definiranja organizama kao osjetljivih ili neosjetljivih na inhal</w:t>
      </w:r>
      <w:r w:rsidR="00F532DB" w:rsidRPr="00854659">
        <w:rPr>
          <w:rFonts w:eastAsia="SimSun"/>
          <w:szCs w:val="22"/>
          <w:lang w:val="hr-HR" w:eastAsia="zh-CN"/>
        </w:rPr>
        <w:t>iran</w:t>
      </w:r>
      <w:r w:rsidRPr="00854659">
        <w:rPr>
          <w:rFonts w:eastAsia="SimSun"/>
          <w:szCs w:val="22"/>
          <w:lang w:val="hr-HR" w:eastAsia="zh-CN"/>
        </w:rPr>
        <w:t>i tobramicin.</w:t>
      </w:r>
    </w:p>
    <w:p w14:paraId="4D0A3B13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1C8932FA" w14:textId="77777777" w:rsidR="0031115E" w:rsidRPr="00854659" w:rsidRDefault="00FE295B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Klinički značaj promjena </w:t>
      </w:r>
      <w:r w:rsidR="00446EFC" w:rsidRPr="00854659">
        <w:rPr>
          <w:szCs w:val="22"/>
          <w:lang w:val="hr-HR"/>
        </w:rPr>
        <w:t>MI</w:t>
      </w:r>
      <w:r w:rsidR="003F2262" w:rsidRPr="00854659">
        <w:rPr>
          <w:szCs w:val="22"/>
          <w:lang w:val="hr-HR"/>
        </w:rPr>
        <w:t>K</w:t>
      </w:r>
      <w:r w:rsidRPr="00854659">
        <w:rPr>
          <w:szCs w:val="22"/>
          <w:lang w:val="hr-HR"/>
        </w:rPr>
        <w:t xml:space="preserve">-ova tobramicina za </w:t>
      </w:r>
      <w:r w:rsidR="00CA74E6" w:rsidRPr="00854659">
        <w:rPr>
          <w:i/>
          <w:iCs/>
          <w:szCs w:val="22"/>
          <w:lang w:val="hr-HR"/>
        </w:rPr>
        <w:t>P. aeruginosa</w:t>
      </w:r>
      <w:r w:rsidRPr="00854659">
        <w:rPr>
          <w:szCs w:val="22"/>
          <w:lang w:val="hr-HR"/>
        </w:rPr>
        <w:t xml:space="preserve"> nije jasno utvrđen u liječenju bolesnika s cističnom fibrozom</w:t>
      </w:r>
      <w:r w:rsidR="00CA74E6" w:rsidRPr="00854659">
        <w:rPr>
          <w:szCs w:val="22"/>
          <w:lang w:val="hr-HR"/>
        </w:rPr>
        <w:t xml:space="preserve">. </w:t>
      </w:r>
      <w:r w:rsidRPr="00854659">
        <w:rPr>
          <w:szCs w:val="22"/>
          <w:lang w:val="hr-HR"/>
        </w:rPr>
        <w:t>Klinička ispitivanja s inhalacijskom otopinom tobramicina (</w:t>
      </w:r>
      <w:r w:rsidR="00317302" w:rsidRPr="00854659">
        <w:rPr>
          <w:szCs w:val="22"/>
          <w:lang w:val="hr-HR"/>
        </w:rPr>
        <w:t xml:space="preserve">TOBI) </w:t>
      </w:r>
      <w:r w:rsidR="003442DE" w:rsidRPr="00854659">
        <w:rPr>
          <w:szCs w:val="22"/>
          <w:lang w:val="hr-HR"/>
        </w:rPr>
        <w:t>pokazala su mal</w:t>
      </w:r>
      <w:r w:rsidR="00523D31" w:rsidRPr="00854659">
        <w:rPr>
          <w:szCs w:val="22"/>
          <w:lang w:val="hr-HR"/>
        </w:rPr>
        <w:t>o povećanje u minimalnim inhibitornim</w:t>
      </w:r>
      <w:r w:rsidR="003442DE" w:rsidRPr="00854659">
        <w:rPr>
          <w:szCs w:val="22"/>
          <w:lang w:val="hr-HR"/>
        </w:rPr>
        <w:t xml:space="preserve"> koncentracijama tobramicina, a</w:t>
      </w:r>
      <w:r w:rsidR="0031115E" w:rsidRPr="00854659">
        <w:rPr>
          <w:szCs w:val="22"/>
          <w:lang w:val="hr-HR"/>
        </w:rPr>
        <w:t>mikacin</w:t>
      </w:r>
      <w:r w:rsidR="003442DE" w:rsidRPr="00854659">
        <w:rPr>
          <w:szCs w:val="22"/>
          <w:lang w:val="hr-HR"/>
        </w:rPr>
        <w:t>a i</w:t>
      </w:r>
      <w:r w:rsidR="0031115E" w:rsidRPr="00854659">
        <w:rPr>
          <w:szCs w:val="22"/>
          <w:lang w:val="hr-HR"/>
        </w:rPr>
        <w:t xml:space="preserve"> gentam</w:t>
      </w:r>
      <w:r w:rsidR="001224BC" w:rsidRPr="00854659">
        <w:rPr>
          <w:szCs w:val="22"/>
          <w:lang w:val="hr-HR"/>
        </w:rPr>
        <w:t>i</w:t>
      </w:r>
      <w:r w:rsidR="0031115E" w:rsidRPr="00854659">
        <w:rPr>
          <w:szCs w:val="22"/>
          <w:lang w:val="hr-HR"/>
        </w:rPr>
        <w:t>cin</w:t>
      </w:r>
      <w:r w:rsidR="003442DE" w:rsidRPr="00854659">
        <w:rPr>
          <w:szCs w:val="22"/>
          <w:lang w:val="hr-HR"/>
        </w:rPr>
        <w:t xml:space="preserve">a za testirane izolate </w:t>
      </w:r>
      <w:r w:rsidR="0031115E" w:rsidRPr="00854659">
        <w:rPr>
          <w:i/>
          <w:szCs w:val="22"/>
          <w:lang w:val="hr-HR"/>
        </w:rPr>
        <w:t>P. aeruginosa</w:t>
      </w:r>
      <w:r w:rsidR="0031115E" w:rsidRPr="00854659">
        <w:rPr>
          <w:szCs w:val="22"/>
          <w:lang w:val="hr-HR"/>
        </w:rPr>
        <w:t xml:space="preserve">. </w:t>
      </w:r>
      <w:r w:rsidR="003442DE" w:rsidRPr="00854659">
        <w:rPr>
          <w:szCs w:val="22"/>
          <w:lang w:val="hr-HR"/>
        </w:rPr>
        <w:t xml:space="preserve">U otvorenim produžecima, svakih dodatnih 6 mjeseci liječenja rezultiralo je </w:t>
      </w:r>
      <w:r w:rsidR="00344A34" w:rsidRPr="00854659">
        <w:rPr>
          <w:szCs w:val="22"/>
          <w:lang w:val="hr-HR"/>
        </w:rPr>
        <w:t xml:space="preserve">postupnih </w:t>
      </w:r>
      <w:r w:rsidR="003442DE" w:rsidRPr="00854659">
        <w:rPr>
          <w:szCs w:val="22"/>
          <w:lang w:val="hr-HR"/>
        </w:rPr>
        <w:t>povećanjima</w:t>
      </w:r>
      <w:r w:rsidR="000E140D" w:rsidRPr="00854659">
        <w:rPr>
          <w:szCs w:val="22"/>
          <w:lang w:val="hr-HR"/>
        </w:rPr>
        <w:t>,</w:t>
      </w:r>
      <w:r w:rsidR="00137013" w:rsidRPr="00854659">
        <w:rPr>
          <w:szCs w:val="22"/>
          <w:lang w:val="hr-HR"/>
        </w:rPr>
        <w:t xml:space="preserve"> </w:t>
      </w:r>
      <w:r w:rsidR="000E140D" w:rsidRPr="00854659">
        <w:rPr>
          <w:szCs w:val="22"/>
          <w:lang w:val="hr-HR"/>
        </w:rPr>
        <w:t>po veličini</w:t>
      </w:r>
      <w:r w:rsidR="003442DE" w:rsidRPr="00854659">
        <w:rPr>
          <w:szCs w:val="22"/>
          <w:lang w:val="hr-HR"/>
        </w:rPr>
        <w:t xml:space="preserve"> sličnim onima koja su primijećena u 6-mjesečnim placebom kontroliranim ispitivanjima.</w:t>
      </w:r>
    </w:p>
    <w:p w14:paraId="567569F3" w14:textId="77777777" w:rsidR="0031115E" w:rsidRPr="00854659" w:rsidRDefault="0031115E" w:rsidP="00043951">
      <w:pPr>
        <w:spacing w:line="240" w:lineRule="auto"/>
        <w:rPr>
          <w:szCs w:val="22"/>
          <w:lang w:val="hr-HR"/>
        </w:rPr>
      </w:pPr>
    </w:p>
    <w:p w14:paraId="716E73E7" w14:textId="77777777" w:rsidR="0031115E" w:rsidRPr="00854659" w:rsidRDefault="00394384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Rezistencija </w:t>
      </w:r>
      <w:r w:rsidR="003442DE" w:rsidRPr="00854659">
        <w:rPr>
          <w:szCs w:val="22"/>
          <w:lang w:val="hr-HR"/>
        </w:rPr>
        <w:t>na tobramicin uključuje različite mehanizme</w:t>
      </w:r>
      <w:r w:rsidR="0031115E" w:rsidRPr="00854659">
        <w:rPr>
          <w:szCs w:val="22"/>
          <w:lang w:val="hr-HR"/>
        </w:rPr>
        <w:t xml:space="preserve">. </w:t>
      </w:r>
      <w:r w:rsidR="003442DE" w:rsidRPr="00854659">
        <w:rPr>
          <w:szCs w:val="22"/>
          <w:lang w:val="hr-HR"/>
        </w:rPr>
        <w:t xml:space="preserve">Glavni mehanizmi </w:t>
      </w:r>
      <w:r w:rsidRPr="00854659">
        <w:rPr>
          <w:szCs w:val="22"/>
          <w:lang w:val="hr-HR"/>
        </w:rPr>
        <w:t xml:space="preserve">rezistencije </w:t>
      </w:r>
      <w:r w:rsidR="003442DE" w:rsidRPr="00854659">
        <w:rPr>
          <w:szCs w:val="22"/>
          <w:lang w:val="hr-HR"/>
        </w:rPr>
        <w:t xml:space="preserve">su </w:t>
      </w:r>
      <w:r w:rsidR="002C1247" w:rsidRPr="00854659">
        <w:rPr>
          <w:szCs w:val="22"/>
          <w:lang w:val="hr-HR"/>
        </w:rPr>
        <w:t xml:space="preserve">izbacivanje </w:t>
      </w:r>
      <w:r w:rsidR="00523D31" w:rsidRPr="00854659">
        <w:rPr>
          <w:szCs w:val="22"/>
          <w:lang w:val="hr-HR"/>
        </w:rPr>
        <w:t>lijeka</w:t>
      </w:r>
      <w:r w:rsidR="0031115E" w:rsidRPr="00854659">
        <w:rPr>
          <w:szCs w:val="22"/>
          <w:lang w:val="hr-HR"/>
        </w:rPr>
        <w:t xml:space="preserve"> </w:t>
      </w:r>
      <w:r w:rsidR="003442DE" w:rsidRPr="00854659">
        <w:rPr>
          <w:szCs w:val="22"/>
          <w:lang w:val="hr-HR"/>
        </w:rPr>
        <w:t xml:space="preserve">i inaktivacija lijeka modificirajućim enzimima. Jedinstvene karakteristike kroničnih infekcija </w:t>
      </w:r>
      <w:r w:rsidR="0031115E" w:rsidRPr="00854659">
        <w:rPr>
          <w:i/>
          <w:szCs w:val="22"/>
          <w:lang w:val="hr-HR"/>
        </w:rPr>
        <w:t>P. aeruginosa</w:t>
      </w:r>
      <w:r w:rsidR="003442DE" w:rsidRPr="00854659">
        <w:rPr>
          <w:szCs w:val="22"/>
          <w:lang w:val="hr-HR"/>
        </w:rPr>
        <w:t xml:space="preserve"> u bolesnika s CF-om, kao što su anaerobni uvjeti i visoka učestalost genetskih muta</w:t>
      </w:r>
      <w:r w:rsidR="00523D31" w:rsidRPr="00854659">
        <w:rPr>
          <w:szCs w:val="22"/>
          <w:lang w:val="hr-HR"/>
        </w:rPr>
        <w:t>c</w:t>
      </w:r>
      <w:r w:rsidR="003442DE" w:rsidRPr="00854659">
        <w:rPr>
          <w:szCs w:val="22"/>
          <w:lang w:val="hr-HR"/>
        </w:rPr>
        <w:t xml:space="preserve">ija, također bi mogle biti važni čimbenici za smanjenu osjetljivost </w:t>
      </w:r>
      <w:r w:rsidR="0031115E" w:rsidRPr="00854659">
        <w:rPr>
          <w:i/>
          <w:szCs w:val="22"/>
          <w:lang w:val="hr-HR"/>
        </w:rPr>
        <w:t>P. aeruginosa</w:t>
      </w:r>
      <w:r w:rsidR="003442DE" w:rsidRPr="00854659">
        <w:rPr>
          <w:szCs w:val="22"/>
          <w:lang w:val="hr-HR"/>
        </w:rPr>
        <w:t xml:space="preserve"> u bolesnika s CF-om</w:t>
      </w:r>
      <w:r w:rsidR="0031115E" w:rsidRPr="00854659">
        <w:rPr>
          <w:szCs w:val="22"/>
          <w:lang w:val="hr-HR"/>
        </w:rPr>
        <w:t>.</w:t>
      </w:r>
    </w:p>
    <w:p w14:paraId="356162F3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741DCBD5" w14:textId="77777777" w:rsidR="00CA74E6" w:rsidRPr="00854659" w:rsidRDefault="003442DE" w:rsidP="00043951">
      <w:pPr>
        <w:pStyle w:val="NormalIndent"/>
        <w:keepNext/>
        <w:spacing w:after="0"/>
        <w:ind w:left="0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Na osnovi </w:t>
      </w:r>
      <w:r w:rsidR="00CA74E6" w:rsidRPr="00854659">
        <w:rPr>
          <w:i/>
          <w:iCs/>
          <w:szCs w:val="22"/>
          <w:lang w:val="hr-HR"/>
        </w:rPr>
        <w:t>in vitro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podataka i/ili iskustava iz kliničkih ispitivanja</w:t>
      </w:r>
      <w:r w:rsidR="00CA74E6" w:rsidRPr="00854659">
        <w:rPr>
          <w:szCs w:val="22"/>
          <w:lang w:val="hr-HR"/>
        </w:rPr>
        <w:t xml:space="preserve">, </w:t>
      </w:r>
      <w:r w:rsidR="00523D31" w:rsidRPr="00854659">
        <w:rPr>
          <w:szCs w:val="22"/>
          <w:lang w:val="hr-HR"/>
        </w:rPr>
        <w:t>mo</w:t>
      </w:r>
      <w:r w:rsidR="00443B90" w:rsidRPr="00854659">
        <w:rPr>
          <w:szCs w:val="22"/>
          <w:lang w:val="hr-HR"/>
        </w:rPr>
        <w:t>že</w:t>
      </w:r>
      <w:r w:rsidR="00523D31" w:rsidRPr="00854659">
        <w:rPr>
          <w:szCs w:val="22"/>
          <w:lang w:val="hr-HR"/>
        </w:rPr>
        <w:t xml:space="preserve"> se očekivati sljedeć</w:t>
      </w:r>
      <w:r w:rsidR="00443B90" w:rsidRPr="00854659">
        <w:rPr>
          <w:szCs w:val="22"/>
          <w:lang w:val="hr-HR"/>
        </w:rPr>
        <w:t>a</w:t>
      </w:r>
      <w:r w:rsidR="00523D31" w:rsidRPr="00854659">
        <w:rPr>
          <w:szCs w:val="22"/>
          <w:lang w:val="hr-HR"/>
        </w:rPr>
        <w:t xml:space="preserve"> </w:t>
      </w:r>
      <w:r w:rsidR="00443B90" w:rsidRPr="00854659">
        <w:rPr>
          <w:szCs w:val="22"/>
          <w:lang w:val="hr-HR"/>
        </w:rPr>
        <w:t xml:space="preserve">osjetljivost </w:t>
      </w:r>
      <w:r w:rsidRPr="00854659">
        <w:rPr>
          <w:szCs w:val="22"/>
          <w:lang w:val="hr-HR"/>
        </w:rPr>
        <w:t>organiz</w:t>
      </w:r>
      <w:r w:rsidR="00523D31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>m</w:t>
      </w:r>
      <w:r w:rsidR="00523D31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povezani</w:t>
      </w:r>
      <w:r w:rsidR="00523D31" w:rsidRPr="00854659">
        <w:rPr>
          <w:szCs w:val="22"/>
          <w:lang w:val="hr-HR"/>
        </w:rPr>
        <w:t>h</w:t>
      </w:r>
      <w:r w:rsidRPr="00854659">
        <w:rPr>
          <w:szCs w:val="22"/>
          <w:lang w:val="hr-HR"/>
        </w:rPr>
        <w:t xml:space="preserve"> s plućnim infekcijama </w:t>
      </w:r>
      <w:r w:rsidR="00523D31" w:rsidRPr="00854659">
        <w:rPr>
          <w:szCs w:val="22"/>
          <w:lang w:val="hr-HR"/>
        </w:rPr>
        <w:t>kod CF-a</w:t>
      </w:r>
      <w:r w:rsidR="00700F0E" w:rsidRPr="00854659">
        <w:rPr>
          <w:szCs w:val="22"/>
          <w:lang w:val="hr-HR"/>
        </w:rPr>
        <w:t xml:space="preserve"> na TOBI Podhaler:</w:t>
      </w:r>
    </w:p>
    <w:p w14:paraId="36219620" w14:textId="77777777" w:rsidR="00CA74E6" w:rsidRPr="00854659" w:rsidRDefault="00CA74E6" w:rsidP="00043951">
      <w:pPr>
        <w:pStyle w:val="NormalIndent"/>
        <w:keepNext/>
        <w:spacing w:after="0"/>
        <w:ind w:left="0"/>
        <w:rPr>
          <w:szCs w:val="22"/>
          <w:lang w:val="hr-HR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4140"/>
      </w:tblGrid>
      <w:tr w:rsidR="00CA74E6" w:rsidRPr="00854659" w14:paraId="5246A23A" w14:textId="77777777" w:rsidTr="00CA74E6">
        <w:tc>
          <w:tcPr>
            <w:tcW w:w="1728" w:type="dxa"/>
          </w:tcPr>
          <w:p w14:paraId="41892B42" w14:textId="77777777" w:rsidR="00CA74E6" w:rsidRPr="00854659" w:rsidRDefault="00BD0BA4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Osjetljivi</w:t>
            </w:r>
          </w:p>
        </w:tc>
        <w:tc>
          <w:tcPr>
            <w:tcW w:w="4140" w:type="dxa"/>
          </w:tcPr>
          <w:p w14:paraId="464D5074" w14:textId="77777777" w:rsidR="008F0654" w:rsidRPr="00854659" w:rsidRDefault="00CA74E6" w:rsidP="00043951">
            <w:pPr>
              <w:spacing w:line="240" w:lineRule="auto"/>
              <w:rPr>
                <w:i/>
                <w:szCs w:val="22"/>
                <w:lang w:val="hr-HR"/>
              </w:rPr>
            </w:pPr>
            <w:r w:rsidRPr="00854659">
              <w:rPr>
                <w:i/>
                <w:szCs w:val="22"/>
                <w:lang w:val="hr-HR"/>
              </w:rPr>
              <w:t>Pseudomonas aeruginosa</w:t>
            </w:r>
          </w:p>
          <w:p w14:paraId="1F1444F0" w14:textId="77777777" w:rsidR="008F0654" w:rsidRPr="00854659" w:rsidRDefault="00CA74E6" w:rsidP="00043951">
            <w:pPr>
              <w:spacing w:line="240" w:lineRule="auto"/>
              <w:rPr>
                <w:i/>
                <w:szCs w:val="22"/>
                <w:lang w:val="hr-HR"/>
              </w:rPr>
            </w:pPr>
            <w:r w:rsidRPr="00854659">
              <w:rPr>
                <w:i/>
                <w:szCs w:val="22"/>
                <w:lang w:val="hr-HR"/>
              </w:rPr>
              <w:t>Haemophilus influenzae</w:t>
            </w:r>
          </w:p>
          <w:p w14:paraId="67A57A03" w14:textId="77777777" w:rsidR="00CA74E6" w:rsidRPr="00854659" w:rsidRDefault="00CA74E6" w:rsidP="00043951">
            <w:pPr>
              <w:spacing w:line="240" w:lineRule="auto"/>
              <w:rPr>
                <w:i/>
                <w:szCs w:val="22"/>
                <w:lang w:val="hr-HR"/>
              </w:rPr>
            </w:pPr>
            <w:r w:rsidRPr="00854659">
              <w:rPr>
                <w:i/>
                <w:szCs w:val="22"/>
                <w:lang w:val="hr-HR"/>
              </w:rPr>
              <w:t>Staphylococcus aureus</w:t>
            </w:r>
          </w:p>
        </w:tc>
      </w:tr>
      <w:tr w:rsidR="00CA74E6" w:rsidRPr="005F1B97" w14:paraId="3911C91E" w14:textId="77777777" w:rsidTr="00CA74E6">
        <w:tc>
          <w:tcPr>
            <w:tcW w:w="1728" w:type="dxa"/>
          </w:tcPr>
          <w:p w14:paraId="7ACA5C70" w14:textId="77777777" w:rsidR="00CA74E6" w:rsidRPr="00854659" w:rsidRDefault="00BD0BA4" w:rsidP="00043951">
            <w:pPr>
              <w:spacing w:line="240" w:lineRule="auto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Neosjetljivi</w:t>
            </w:r>
          </w:p>
        </w:tc>
        <w:tc>
          <w:tcPr>
            <w:tcW w:w="4140" w:type="dxa"/>
          </w:tcPr>
          <w:p w14:paraId="40493EEE" w14:textId="77777777" w:rsidR="00CA74E6" w:rsidRPr="00854659" w:rsidRDefault="00CA74E6" w:rsidP="00043951">
            <w:pPr>
              <w:spacing w:line="240" w:lineRule="auto"/>
              <w:rPr>
                <w:i/>
                <w:szCs w:val="22"/>
                <w:lang w:val="hr-HR"/>
              </w:rPr>
            </w:pPr>
            <w:r w:rsidRPr="00854659">
              <w:rPr>
                <w:i/>
                <w:szCs w:val="22"/>
                <w:lang w:val="hr-HR"/>
              </w:rPr>
              <w:t>Burkholderia cepacia</w:t>
            </w:r>
          </w:p>
          <w:p w14:paraId="55000F3F" w14:textId="77777777" w:rsidR="008F0654" w:rsidRPr="00854659" w:rsidRDefault="00CA74E6" w:rsidP="00043951">
            <w:pPr>
              <w:spacing w:line="240" w:lineRule="auto"/>
              <w:rPr>
                <w:i/>
                <w:szCs w:val="22"/>
                <w:lang w:val="hr-HR"/>
              </w:rPr>
            </w:pPr>
            <w:r w:rsidRPr="00854659">
              <w:rPr>
                <w:i/>
                <w:szCs w:val="22"/>
                <w:lang w:val="hr-HR"/>
              </w:rPr>
              <w:t>Stenotrophomonas maltophilia</w:t>
            </w:r>
          </w:p>
          <w:p w14:paraId="7E55B51B" w14:textId="77777777" w:rsidR="00CA74E6" w:rsidRPr="00854659" w:rsidRDefault="00CA74E6" w:rsidP="00043951">
            <w:pPr>
              <w:spacing w:line="240" w:lineRule="auto"/>
              <w:rPr>
                <w:i/>
                <w:szCs w:val="22"/>
                <w:lang w:val="hr-HR"/>
              </w:rPr>
            </w:pPr>
            <w:r w:rsidRPr="00854659">
              <w:rPr>
                <w:i/>
                <w:szCs w:val="22"/>
                <w:lang w:val="hr-HR"/>
              </w:rPr>
              <w:t>Alcaligenes xylosoxidans</w:t>
            </w:r>
          </w:p>
        </w:tc>
      </w:tr>
    </w:tbl>
    <w:p w14:paraId="7A5D448F" w14:textId="77777777" w:rsidR="00CA74E6" w:rsidRPr="00854659" w:rsidRDefault="00CA74E6" w:rsidP="00043951">
      <w:pPr>
        <w:pStyle w:val="NormalIndent"/>
        <w:spacing w:after="0"/>
        <w:ind w:left="0"/>
        <w:rPr>
          <w:szCs w:val="22"/>
          <w:lang w:val="hr-HR"/>
        </w:rPr>
      </w:pPr>
    </w:p>
    <w:p w14:paraId="671C18C9" w14:textId="77777777" w:rsidR="00CA74E6" w:rsidRPr="00854659" w:rsidRDefault="00A61C9E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lastRenderedPageBreak/>
        <w:t>Kliničko iskustvo</w:t>
      </w:r>
    </w:p>
    <w:p w14:paraId="3BEFB428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75DF33E7" w14:textId="77777777" w:rsidR="00CA74E6" w:rsidRPr="00854659" w:rsidRDefault="00DC1453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Program faze III kliničkog razvoja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>a sastojao se od dva ispitivanja i 612 liječenih bolesnika s kliničkom dijagnozom CF-a</w:t>
      </w:r>
      <w:r w:rsidR="00CA74E6" w:rsidRPr="00854659">
        <w:rPr>
          <w:szCs w:val="22"/>
          <w:lang w:val="hr-HR"/>
        </w:rPr>
        <w:t>,</w:t>
      </w:r>
      <w:r w:rsidRPr="00854659">
        <w:rPr>
          <w:szCs w:val="22"/>
          <w:lang w:val="hr-HR"/>
        </w:rPr>
        <w:t xml:space="preserve"> potvrđenom </w:t>
      </w:r>
      <w:r w:rsidR="00B751B6" w:rsidRPr="00854659">
        <w:rPr>
          <w:szCs w:val="22"/>
          <w:lang w:val="hr-HR"/>
        </w:rPr>
        <w:t xml:space="preserve">kvantitativnom pilokarpinskom iontoforezom za određivanje klorida u znoju </w:t>
      </w:r>
      <w:r w:rsidRPr="00854659">
        <w:rPr>
          <w:szCs w:val="22"/>
          <w:lang w:val="hr-HR"/>
        </w:rPr>
        <w:t>ili dobro karakteriziranim mutaci</w:t>
      </w:r>
      <w:r w:rsidR="007D393C" w:rsidRPr="00854659">
        <w:rPr>
          <w:szCs w:val="22"/>
          <w:lang w:val="hr-HR"/>
        </w:rPr>
        <w:t>jama koje uzrokuju b</w:t>
      </w:r>
      <w:r w:rsidRPr="00854659">
        <w:rPr>
          <w:szCs w:val="22"/>
          <w:lang w:val="hr-HR"/>
        </w:rPr>
        <w:t xml:space="preserve">olest u svakom </w:t>
      </w:r>
      <w:r w:rsidR="007D393C" w:rsidRPr="00854659">
        <w:rPr>
          <w:szCs w:val="22"/>
          <w:lang w:val="hr-HR"/>
        </w:rPr>
        <w:t xml:space="preserve">genu za </w:t>
      </w:r>
      <w:r w:rsidR="00CA74E6" w:rsidRPr="00854659">
        <w:rPr>
          <w:szCs w:val="22"/>
          <w:lang w:val="hr-HR"/>
        </w:rPr>
        <w:t>c</w:t>
      </w:r>
      <w:r w:rsidR="007D393C" w:rsidRPr="00854659">
        <w:rPr>
          <w:szCs w:val="22"/>
          <w:lang w:val="hr-HR"/>
        </w:rPr>
        <w:t xml:space="preserve">istično-fibrozni transmembranski regulator provodljivosti </w:t>
      </w:r>
      <w:r w:rsidR="00CA74E6" w:rsidRPr="00854659">
        <w:rPr>
          <w:szCs w:val="22"/>
          <w:lang w:val="hr-HR"/>
        </w:rPr>
        <w:t xml:space="preserve">(CFTR), </w:t>
      </w:r>
      <w:r w:rsidRPr="00854659">
        <w:rPr>
          <w:szCs w:val="22"/>
          <w:lang w:val="hr-HR"/>
        </w:rPr>
        <w:t xml:space="preserve">ili </w:t>
      </w:r>
      <w:r w:rsidR="00B751B6" w:rsidRPr="00854659">
        <w:rPr>
          <w:szCs w:val="22"/>
          <w:lang w:val="hr-HR"/>
        </w:rPr>
        <w:t>abnormalni</w:t>
      </w:r>
      <w:r w:rsidRPr="00854659">
        <w:rPr>
          <w:szCs w:val="22"/>
          <w:lang w:val="hr-HR"/>
        </w:rPr>
        <w:t xml:space="preserve">m </w:t>
      </w:r>
      <w:r w:rsidR="00B751B6" w:rsidRPr="00854659">
        <w:rPr>
          <w:szCs w:val="22"/>
          <w:lang w:val="hr-HR"/>
        </w:rPr>
        <w:t xml:space="preserve">električnim potencijalom nosne sluznice karakterističnim za </w:t>
      </w:r>
      <w:r w:rsidR="00CA74E6" w:rsidRPr="00854659">
        <w:rPr>
          <w:szCs w:val="22"/>
          <w:lang w:val="hr-HR"/>
        </w:rPr>
        <w:t>CF.</w:t>
      </w:r>
    </w:p>
    <w:p w14:paraId="0ED708CD" w14:textId="77777777" w:rsidR="00B342AA" w:rsidRPr="00854659" w:rsidRDefault="00B342AA" w:rsidP="00043951">
      <w:pPr>
        <w:spacing w:line="240" w:lineRule="auto"/>
        <w:rPr>
          <w:szCs w:val="22"/>
          <w:lang w:val="hr-HR"/>
        </w:rPr>
      </w:pPr>
    </w:p>
    <w:p w14:paraId="6A7958E4" w14:textId="5D898AAC" w:rsidR="00CA74E6" w:rsidRPr="00854659" w:rsidRDefault="00DC1453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U placebo</w:t>
      </w:r>
      <w:r w:rsidR="00443B90" w:rsidRPr="00854659">
        <w:rPr>
          <w:szCs w:val="22"/>
          <w:lang w:val="hr-HR"/>
        </w:rPr>
        <w:t>m</w:t>
      </w:r>
      <w:r w:rsidRPr="00854659">
        <w:rPr>
          <w:szCs w:val="22"/>
          <w:lang w:val="hr-HR"/>
        </w:rPr>
        <w:t xml:space="preserve"> kontroliranom ispitivanju bolesnici </w:t>
      </w:r>
      <w:r w:rsidR="001E5EF0" w:rsidRPr="00854659">
        <w:rPr>
          <w:szCs w:val="22"/>
          <w:lang w:val="hr-HR"/>
        </w:rPr>
        <w:t>s</w:t>
      </w:r>
      <w:r w:rsidRPr="00854659">
        <w:rPr>
          <w:szCs w:val="22"/>
          <w:lang w:val="hr-HR"/>
        </w:rPr>
        <w:t xml:space="preserve">u imali </w:t>
      </w:r>
      <w:r w:rsidR="00CA74E6" w:rsidRPr="00854659">
        <w:rPr>
          <w:szCs w:val="22"/>
          <w:lang w:val="hr-HR"/>
        </w:rPr>
        <w:t xml:space="preserve">6 </w:t>
      </w:r>
      <w:r w:rsidR="00437366" w:rsidRPr="009474C0">
        <w:rPr>
          <w:szCs w:val="22"/>
        </w:rPr>
        <w:t>–</w:t>
      </w:r>
      <w:r w:rsidR="00CA74E6" w:rsidRPr="00854659">
        <w:rPr>
          <w:szCs w:val="22"/>
          <w:lang w:val="hr-HR"/>
        </w:rPr>
        <w:t xml:space="preserve"> ≤</w:t>
      </w:r>
      <w:r w:rsidR="005C1320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22</w:t>
      </w:r>
      <w:r w:rsidRPr="00854659">
        <w:rPr>
          <w:szCs w:val="22"/>
          <w:lang w:val="hr-HR"/>
        </w:rPr>
        <w:t> godina uz</w:t>
      </w:r>
      <w:r w:rsidR="00CA74E6" w:rsidRPr="00854659">
        <w:rPr>
          <w:szCs w:val="22"/>
          <w:lang w:val="hr-HR"/>
        </w:rPr>
        <w:t xml:space="preserve"> FEV</w:t>
      </w:r>
      <w:r w:rsidR="00CA74E6" w:rsidRPr="00854659">
        <w:rPr>
          <w:szCs w:val="22"/>
          <w:vertAlign w:val="subscript"/>
          <w:lang w:val="hr-HR"/>
        </w:rPr>
        <w:t>1</w:t>
      </w:r>
      <w:r w:rsidRPr="00854659">
        <w:rPr>
          <w:szCs w:val="22"/>
          <w:lang w:val="hr-HR"/>
        </w:rPr>
        <w:t xml:space="preserve"> na probiru između </w:t>
      </w:r>
      <w:r w:rsidR="00CA74E6" w:rsidRPr="00854659">
        <w:rPr>
          <w:szCs w:val="22"/>
          <w:lang w:val="hr-HR"/>
        </w:rPr>
        <w:t xml:space="preserve">25% </w:t>
      </w:r>
      <w:r w:rsidRPr="00854659">
        <w:rPr>
          <w:szCs w:val="22"/>
          <w:lang w:val="hr-HR"/>
        </w:rPr>
        <w:t xml:space="preserve">i </w:t>
      </w:r>
      <w:r w:rsidR="00CA74E6" w:rsidRPr="00854659">
        <w:rPr>
          <w:szCs w:val="22"/>
          <w:lang w:val="hr-HR"/>
        </w:rPr>
        <w:t>84% o</w:t>
      </w:r>
      <w:r w:rsidRPr="00854659">
        <w:rPr>
          <w:szCs w:val="22"/>
          <w:lang w:val="hr-HR"/>
        </w:rPr>
        <w:t xml:space="preserve">d predviđenih normalnih vrijednosti za svoju dob, spol i </w:t>
      </w:r>
      <w:r w:rsidR="00700F0E" w:rsidRPr="00854659">
        <w:rPr>
          <w:szCs w:val="22"/>
          <w:lang w:val="hr-HR"/>
        </w:rPr>
        <w:t>visinu</w:t>
      </w:r>
      <w:r w:rsidRPr="00854659">
        <w:rPr>
          <w:szCs w:val="22"/>
          <w:lang w:val="hr-HR"/>
        </w:rPr>
        <w:t xml:space="preserve"> na temelju Knudsonovih kriterija. U aktivn</w:t>
      </w:r>
      <w:r w:rsidR="00CC4868" w:rsidRPr="00854659">
        <w:rPr>
          <w:szCs w:val="22"/>
          <w:lang w:val="hr-HR"/>
        </w:rPr>
        <w:t>o</w:t>
      </w:r>
      <w:r w:rsidRPr="00854659">
        <w:rPr>
          <w:szCs w:val="22"/>
          <w:lang w:val="hr-HR"/>
        </w:rPr>
        <w:t xml:space="preserve"> kontroliranim ispitivanjima svi su bolesnici imali </w:t>
      </w:r>
      <w:r w:rsidR="00CA74E6" w:rsidRPr="00854659">
        <w:rPr>
          <w:szCs w:val="22"/>
          <w:lang w:val="hr-HR"/>
        </w:rPr>
        <w:t>&gt;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6</w:t>
      </w:r>
      <w:r w:rsidRPr="00854659">
        <w:rPr>
          <w:szCs w:val="22"/>
          <w:lang w:val="hr-HR"/>
        </w:rPr>
        <w:t> godina</w:t>
      </w:r>
      <w:r w:rsidR="00CA74E6" w:rsidRPr="00854659">
        <w:rPr>
          <w:szCs w:val="22"/>
          <w:lang w:val="hr-HR"/>
        </w:rPr>
        <w:t xml:space="preserve"> (</w:t>
      </w:r>
      <w:r w:rsidRPr="00854659">
        <w:rPr>
          <w:szCs w:val="22"/>
          <w:lang w:val="hr-HR"/>
        </w:rPr>
        <w:t xml:space="preserve">raspon </w:t>
      </w:r>
      <w:r w:rsidR="00CA74E6" w:rsidRPr="00854659">
        <w:rPr>
          <w:szCs w:val="22"/>
          <w:lang w:val="hr-HR"/>
        </w:rPr>
        <w:t>6</w:t>
      </w:r>
      <w:r w:rsidR="00437366">
        <w:rPr>
          <w:szCs w:val="22"/>
          <w:lang w:val="hr-HR"/>
        </w:rPr>
        <w:t> </w:t>
      </w:r>
      <w:r w:rsidR="00437366" w:rsidRPr="009474C0">
        <w:rPr>
          <w:szCs w:val="22"/>
        </w:rPr>
        <w:t>–</w:t>
      </w:r>
      <w:r w:rsidR="00437366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66</w:t>
      </w:r>
      <w:r w:rsidR="00FF4F0B" w:rsidRPr="00854659">
        <w:rPr>
          <w:szCs w:val="22"/>
          <w:lang w:val="hr-HR"/>
        </w:rPr>
        <w:t> </w:t>
      </w:r>
      <w:r w:rsidRPr="00854659">
        <w:rPr>
          <w:szCs w:val="22"/>
          <w:lang w:val="hr-HR"/>
        </w:rPr>
        <w:t>godina</w:t>
      </w:r>
      <w:r w:rsidR="00CA74E6" w:rsidRPr="00854659">
        <w:rPr>
          <w:szCs w:val="22"/>
          <w:lang w:val="hr-HR"/>
        </w:rPr>
        <w:t xml:space="preserve">) </w:t>
      </w:r>
      <w:r w:rsidRPr="00854659">
        <w:rPr>
          <w:szCs w:val="22"/>
          <w:lang w:val="hr-HR"/>
        </w:rPr>
        <w:t xml:space="preserve">uz </w:t>
      </w:r>
      <w:r w:rsidR="00CA74E6" w:rsidRPr="00854659">
        <w:rPr>
          <w:szCs w:val="22"/>
          <w:lang w:val="hr-HR"/>
        </w:rPr>
        <w:t>FEV</w:t>
      </w:r>
      <w:r w:rsidR="00CA74E6" w:rsidRPr="00854659">
        <w:rPr>
          <w:szCs w:val="22"/>
          <w:vertAlign w:val="subscript"/>
          <w:lang w:val="hr-HR"/>
        </w:rPr>
        <w:t>1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na probiru između </w:t>
      </w:r>
      <w:r w:rsidR="00CA74E6" w:rsidRPr="00854659">
        <w:rPr>
          <w:szCs w:val="22"/>
          <w:lang w:val="hr-HR"/>
        </w:rPr>
        <w:t xml:space="preserve">24% </w:t>
      </w:r>
      <w:r w:rsidRPr="00854659">
        <w:rPr>
          <w:szCs w:val="22"/>
          <w:lang w:val="hr-HR"/>
        </w:rPr>
        <w:t>i 76%</w:t>
      </w:r>
      <w:r w:rsidR="00700F0E" w:rsidRPr="00854659">
        <w:rPr>
          <w:szCs w:val="22"/>
          <w:lang w:val="hr-HR"/>
        </w:rPr>
        <w:t xml:space="preserve"> od predviđene vrijednosti</w:t>
      </w:r>
      <w:r w:rsidRPr="00854659">
        <w:rPr>
          <w:szCs w:val="22"/>
          <w:lang w:val="hr-HR"/>
        </w:rPr>
        <w:t>. Uz to, svi su bolesnici bili zaraženi</w:t>
      </w:r>
      <w:r w:rsidR="00700F0E" w:rsidRPr="00854659">
        <w:rPr>
          <w:szCs w:val="22"/>
          <w:lang w:val="hr-HR"/>
        </w:rPr>
        <w:t xml:space="preserve"> bakterijom</w:t>
      </w:r>
      <w:r w:rsidRPr="00854659">
        <w:rPr>
          <w:szCs w:val="22"/>
          <w:lang w:val="hr-HR"/>
        </w:rPr>
        <w:t xml:space="preserve"> </w:t>
      </w:r>
      <w:r w:rsidR="00CA74E6" w:rsidRPr="00854659">
        <w:rPr>
          <w:i/>
          <w:iCs/>
          <w:szCs w:val="22"/>
          <w:lang w:val="hr-HR"/>
        </w:rPr>
        <w:t xml:space="preserve">P. aeruginosa </w:t>
      </w:r>
      <w:r w:rsidRPr="00854659">
        <w:rPr>
          <w:szCs w:val="22"/>
          <w:lang w:val="hr-HR"/>
        </w:rPr>
        <w:t xml:space="preserve">što je dokazano pozitivnom kulturom sputuma ili grla </w:t>
      </w:r>
      <w:r w:rsidR="00CA74E6" w:rsidRPr="00854659">
        <w:rPr>
          <w:szCs w:val="22"/>
          <w:lang w:val="hr-HR"/>
        </w:rPr>
        <w:t>(</w:t>
      </w:r>
      <w:r w:rsidRPr="00854659">
        <w:rPr>
          <w:szCs w:val="22"/>
          <w:lang w:val="hr-HR"/>
        </w:rPr>
        <w:t xml:space="preserve">ili </w:t>
      </w:r>
      <w:r w:rsidR="00CA74E6" w:rsidRPr="00854659">
        <w:rPr>
          <w:szCs w:val="22"/>
          <w:lang w:val="hr-HR"/>
        </w:rPr>
        <w:t>bronhoalveolar</w:t>
      </w:r>
      <w:r w:rsidRPr="00854659">
        <w:rPr>
          <w:szCs w:val="22"/>
          <w:lang w:val="hr-HR"/>
        </w:rPr>
        <w:t xml:space="preserve">nom </w:t>
      </w:r>
      <w:r w:rsidR="00B751B6" w:rsidRPr="00854659">
        <w:rPr>
          <w:szCs w:val="22"/>
          <w:lang w:val="hr-HR"/>
        </w:rPr>
        <w:t>lavažom</w:t>
      </w:r>
      <w:r w:rsidR="00CA74E6" w:rsidRPr="00854659">
        <w:rPr>
          <w:szCs w:val="22"/>
          <w:lang w:val="hr-HR"/>
        </w:rPr>
        <w:t xml:space="preserve">) </w:t>
      </w:r>
      <w:r w:rsidRPr="00854659">
        <w:rPr>
          <w:szCs w:val="22"/>
          <w:lang w:val="hr-HR"/>
        </w:rPr>
        <w:t xml:space="preserve">u roku od </w:t>
      </w:r>
      <w:r w:rsidR="00CA74E6" w:rsidRPr="00854659">
        <w:rPr>
          <w:szCs w:val="22"/>
          <w:lang w:val="hr-HR"/>
        </w:rPr>
        <w:t>6 m</w:t>
      </w:r>
      <w:r w:rsidRPr="00854659">
        <w:rPr>
          <w:szCs w:val="22"/>
          <w:lang w:val="hr-HR"/>
        </w:rPr>
        <w:t>jeseci prije probira, te u kulturi sputuma uzetoj na posjetu za probir.</w:t>
      </w:r>
    </w:p>
    <w:p w14:paraId="4C541A6A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51862A73" w14:textId="77777777" w:rsidR="00CA74E6" w:rsidRPr="00854659" w:rsidRDefault="0078660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U randomiziranom, dvostruko slijepom, placebom kontroliranom multicentričnom ispitivanju </w:t>
      </w:r>
      <w:r w:rsidR="00CA74E6" w:rsidRPr="00854659">
        <w:rPr>
          <w:szCs w:val="22"/>
          <w:lang w:val="hr-HR"/>
        </w:rPr>
        <w:t>TOBI Podhaler 112 mg (4</w:t>
      </w:r>
      <w:r w:rsidR="00F67F2A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x</w:t>
      </w:r>
      <w:r w:rsidR="00F67F2A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28 mg </w:t>
      </w:r>
      <w:r w:rsidRPr="00854659">
        <w:rPr>
          <w:szCs w:val="22"/>
          <w:lang w:val="hr-HR"/>
        </w:rPr>
        <w:t>kapsule</w:t>
      </w:r>
      <w:r w:rsidR="00CA74E6" w:rsidRPr="00854659">
        <w:rPr>
          <w:szCs w:val="22"/>
          <w:lang w:val="hr-HR"/>
        </w:rPr>
        <w:t xml:space="preserve">) </w:t>
      </w:r>
      <w:r w:rsidRPr="00854659">
        <w:rPr>
          <w:szCs w:val="22"/>
          <w:lang w:val="hr-HR"/>
        </w:rPr>
        <w:t xml:space="preserve">primjenjivao se dvaput na dan, tijekom tri ciklusa od po 28 dana </w:t>
      </w:r>
      <w:r w:rsidR="00443B90" w:rsidRPr="00854659">
        <w:rPr>
          <w:szCs w:val="22"/>
          <w:lang w:val="hr-HR"/>
        </w:rPr>
        <w:t>uzimanja</w:t>
      </w:r>
      <w:r w:rsidRPr="00854659">
        <w:rPr>
          <w:szCs w:val="22"/>
          <w:lang w:val="hr-HR"/>
        </w:rPr>
        <w:t xml:space="preserve"> terapij</w:t>
      </w:r>
      <w:r w:rsidR="00443B90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te 28 dana </w:t>
      </w:r>
      <w:r w:rsidR="00443B90" w:rsidRPr="00854659">
        <w:rPr>
          <w:szCs w:val="22"/>
          <w:lang w:val="hr-HR"/>
        </w:rPr>
        <w:t>neuzimanja</w:t>
      </w:r>
      <w:r w:rsidRPr="00854659">
        <w:rPr>
          <w:szCs w:val="22"/>
          <w:lang w:val="hr-HR"/>
        </w:rPr>
        <w:t xml:space="preserve"> terapije (ukupno razdoblje liječenja od 24 tjedna). Bolesnici koji su bili randomizacijom dodijeljeni u placebo terapijsku skupinu primali su placebo tijekom prvog terapijskog ciklusa, te </w:t>
      </w:r>
      <w:r w:rsidR="00CA74E6" w:rsidRPr="00854659">
        <w:rPr>
          <w:szCs w:val="22"/>
          <w:lang w:val="hr-HR"/>
        </w:rPr>
        <w:t xml:space="preserve">TOBI Podhaler </w:t>
      </w:r>
      <w:r w:rsidRPr="00854659">
        <w:rPr>
          <w:szCs w:val="22"/>
          <w:lang w:val="hr-HR"/>
        </w:rPr>
        <w:t>u naredna dva ciklusa. Bolesnici u ovom ispitivanju nisu bili izloženi inhalacijskom tobramicinu najmanje 4 mjeseca prije početka ispitivanja</w:t>
      </w:r>
      <w:r w:rsidR="00CA74E6" w:rsidRPr="00854659">
        <w:rPr>
          <w:szCs w:val="22"/>
          <w:lang w:val="hr-HR"/>
        </w:rPr>
        <w:t>.</w:t>
      </w:r>
    </w:p>
    <w:p w14:paraId="231764BB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53802370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TOBI Podhaler </w:t>
      </w:r>
      <w:r w:rsidR="00786609" w:rsidRPr="00854659">
        <w:rPr>
          <w:szCs w:val="22"/>
          <w:lang w:val="hr-HR"/>
        </w:rPr>
        <w:t xml:space="preserve">je značajno poboljšao plućnu funkciju u usporedbi s placebom, što je bilo vidljivo iz relativnog povećanja u postotku predviđenog </w:t>
      </w:r>
      <w:r w:rsidRPr="00854659">
        <w:rPr>
          <w:szCs w:val="22"/>
          <w:lang w:val="hr-HR"/>
        </w:rPr>
        <w:t>FEV</w:t>
      </w:r>
      <w:r w:rsidRPr="00854659">
        <w:rPr>
          <w:szCs w:val="22"/>
          <w:vertAlign w:val="subscript"/>
          <w:lang w:val="hr-HR"/>
        </w:rPr>
        <w:t>1</w:t>
      </w:r>
      <w:r w:rsidRPr="00854659">
        <w:rPr>
          <w:szCs w:val="22"/>
          <w:lang w:val="hr-HR"/>
        </w:rPr>
        <w:t xml:space="preserve"> </w:t>
      </w:r>
      <w:r w:rsidR="00096207" w:rsidRPr="00854659">
        <w:rPr>
          <w:szCs w:val="22"/>
          <w:lang w:val="hr-HR"/>
        </w:rPr>
        <w:t xml:space="preserve">za oko </w:t>
      </w:r>
      <w:r w:rsidRPr="00854659">
        <w:rPr>
          <w:szCs w:val="22"/>
          <w:lang w:val="hr-HR"/>
        </w:rPr>
        <w:t xml:space="preserve">13% </w:t>
      </w:r>
      <w:r w:rsidR="00096207" w:rsidRPr="00854659">
        <w:rPr>
          <w:szCs w:val="22"/>
          <w:lang w:val="hr-HR"/>
        </w:rPr>
        <w:t xml:space="preserve">nakon </w:t>
      </w:r>
      <w:r w:rsidRPr="00854659">
        <w:rPr>
          <w:szCs w:val="22"/>
          <w:lang w:val="hr-HR"/>
        </w:rPr>
        <w:t>28 da</w:t>
      </w:r>
      <w:r w:rsidR="00096207" w:rsidRPr="00854659">
        <w:rPr>
          <w:szCs w:val="22"/>
          <w:lang w:val="hr-HR"/>
        </w:rPr>
        <w:t>na liječenja</w:t>
      </w:r>
      <w:r w:rsidRPr="00854659">
        <w:rPr>
          <w:szCs w:val="22"/>
          <w:lang w:val="hr-HR"/>
        </w:rPr>
        <w:t xml:space="preserve">. </w:t>
      </w:r>
      <w:r w:rsidR="00BE3895" w:rsidRPr="00854659">
        <w:rPr>
          <w:szCs w:val="22"/>
          <w:lang w:val="hr-HR"/>
        </w:rPr>
        <w:t xml:space="preserve">Poboljšanja plućne funkcije postignuta tijekom prvog ciklusa liječenja održala su se tijekom </w:t>
      </w:r>
      <w:r w:rsidR="00700F0E" w:rsidRPr="00854659">
        <w:rPr>
          <w:szCs w:val="22"/>
          <w:lang w:val="hr-HR"/>
        </w:rPr>
        <w:t xml:space="preserve">naredna </w:t>
      </w:r>
      <w:r w:rsidR="00BE3895" w:rsidRPr="00854659">
        <w:rPr>
          <w:szCs w:val="22"/>
          <w:lang w:val="hr-HR"/>
        </w:rPr>
        <w:t>dva ciklusa liječenja</w:t>
      </w:r>
      <w:r w:rsidRPr="00854659">
        <w:rPr>
          <w:szCs w:val="22"/>
          <w:lang w:val="hr-HR"/>
        </w:rPr>
        <w:t xml:space="preserve"> TOBI Podhaler</w:t>
      </w:r>
      <w:r w:rsidR="00BE3895" w:rsidRPr="00854659">
        <w:rPr>
          <w:szCs w:val="22"/>
          <w:lang w:val="hr-HR"/>
        </w:rPr>
        <w:t>om</w:t>
      </w:r>
      <w:r w:rsidRPr="00854659">
        <w:rPr>
          <w:szCs w:val="22"/>
          <w:lang w:val="hr-HR"/>
        </w:rPr>
        <w:t>.</w:t>
      </w:r>
    </w:p>
    <w:p w14:paraId="75DC60CB" w14:textId="77777777" w:rsidR="00B342AA" w:rsidRPr="00854659" w:rsidRDefault="00B342AA" w:rsidP="00043951">
      <w:pPr>
        <w:spacing w:line="240" w:lineRule="auto"/>
        <w:rPr>
          <w:szCs w:val="22"/>
          <w:lang w:val="hr-HR"/>
        </w:rPr>
      </w:pPr>
    </w:p>
    <w:p w14:paraId="227A352C" w14:textId="77777777" w:rsidR="00CA74E6" w:rsidRPr="00854659" w:rsidRDefault="00BE3895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Kada su bolesnici u placebo terapijskoj skupini prešli s placeb</w:t>
      </w:r>
      <w:r w:rsidR="00700F0E" w:rsidRPr="00854659">
        <w:rPr>
          <w:szCs w:val="22"/>
          <w:lang w:val="hr-HR"/>
        </w:rPr>
        <w:t>a</w:t>
      </w:r>
      <w:r w:rsidRPr="00854659">
        <w:rPr>
          <w:szCs w:val="22"/>
          <w:lang w:val="hr-HR"/>
        </w:rPr>
        <w:t xml:space="preserve"> na T</w:t>
      </w:r>
      <w:r w:rsidR="00CA74E6" w:rsidRPr="00854659">
        <w:rPr>
          <w:szCs w:val="22"/>
          <w:lang w:val="hr-HR"/>
        </w:rPr>
        <w:t>OBI Podhaler</w:t>
      </w:r>
      <w:r w:rsidRPr="00854659">
        <w:rPr>
          <w:szCs w:val="22"/>
          <w:lang w:val="hr-HR"/>
        </w:rPr>
        <w:t xml:space="preserve"> na početku drugog ciklusa liječenja, doživjeli su slično poboljšanje u odnosu na početnu vrijednost u postotku p</w:t>
      </w:r>
      <w:r w:rsidR="00CA74E6" w:rsidRPr="00854659">
        <w:rPr>
          <w:szCs w:val="22"/>
          <w:lang w:val="hr-HR"/>
        </w:rPr>
        <w:t>red</w:t>
      </w:r>
      <w:r w:rsidRPr="00854659">
        <w:rPr>
          <w:szCs w:val="22"/>
          <w:lang w:val="hr-HR"/>
        </w:rPr>
        <w:t>viđenog</w:t>
      </w:r>
      <w:r w:rsidR="00CA74E6" w:rsidRPr="00854659">
        <w:rPr>
          <w:szCs w:val="22"/>
          <w:lang w:val="hr-HR"/>
        </w:rPr>
        <w:t xml:space="preserve"> FEV</w:t>
      </w:r>
      <w:r w:rsidR="00CA74E6" w:rsidRPr="00854659">
        <w:rPr>
          <w:szCs w:val="22"/>
          <w:vertAlign w:val="subscript"/>
          <w:lang w:val="hr-HR"/>
        </w:rPr>
        <w:t>1</w:t>
      </w:r>
      <w:r w:rsidR="00CA74E6" w:rsidRPr="00854659">
        <w:rPr>
          <w:szCs w:val="22"/>
          <w:lang w:val="hr-HR"/>
        </w:rPr>
        <w:t>.</w:t>
      </w:r>
      <w:r w:rsidRPr="00854659">
        <w:rPr>
          <w:szCs w:val="22"/>
          <w:lang w:val="hr-HR"/>
        </w:rPr>
        <w:t xml:space="preserve"> Liječenje </w:t>
      </w:r>
      <w:r w:rsidR="0031115E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om tijekom </w:t>
      </w:r>
      <w:r w:rsidR="0031115E" w:rsidRPr="00854659">
        <w:rPr>
          <w:szCs w:val="22"/>
          <w:lang w:val="hr-HR"/>
        </w:rPr>
        <w:t>28 da</w:t>
      </w:r>
      <w:r w:rsidRPr="00854659">
        <w:rPr>
          <w:szCs w:val="22"/>
          <w:lang w:val="hr-HR"/>
        </w:rPr>
        <w:t>na rezultiralo je statistički značajnim smanjenjem gustoć</w:t>
      </w:r>
      <w:r w:rsidR="00C01539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</w:t>
      </w:r>
      <w:r w:rsidR="0031115E" w:rsidRPr="00854659">
        <w:rPr>
          <w:i/>
          <w:szCs w:val="22"/>
          <w:lang w:val="hr-HR"/>
        </w:rPr>
        <w:t>P. aeruginosa</w:t>
      </w:r>
      <w:r w:rsidR="0031115E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 </w:t>
      </w:r>
      <w:r w:rsidR="0031115E" w:rsidRPr="00854659">
        <w:rPr>
          <w:szCs w:val="22"/>
          <w:lang w:val="hr-HR"/>
        </w:rPr>
        <w:t>sputum</w:t>
      </w:r>
      <w:r w:rsidRPr="00854659">
        <w:rPr>
          <w:szCs w:val="22"/>
          <w:lang w:val="hr-HR"/>
        </w:rPr>
        <w:t xml:space="preserve">u </w:t>
      </w:r>
      <w:r w:rsidR="0031115E" w:rsidRPr="00854659">
        <w:rPr>
          <w:szCs w:val="22"/>
          <w:lang w:val="hr-HR"/>
        </w:rPr>
        <w:t>(</w:t>
      </w:r>
      <w:r w:rsidRPr="00854659">
        <w:rPr>
          <w:szCs w:val="22"/>
          <w:lang w:val="hr-HR"/>
        </w:rPr>
        <w:t xml:space="preserve">srednja razlika s placebom oko </w:t>
      </w:r>
      <w:r w:rsidR="0031115E" w:rsidRPr="00854659">
        <w:rPr>
          <w:szCs w:val="22"/>
          <w:lang w:val="hr-HR"/>
        </w:rPr>
        <w:t>2</w:t>
      </w:r>
      <w:r w:rsidRPr="00854659">
        <w:rPr>
          <w:szCs w:val="22"/>
          <w:lang w:val="hr-HR"/>
        </w:rPr>
        <w:t>,</w:t>
      </w:r>
      <w:r w:rsidR="0031115E" w:rsidRPr="00854659">
        <w:rPr>
          <w:szCs w:val="22"/>
          <w:lang w:val="hr-HR"/>
        </w:rPr>
        <w:t>70 log</w:t>
      </w:r>
      <w:r w:rsidR="0031115E" w:rsidRPr="00854659">
        <w:rPr>
          <w:szCs w:val="22"/>
          <w:vertAlign w:val="subscript"/>
          <w:lang w:val="hr-HR"/>
        </w:rPr>
        <w:t>10</w:t>
      </w:r>
      <w:r w:rsidR="0031115E" w:rsidRPr="00854659">
        <w:rPr>
          <w:szCs w:val="22"/>
          <w:lang w:val="hr-HR"/>
        </w:rPr>
        <w:t xml:space="preserve"> </w:t>
      </w:r>
      <w:r w:rsidR="0048639C" w:rsidRPr="00854659">
        <w:rPr>
          <w:szCs w:val="22"/>
          <w:lang w:val="hr-HR"/>
        </w:rPr>
        <w:t>jedinica koje tvore kolonije</w:t>
      </w:r>
      <w:r w:rsidR="0031115E" w:rsidRPr="00854659">
        <w:rPr>
          <w:szCs w:val="22"/>
          <w:lang w:val="hr-HR"/>
        </w:rPr>
        <w:t>/CFU</w:t>
      </w:r>
      <w:r w:rsidR="0048639C" w:rsidRPr="00854659">
        <w:rPr>
          <w:szCs w:val="22"/>
          <w:lang w:val="hr-HR"/>
        </w:rPr>
        <w:t xml:space="preserve"> (eng</w:t>
      </w:r>
      <w:r w:rsidR="00F22A06">
        <w:rPr>
          <w:szCs w:val="22"/>
          <w:lang w:val="hr-HR"/>
        </w:rPr>
        <w:t>l</w:t>
      </w:r>
      <w:r w:rsidR="0048639C" w:rsidRPr="00854659">
        <w:rPr>
          <w:szCs w:val="22"/>
          <w:lang w:val="hr-HR"/>
        </w:rPr>
        <w:t xml:space="preserve">. </w:t>
      </w:r>
      <w:r w:rsidR="0048639C" w:rsidRPr="00854659">
        <w:rPr>
          <w:i/>
          <w:szCs w:val="22"/>
          <w:lang w:val="hr-HR"/>
        </w:rPr>
        <w:t>colony forming unit</w:t>
      </w:r>
      <w:r w:rsidR="0048639C" w:rsidRPr="00854659">
        <w:rPr>
          <w:szCs w:val="22"/>
          <w:lang w:val="hr-HR"/>
        </w:rPr>
        <w:t>)</w:t>
      </w:r>
      <w:r w:rsidR="0031115E" w:rsidRPr="00854659">
        <w:rPr>
          <w:szCs w:val="22"/>
          <w:lang w:val="hr-HR"/>
        </w:rPr>
        <w:t>).</w:t>
      </w:r>
    </w:p>
    <w:p w14:paraId="4556A257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279EB6C7" w14:textId="77777777" w:rsidR="00B342AA" w:rsidRPr="00854659" w:rsidRDefault="000C5BD7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U drugom otvorenom multicentričnom ispitivanju bolesnici su primali terapiju ili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om </w:t>
      </w:r>
      <w:r w:rsidRPr="00854659">
        <w:rPr>
          <w:noProof/>
          <w:szCs w:val="22"/>
          <w:lang w:val="hr-HR"/>
        </w:rPr>
        <w:t xml:space="preserve">(112 mg) ili tobramicin </w:t>
      </w:r>
      <w:r w:rsidR="00CA74E6" w:rsidRPr="00854659">
        <w:rPr>
          <w:noProof/>
          <w:szCs w:val="22"/>
          <w:lang w:val="hr-HR"/>
        </w:rPr>
        <w:t xml:space="preserve">300 mg/5 ml </w:t>
      </w:r>
      <w:r w:rsidR="00215FE2" w:rsidRPr="00854659">
        <w:rPr>
          <w:noProof/>
          <w:szCs w:val="22"/>
          <w:lang w:val="hr-HR"/>
        </w:rPr>
        <w:t xml:space="preserve">otopinom za </w:t>
      </w:r>
      <w:r w:rsidR="001A6718" w:rsidRPr="00854659">
        <w:rPr>
          <w:noProof/>
          <w:szCs w:val="22"/>
          <w:lang w:val="hr-HR"/>
        </w:rPr>
        <w:t xml:space="preserve">nebulizator </w:t>
      </w:r>
      <w:r w:rsidR="009B7739" w:rsidRPr="00854659">
        <w:rPr>
          <w:noProof/>
          <w:szCs w:val="22"/>
          <w:lang w:val="hr-HR"/>
        </w:rPr>
        <w:t>(TOBI)</w:t>
      </w:r>
      <w:r w:rsidR="00CA74E6" w:rsidRPr="00854659">
        <w:rPr>
          <w:noProof/>
          <w:szCs w:val="22"/>
          <w:lang w:val="hr-HR"/>
        </w:rPr>
        <w:t xml:space="preserve">, </w:t>
      </w:r>
      <w:r w:rsidRPr="00854659">
        <w:rPr>
          <w:noProof/>
          <w:szCs w:val="22"/>
          <w:lang w:val="hr-HR"/>
        </w:rPr>
        <w:t xml:space="preserve">uz primjenu dvaput na dan kroz tri ciklusa. Većina bolesnika bili su odrasle osobe s kroničnom plućnom infekcijom </w:t>
      </w:r>
      <w:r w:rsidR="00CA74E6" w:rsidRPr="00854659">
        <w:rPr>
          <w:i/>
          <w:noProof/>
          <w:szCs w:val="22"/>
          <w:lang w:val="hr-HR"/>
        </w:rPr>
        <w:t>P. aeruginosa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koji su već imali iskustva s tobramicinom</w:t>
      </w:r>
      <w:r w:rsidR="00CA74E6" w:rsidRPr="00854659">
        <w:rPr>
          <w:noProof/>
          <w:szCs w:val="22"/>
          <w:lang w:val="hr-HR"/>
        </w:rPr>
        <w:t>.</w:t>
      </w:r>
    </w:p>
    <w:p w14:paraId="0ED6BB99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5EE7A51C" w14:textId="0099C0FB" w:rsidR="00CA74E6" w:rsidRPr="00854659" w:rsidRDefault="00A2395E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Liječenje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om i tobramicin </w:t>
      </w:r>
      <w:r w:rsidR="0031115E" w:rsidRPr="00854659">
        <w:rPr>
          <w:noProof/>
          <w:szCs w:val="22"/>
          <w:lang w:val="hr-HR"/>
        </w:rPr>
        <w:t>300 mg/5 ml</w:t>
      </w:r>
      <w:r w:rsidR="00CA74E6" w:rsidRPr="00854659">
        <w:rPr>
          <w:noProof/>
          <w:szCs w:val="22"/>
          <w:lang w:val="hr-HR"/>
        </w:rPr>
        <w:t xml:space="preserve"> </w:t>
      </w:r>
      <w:r w:rsidR="00215FE2" w:rsidRPr="00854659">
        <w:rPr>
          <w:noProof/>
          <w:szCs w:val="22"/>
          <w:lang w:val="hr-HR"/>
        </w:rPr>
        <w:t xml:space="preserve">otopinom za </w:t>
      </w:r>
      <w:r w:rsidR="001A6718" w:rsidRPr="00854659">
        <w:rPr>
          <w:noProof/>
          <w:szCs w:val="22"/>
          <w:lang w:val="hr-HR"/>
        </w:rPr>
        <w:t xml:space="preserve">nebulizator </w:t>
      </w:r>
      <w:r w:rsidR="009B7739" w:rsidRPr="00854659">
        <w:rPr>
          <w:noProof/>
          <w:szCs w:val="22"/>
          <w:lang w:val="hr-HR"/>
        </w:rPr>
        <w:t xml:space="preserve">(TOBI) </w:t>
      </w:r>
      <w:r w:rsidR="00CA74E6" w:rsidRPr="00854659">
        <w:rPr>
          <w:noProof/>
          <w:szCs w:val="22"/>
          <w:lang w:val="hr-HR"/>
        </w:rPr>
        <w:t>re</w:t>
      </w:r>
      <w:r w:rsidRPr="00854659">
        <w:rPr>
          <w:noProof/>
          <w:szCs w:val="22"/>
          <w:lang w:val="hr-HR"/>
        </w:rPr>
        <w:t>zultiralo je relativnim povećanjem od početne vrijednosti do 28.</w:t>
      </w:r>
      <w:r w:rsidR="00F67F2A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 xml:space="preserve">dana trećeg ciklusa terapije u postotku predviđenog </w:t>
      </w:r>
      <w:r w:rsidR="00CA74E6" w:rsidRPr="00854659">
        <w:rPr>
          <w:noProof/>
          <w:szCs w:val="22"/>
          <w:lang w:val="hr-HR"/>
        </w:rPr>
        <w:t>FEV</w:t>
      </w:r>
      <w:r w:rsidR="00CA74E6" w:rsidRPr="00854659">
        <w:rPr>
          <w:noProof/>
          <w:szCs w:val="22"/>
          <w:vertAlign w:val="subscript"/>
          <w:lang w:val="hr-HR"/>
        </w:rPr>
        <w:t>1</w:t>
      </w:r>
      <w:r w:rsidR="00CA74E6" w:rsidRPr="00854659">
        <w:rPr>
          <w:noProof/>
          <w:szCs w:val="22"/>
          <w:lang w:val="hr-HR"/>
        </w:rPr>
        <w:t xml:space="preserve"> o</w:t>
      </w:r>
      <w:r w:rsidRPr="00854659">
        <w:rPr>
          <w:noProof/>
          <w:szCs w:val="22"/>
          <w:lang w:val="hr-HR"/>
        </w:rPr>
        <w:t>d</w:t>
      </w:r>
      <w:r w:rsidR="00CA74E6" w:rsidRPr="00854659">
        <w:rPr>
          <w:noProof/>
          <w:szCs w:val="22"/>
          <w:lang w:val="hr-HR"/>
        </w:rPr>
        <w:t xml:space="preserve"> 5</w:t>
      </w:r>
      <w:r w:rsidRPr="00854659">
        <w:rPr>
          <w:noProof/>
          <w:szCs w:val="22"/>
          <w:lang w:val="hr-HR"/>
        </w:rPr>
        <w:t>,</w:t>
      </w:r>
      <w:r w:rsidR="00CA74E6" w:rsidRPr="00854659">
        <w:rPr>
          <w:noProof/>
          <w:szCs w:val="22"/>
          <w:lang w:val="hr-HR"/>
        </w:rPr>
        <w:t xml:space="preserve">8% </w:t>
      </w:r>
      <w:r w:rsidRPr="00854659">
        <w:rPr>
          <w:noProof/>
          <w:szCs w:val="22"/>
          <w:lang w:val="hr-HR"/>
        </w:rPr>
        <w:t xml:space="preserve">odnosno </w:t>
      </w:r>
      <w:r w:rsidR="00CA74E6" w:rsidRPr="00854659">
        <w:rPr>
          <w:noProof/>
          <w:szCs w:val="22"/>
          <w:lang w:val="hr-HR"/>
        </w:rPr>
        <w:t>4</w:t>
      </w:r>
      <w:r w:rsidRPr="00854659">
        <w:rPr>
          <w:noProof/>
          <w:szCs w:val="22"/>
          <w:lang w:val="hr-HR"/>
        </w:rPr>
        <w:t>,</w:t>
      </w:r>
      <w:r w:rsidR="00CA74E6" w:rsidRPr="00854659">
        <w:rPr>
          <w:noProof/>
          <w:szCs w:val="22"/>
          <w:lang w:val="hr-HR"/>
        </w:rPr>
        <w:t xml:space="preserve">7%. </w:t>
      </w:r>
      <w:r w:rsidR="00324A6F" w:rsidRPr="00854659">
        <w:rPr>
          <w:noProof/>
          <w:szCs w:val="22"/>
          <w:lang w:val="hr-HR"/>
        </w:rPr>
        <w:t>Poboljšanje u p</w:t>
      </w:r>
      <w:r w:rsidRPr="00854659">
        <w:rPr>
          <w:noProof/>
          <w:szCs w:val="22"/>
          <w:lang w:val="hr-HR"/>
        </w:rPr>
        <w:t xml:space="preserve">ostotku predviđenog </w:t>
      </w:r>
      <w:r w:rsidR="00CA74E6" w:rsidRPr="00854659">
        <w:rPr>
          <w:noProof/>
          <w:szCs w:val="22"/>
          <w:lang w:val="hr-HR"/>
        </w:rPr>
        <w:t>FEV</w:t>
      </w:r>
      <w:r w:rsidR="00CA74E6" w:rsidRPr="00854659">
        <w:rPr>
          <w:noProof/>
          <w:szCs w:val="22"/>
          <w:vertAlign w:val="subscript"/>
          <w:lang w:val="hr-HR"/>
        </w:rPr>
        <w:t>1</w:t>
      </w:r>
      <w:r w:rsidRPr="00854659">
        <w:rPr>
          <w:noProof/>
          <w:szCs w:val="22"/>
          <w:lang w:val="hr-HR"/>
        </w:rPr>
        <w:t xml:space="preserve"> bilo je numerički veće u terapijskoj skupini </w:t>
      </w:r>
      <w:r w:rsidR="00324A6F" w:rsidRPr="00854659">
        <w:rPr>
          <w:noProof/>
          <w:szCs w:val="22"/>
          <w:lang w:val="hr-HR"/>
        </w:rPr>
        <w:t xml:space="preserve">koja je uzimala </w:t>
      </w:r>
      <w:r w:rsidR="00324A6F" w:rsidRPr="00854659">
        <w:rPr>
          <w:szCs w:val="22"/>
          <w:lang w:val="hr-HR"/>
        </w:rPr>
        <w:t xml:space="preserve">TOBI Podhaler </w:t>
      </w:r>
      <w:r w:rsidRPr="00854659">
        <w:rPr>
          <w:noProof/>
          <w:szCs w:val="22"/>
          <w:lang w:val="hr-HR"/>
        </w:rPr>
        <w:t xml:space="preserve">i bilo je statistički neinferiorno </w:t>
      </w:r>
      <w:r w:rsidR="00324A6F" w:rsidRPr="00854659">
        <w:rPr>
          <w:noProof/>
          <w:szCs w:val="22"/>
          <w:lang w:val="hr-HR"/>
        </w:rPr>
        <w:t xml:space="preserve">u odnosu na </w:t>
      </w:r>
      <w:r w:rsidR="009B7739" w:rsidRPr="00854659">
        <w:rPr>
          <w:noProof/>
          <w:szCs w:val="22"/>
          <w:lang w:val="hr-HR"/>
        </w:rPr>
        <w:t xml:space="preserve">TOBI </w:t>
      </w:r>
      <w:r w:rsidR="00215FE2" w:rsidRPr="00854659">
        <w:rPr>
          <w:noProof/>
          <w:szCs w:val="22"/>
          <w:lang w:val="hr-HR"/>
        </w:rPr>
        <w:t>otopin</w:t>
      </w:r>
      <w:r w:rsidR="00324A6F" w:rsidRPr="00854659">
        <w:rPr>
          <w:noProof/>
          <w:szCs w:val="22"/>
          <w:lang w:val="hr-HR"/>
        </w:rPr>
        <w:t>u</w:t>
      </w:r>
      <w:r w:rsidR="00215FE2" w:rsidRPr="00854659">
        <w:rPr>
          <w:noProof/>
          <w:szCs w:val="22"/>
          <w:lang w:val="hr-HR"/>
        </w:rPr>
        <w:t xml:space="preserve"> za </w:t>
      </w:r>
      <w:r w:rsidR="00106424" w:rsidRPr="00854659">
        <w:rPr>
          <w:noProof/>
          <w:szCs w:val="22"/>
          <w:lang w:val="hr-HR"/>
        </w:rPr>
        <w:t>nebul</w:t>
      </w:r>
      <w:r w:rsidR="00215FE2" w:rsidRPr="00854659">
        <w:rPr>
          <w:noProof/>
          <w:szCs w:val="22"/>
          <w:lang w:val="hr-HR"/>
        </w:rPr>
        <w:t>izator</w:t>
      </w:r>
      <w:r w:rsidR="00CA74E6" w:rsidRPr="00854659">
        <w:rPr>
          <w:noProof/>
          <w:szCs w:val="22"/>
          <w:lang w:val="hr-HR"/>
        </w:rPr>
        <w:t xml:space="preserve">. </w:t>
      </w:r>
      <w:r w:rsidRPr="00854659">
        <w:rPr>
          <w:noProof/>
          <w:szCs w:val="22"/>
          <w:lang w:val="hr-HR"/>
        </w:rPr>
        <w:t xml:space="preserve">Iako su poboljšanja plućne funkcije u ovom ispitivanju bila manja, to se objašnjava prethodnom </w:t>
      </w:r>
      <w:r w:rsidR="00324A6F" w:rsidRPr="00854659">
        <w:rPr>
          <w:noProof/>
          <w:szCs w:val="22"/>
          <w:lang w:val="hr-HR"/>
        </w:rPr>
        <w:t>izloženošću</w:t>
      </w:r>
      <w:r w:rsidRPr="00854659">
        <w:rPr>
          <w:noProof/>
          <w:szCs w:val="22"/>
          <w:lang w:val="hr-HR"/>
        </w:rPr>
        <w:t xml:space="preserve"> ove populacije boles</w:t>
      </w:r>
      <w:r w:rsidR="00324A6F" w:rsidRPr="00854659">
        <w:rPr>
          <w:noProof/>
          <w:szCs w:val="22"/>
          <w:lang w:val="hr-HR"/>
        </w:rPr>
        <w:t>nika liječenju s inhalacijskim</w:t>
      </w:r>
      <w:r w:rsidRPr="00854659">
        <w:rPr>
          <w:noProof/>
          <w:szCs w:val="22"/>
          <w:lang w:val="hr-HR"/>
        </w:rPr>
        <w:t xml:space="preserve"> tobramicinom. Više od polovice bolesnika i u terapijskoj skupini</w:t>
      </w:r>
      <w:r w:rsidR="00324A6F" w:rsidRPr="00854659">
        <w:rPr>
          <w:noProof/>
          <w:szCs w:val="22"/>
          <w:lang w:val="hr-HR"/>
        </w:rPr>
        <w:t xml:space="preserve"> koja je primala </w:t>
      </w:r>
      <w:r w:rsidRPr="00854659">
        <w:rPr>
          <w:noProof/>
          <w:szCs w:val="22"/>
          <w:lang w:val="hr-HR"/>
        </w:rPr>
        <w:t>T</w:t>
      </w:r>
      <w:r w:rsidR="00BA65F9" w:rsidRPr="00854659">
        <w:rPr>
          <w:noProof/>
          <w:szCs w:val="22"/>
          <w:lang w:val="hr-HR"/>
        </w:rPr>
        <w:t xml:space="preserve">OBI Podhaler </w:t>
      </w:r>
      <w:r w:rsidRPr="00854659">
        <w:rPr>
          <w:noProof/>
          <w:szCs w:val="22"/>
          <w:lang w:val="hr-HR"/>
        </w:rPr>
        <w:t xml:space="preserve">i u skupini </w:t>
      </w:r>
      <w:r w:rsidR="00324A6F" w:rsidRPr="00854659">
        <w:rPr>
          <w:noProof/>
          <w:szCs w:val="22"/>
          <w:lang w:val="hr-HR"/>
        </w:rPr>
        <w:t xml:space="preserve">koja je primala </w:t>
      </w:r>
      <w:r w:rsidR="009B7739" w:rsidRPr="00854659">
        <w:rPr>
          <w:noProof/>
          <w:szCs w:val="22"/>
          <w:lang w:val="hr-HR"/>
        </w:rPr>
        <w:t xml:space="preserve">TOBI </w:t>
      </w:r>
      <w:r w:rsidR="00215FE2" w:rsidRPr="00854659">
        <w:rPr>
          <w:noProof/>
          <w:szCs w:val="22"/>
          <w:lang w:val="hr-HR"/>
        </w:rPr>
        <w:t>otopin</w:t>
      </w:r>
      <w:r w:rsidR="00324A6F" w:rsidRPr="00854659">
        <w:rPr>
          <w:noProof/>
          <w:szCs w:val="22"/>
          <w:lang w:val="hr-HR"/>
        </w:rPr>
        <w:t>u</w:t>
      </w:r>
      <w:r w:rsidR="00215FE2" w:rsidRPr="00854659">
        <w:rPr>
          <w:noProof/>
          <w:szCs w:val="22"/>
          <w:lang w:val="hr-HR"/>
        </w:rPr>
        <w:t xml:space="preserve"> za </w:t>
      </w:r>
      <w:r w:rsidR="001A6718" w:rsidRPr="00854659">
        <w:rPr>
          <w:noProof/>
          <w:szCs w:val="22"/>
          <w:lang w:val="hr-HR"/>
        </w:rPr>
        <w:t xml:space="preserve">nebulizator </w:t>
      </w:r>
      <w:r w:rsidR="00324A6F" w:rsidRPr="00854659">
        <w:rPr>
          <w:noProof/>
          <w:szCs w:val="22"/>
          <w:lang w:val="hr-HR"/>
        </w:rPr>
        <w:t>primilo</w:t>
      </w:r>
      <w:r w:rsidRPr="00854659">
        <w:rPr>
          <w:noProof/>
          <w:szCs w:val="22"/>
          <w:lang w:val="hr-HR"/>
        </w:rPr>
        <w:t xml:space="preserve"> je nove (dodatne) antipseudomonalne antibiotike </w:t>
      </w:r>
      <w:r w:rsidR="00BA65F9" w:rsidRPr="00854659">
        <w:rPr>
          <w:noProof/>
          <w:szCs w:val="22"/>
          <w:lang w:val="hr-HR"/>
        </w:rPr>
        <w:t>(64</w:t>
      </w:r>
      <w:r w:rsidRPr="00854659">
        <w:rPr>
          <w:noProof/>
          <w:szCs w:val="22"/>
          <w:lang w:val="hr-HR"/>
        </w:rPr>
        <w:t>,</w:t>
      </w:r>
      <w:r w:rsidR="00BA65F9" w:rsidRPr="00854659">
        <w:rPr>
          <w:noProof/>
          <w:szCs w:val="22"/>
          <w:lang w:val="hr-HR"/>
        </w:rPr>
        <w:t xml:space="preserve">9% </w:t>
      </w:r>
      <w:r w:rsidRPr="00854659">
        <w:rPr>
          <w:noProof/>
          <w:szCs w:val="22"/>
          <w:lang w:val="hr-HR"/>
        </w:rPr>
        <w:t>odnosno</w:t>
      </w:r>
      <w:r w:rsidR="00BA65F9" w:rsidRPr="00854659">
        <w:rPr>
          <w:noProof/>
          <w:szCs w:val="22"/>
          <w:lang w:val="hr-HR"/>
        </w:rPr>
        <w:t xml:space="preserve"> 54</w:t>
      </w:r>
      <w:r w:rsidRPr="00854659">
        <w:rPr>
          <w:noProof/>
          <w:szCs w:val="22"/>
          <w:lang w:val="hr-HR"/>
        </w:rPr>
        <w:t>,5%</w:t>
      </w:r>
      <w:r w:rsidR="00BA65F9" w:rsidRPr="00854659">
        <w:rPr>
          <w:noProof/>
          <w:szCs w:val="22"/>
          <w:lang w:val="hr-HR"/>
        </w:rPr>
        <w:t xml:space="preserve">, </w:t>
      </w:r>
      <w:r w:rsidRPr="00854659">
        <w:rPr>
          <w:noProof/>
          <w:szCs w:val="22"/>
          <w:lang w:val="hr-HR"/>
        </w:rPr>
        <w:t>razlika se sastojala uglavnom od peroralne primjene ciprofl</w:t>
      </w:r>
      <w:r w:rsidR="00D55E50">
        <w:rPr>
          <w:noProof/>
          <w:szCs w:val="22"/>
          <w:lang w:val="hr-HR"/>
        </w:rPr>
        <w:t>o</w:t>
      </w:r>
      <w:r w:rsidRPr="00854659">
        <w:rPr>
          <w:noProof/>
          <w:szCs w:val="22"/>
          <w:lang w:val="hr-HR"/>
        </w:rPr>
        <w:t xml:space="preserve">ksacina). Udjeli bolesnika kojima je bila potrebna hospitalizacija zbog respiratornih događaja bili su </w:t>
      </w:r>
      <w:r w:rsidR="00BA65F9" w:rsidRPr="00854659">
        <w:rPr>
          <w:noProof/>
          <w:szCs w:val="22"/>
          <w:lang w:val="hr-HR"/>
        </w:rPr>
        <w:t>24</w:t>
      </w:r>
      <w:r w:rsidRPr="00854659">
        <w:rPr>
          <w:noProof/>
          <w:szCs w:val="22"/>
          <w:lang w:val="hr-HR"/>
        </w:rPr>
        <w:t>,</w:t>
      </w:r>
      <w:r w:rsidR="00BA65F9" w:rsidRPr="00854659">
        <w:rPr>
          <w:noProof/>
          <w:szCs w:val="22"/>
          <w:lang w:val="hr-HR"/>
        </w:rPr>
        <w:t xml:space="preserve">4% </w:t>
      </w:r>
      <w:r w:rsidRPr="00854659">
        <w:rPr>
          <w:noProof/>
          <w:szCs w:val="22"/>
          <w:lang w:val="hr-HR"/>
        </w:rPr>
        <w:t xml:space="preserve">s </w:t>
      </w:r>
      <w:r w:rsidR="00BA65F9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om i </w:t>
      </w:r>
      <w:r w:rsidR="00BA65F9" w:rsidRPr="00854659">
        <w:rPr>
          <w:noProof/>
          <w:szCs w:val="22"/>
          <w:lang w:val="hr-HR"/>
        </w:rPr>
        <w:t>22</w:t>
      </w:r>
      <w:r w:rsidRPr="00854659">
        <w:rPr>
          <w:noProof/>
          <w:szCs w:val="22"/>
          <w:lang w:val="hr-HR"/>
        </w:rPr>
        <w:t>,</w:t>
      </w:r>
      <w:r w:rsidR="00BA65F9" w:rsidRPr="00854659">
        <w:rPr>
          <w:noProof/>
          <w:szCs w:val="22"/>
          <w:lang w:val="hr-HR"/>
        </w:rPr>
        <w:t xml:space="preserve">0% </w:t>
      </w:r>
      <w:r w:rsidRPr="00854659">
        <w:rPr>
          <w:noProof/>
          <w:szCs w:val="22"/>
          <w:lang w:val="hr-HR"/>
        </w:rPr>
        <w:t>s</w:t>
      </w:r>
      <w:r w:rsidR="00BA65F9" w:rsidRPr="00854659">
        <w:rPr>
          <w:noProof/>
          <w:szCs w:val="22"/>
          <w:lang w:val="hr-HR"/>
        </w:rPr>
        <w:t xml:space="preserve"> </w:t>
      </w:r>
      <w:r w:rsidR="009B7739" w:rsidRPr="00854659">
        <w:rPr>
          <w:noProof/>
          <w:szCs w:val="22"/>
          <w:lang w:val="hr-HR"/>
        </w:rPr>
        <w:t xml:space="preserve">TOBI </w:t>
      </w:r>
      <w:r w:rsidR="00215FE2" w:rsidRPr="00854659">
        <w:rPr>
          <w:noProof/>
          <w:szCs w:val="22"/>
          <w:lang w:val="hr-HR"/>
        </w:rPr>
        <w:t xml:space="preserve">otopinom za </w:t>
      </w:r>
      <w:r w:rsidR="0086228C" w:rsidRPr="00854659">
        <w:rPr>
          <w:noProof/>
          <w:szCs w:val="22"/>
          <w:lang w:val="hr-HR"/>
        </w:rPr>
        <w:t>nebul</w:t>
      </w:r>
      <w:r w:rsidR="00215FE2" w:rsidRPr="00854659">
        <w:rPr>
          <w:noProof/>
          <w:szCs w:val="22"/>
          <w:lang w:val="hr-HR"/>
        </w:rPr>
        <w:t>izator</w:t>
      </w:r>
      <w:r w:rsidR="00BA65F9" w:rsidRPr="00854659">
        <w:rPr>
          <w:noProof/>
          <w:szCs w:val="22"/>
          <w:lang w:val="hr-HR"/>
        </w:rPr>
        <w:t>.</w:t>
      </w:r>
    </w:p>
    <w:p w14:paraId="77B61CC7" w14:textId="77777777" w:rsidR="00B342AA" w:rsidRPr="00854659" w:rsidRDefault="00B342AA" w:rsidP="00043951">
      <w:pPr>
        <w:spacing w:line="240" w:lineRule="auto"/>
        <w:rPr>
          <w:noProof/>
          <w:szCs w:val="22"/>
          <w:lang w:val="hr-HR"/>
        </w:rPr>
      </w:pPr>
    </w:p>
    <w:p w14:paraId="207AF6EE" w14:textId="3B6DEF9C" w:rsidR="009B7739" w:rsidRPr="00854659" w:rsidRDefault="007145F4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Uočena je razlika u </w:t>
      </w:r>
      <w:r w:rsidR="00324A6F" w:rsidRPr="00854659">
        <w:rPr>
          <w:noProof/>
          <w:szCs w:val="22"/>
          <w:lang w:val="hr-HR"/>
        </w:rPr>
        <w:t xml:space="preserve">odgovoru </w:t>
      </w:r>
      <w:r w:rsidR="00CA74E6" w:rsidRPr="00854659">
        <w:rPr>
          <w:noProof/>
          <w:szCs w:val="22"/>
          <w:lang w:val="hr-HR"/>
        </w:rPr>
        <w:t>FEV</w:t>
      </w:r>
      <w:r w:rsidR="00CA74E6" w:rsidRPr="00854659">
        <w:rPr>
          <w:noProof/>
          <w:szCs w:val="22"/>
          <w:vertAlign w:val="subscript"/>
          <w:lang w:val="hr-HR"/>
        </w:rPr>
        <w:t>1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prema dobi</w:t>
      </w:r>
      <w:r w:rsidR="00CA74E6" w:rsidRPr="00854659">
        <w:rPr>
          <w:noProof/>
          <w:szCs w:val="22"/>
          <w:lang w:val="hr-HR"/>
        </w:rPr>
        <w:t xml:space="preserve">. </w:t>
      </w:r>
      <w:r w:rsidRPr="00854659">
        <w:rPr>
          <w:noProof/>
          <w:szCs w:val="22"/>
          <w:lang w:val="hr-HR"/>
        </w:rPr>
        <w:t xml:space="preserve">U bolesnika u dobi od </w:t>
      </w:r>
      <w:r w:rsidR="00CA74E6" w:rsidRPr="00854659">
        <w:rPr>
          <w:noProof/>
          <w:szCs w:val="22"/>
          <w:lang w:val="hr-HR"/>
        </w:rPr>
        <w:t>&lt;</w:t>
      </w:r>
      <w:r w:rsidR="00437366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>20</w:t>
      </w:r>
      <w:r w:rsidR="00FE2DDB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 xml:space="preserve">godina, povećanje od početne vrijednosti postotka predviđenog </w:t>
      </w:r>
      <w:r w:rsidR="00CA74E6" w:rsidRPr="00854659">
        <w:rPr>
          <w:noProof/>
          <w:szCs w:val="22"/>
          <w:lang w:val="hr-HR"/>
        </w:rPr>
        <w:t>FEV</w:t>
      </w:r>
      <w:r w:rsidR="00CA74E6" w:rsidRPr="00854659">
        <w:rPr>
          <w:noProof/>
          <w:szCs w:val="22"/>
          <w:vertAlign w:val="subscript"/>
          <w:lang w:val="hr-HR"/>
        </w:rPr>
        <w:t>1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bilo je veće</w:t>
      </w:r>
      <w:r w:rsidR="00CA74E6" w:rsidRPr="00854659">
        <w:rPr>
          <w:noProof/>
          <w:szCs w:val="22"/>
          <w:lang w:val="hr-HR"/>
        </w:rPr>
        <w:t>: 11</w:t>
      </w:r>
      <w:r w:rsidRPr="00854659">
        <w:rPr>
          <w:noProof/>
          <w:szCs w:val="22"/>
          <w:lang w:val="hr-HR"/>
        </w:rPr>
        <w:t>,</w:t>
      </w:r>
      <w:r w:rsidR="00CA74E6" w:rsidRPr="00854659">
        <w:rPr>
          <w:noProof/>
          <w:szCs w:val="22"/>
          <w:lang w:val="hr-HR"/>
        </w:rPr>
        <w:t xml:space="preserve">3% </w:t>
      </w:r>
      <w:r w:rsidRPr="00854659">
        <w:rPr>
          <w:noProof/>
          <w:szCs w:val="22"/>
          <w:lang w:val="hr-HR"/>
        </w:rPr>
        <w:t xml:space="preserve">za </w:t>
      </w:r>
      <w:r w:rsidR="00CA74E6" w:rsidRPr="00854659">
        <w:rPr>
          <w:noProof/>
          <w:szCs w:val="22"/>
          <w:lang w:val="hr-HR"/>
        </w:rPr>
        <w:t xml:space="preserve">TOBI Podhaler </w:t>
      </w:r>
      <w:r w:rsidRPr="00854659">
        <w:rPr>
          <w:noProof/>
          <w:szCs w:val="22"/>
          <w:lang w:val="hr-HR"/>
        </w:rPr>
        <w:t>i</w:t>
      </w:r>
      <w:r w:rsidR="00CA74E6" w:rsidRPr="00854659">
        <w:rPr>
          <w:noProof/>
          <w:szCs w:val="22"/>
          <w:lang w:val="hr-HR"/>
        </w:rPr>
        <w:t xml:space="preserve"> 6</w:t>
      </w:r>
      <w:r w:rsidRPr="00854659">
        <w:rPr>
          <w:noProof/>
          <w:szCs w:val="22"/>
          <w:lang w:val="hr-HR"/>
        </w:rPr>
        <w:t>,</w:t>
      </w:r>
      <w:r w:rsidR="00CA74E6" w:rsidRPr="00854659">
        <w:rPr>
          <w:noProof/>
          <w:szCs w:val="22"/>
          <w:lang w:val="hr-HR"/>
        </w:rPr>
        <w:t xml:space="preserve">9% </w:t>
      </w:r>
      <w:r w:rsidRPr="00854659">
        <w:rPr>
          <w:noProof/>
          <w:szCs w:val="22"/>
          <w:lang w:val="hr-HR"/>
        </w:rPr>
        <w:t xml:space="preserve">za </w:t>
      </w:r>
      <w:r w:rsidR="00215FE2" w:rsidRPr="00854659">
        <w:rPr>
          <w:noProof/>
          <w:szCs w:val="22"/>
          <w:lang w:val="hr-HR"/>
        </w:rPr>
        <w:t xml:space="preserve">otopinu za </w:t>
      </w:r>
      <w:r w:rsidR="00503E2E" w:rsidRPr="00854659">
        <w:rPr>
          <w:noProof/>
          <w:szCs w:val="22"/>
          <w:lang w:val="hr-HR"/>
        </w:rPr>
        <w:t>nebul</w:t>
      </w:r>
      <w:r w:rsidR="00215FE2" w:rsidRPr="00854659">
        <w:rPr>
          <w:noProof/>
          <w:szCs w:val="22"/>
          <w:lang w:val="hr-HR"/>
        </w:rPr>
        <w:t>izator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nakon </w:t>
      </w:r>
      <w:r w:rsidR="00CA74E6" w:rsidRPr="00854659">
        <w:rPr>
          <w:noProof/>
          <w:szCs w:val="22"/>
          <w:lang w:val="hr-HR"/>
        </w:rPr>
        <w:t>3</w:t>
      </w:r>
      <w:r w:rsidR="00FE2DDB" w:rsidRPr="00854659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>c</w:t>
      </w:r>
      <w:r w:rsidRPr="00854659">
        <w:rPr>
          <w:noProof/>
          <w:szCs w:val="22"/>
          <w:lang w:val="hr-HR"/>
        </w:rPr>
        <w:t>iklusa</w:t>
      </w:r>
      <w:r w:rsidR="00CA74E6" w:rsidRPr="00854659">
        <w:rPr>
          <w:noProof/>
          <w:szCs w:val="22"/>
          <w:lang w:val="hr-HR"/>
        </w:rPr>
        <w:t>.</w:t>
      </w:r>
      <w:r w:rsidR="00FF4F0B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Opažen je numerički niži odgovor bolesnika u dobi </w:t>
      </w:r>
      <w:r w:rsidR="009B7739" w:rsidRPr="00854659">
        <w:rPr>
          <w:noProof/>
          <w:szCs w:val="22"/>
          <w:lang w:val="hr-HR"/>
        </w:rPr>
        <w:t>≥</w:t>
      </w:r>
      <w:r w:rsidR="00437366">
        <w:rPr>
          <w:noProof/>
          <w:szCs w:val="22"/>
          <w:lang w:val="hr-HR"/>
        </w:rPr>
        <w:t> </w:t>
      </w:r>
      <w:r w:rsidR="009B7739" w:rsidRPr="00854659">
        <w:rPr>
          <w:noProof/>
          <w:szCs w:val="22"/>
          <w:lang w:val="hr-HR"/>
        </w:rPr>
        <w:t>20 </w:t>
      </w:r>
      <w:r w:rsidRPr="00854659">
        <w:rPr>
          <w:noProof/>
          <w:szCs w:val="22"/>
          <w:lang w:val="hr-HR"/>
        </w:rPr>
        <w:t>godina</w:t>
      </w:r>
      <w:r w:rsidR="009B7739" w:rsidRPr="00854659">
        <w:rPr>
          <w:noProof/>
          <w:szCs w:val="22"/>
          <w:lang w:val="hr-HR"/>
        </w:rPr>
        <w:t xml:space="preserve">: </w:t>
      </w:r>
      <w:r w:rsidRPr="00854659">
        <w:rPr>
          <w:noProof/>
          <w:szCs w:val="22"/>
          <w:lang w:val="hr-HR"/>
        </w:rPr>
        <w:t xml:space="preserve">promjena od početnog </w:t>
      </w:r>
      <w:r w:rsidR="00CA74E6" w:rsidRPr="00854659">
        <w:rPr>
          <w:noProof/>
          <w:szCs w:val="22"/>
          <w:lang w:val="hr-HR"/>
        </w:rPr>
        <w:t>FEV</w:t>
      </w:r>
      <w:r w:rsidR="00CA74E6" w:rsidRPr="00854659">
        <w:rPr>
          <w:noProof/>
          <w:szCs w:val="22"/>
          <w:vertAlign w:val="subscript"/>
          <w:lang w:val="hr-HR"/>
        </w:rPr>
        <w:t>1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opažena u bolesnika u dobi od </w:t>
      </w:r>
      <w:r w:rsidR="00CA74E6" w:rsidRPr="00854659">
        <w:rPr>
          <w:noProof/>
          <w:szCs w:val="22"/>
          <w:lang w:val="hr-HR"/>
        </w:rPr>
        <w:t>≥</w:t>
      </w:r>
      <w:r w:rsidR="00437366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>20</w:t>
      </w:r>
      <w:r w:rsidR="00FE2DDB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godina bila je manja</w:t>
      </w:r>
      <w:r w:rsidR="00CA74E6" w:rsidRPr="00854659">
        <w:rPr>
          <w:noProof/>
          <w:szCs w:val="22"/>
          <w:lang w:val="hr-HR"/>
        </w:rPr>
        <w:t xml:space="preserve"> (0</w:t>
      </w:r>
      <w:r w:rsidRPr="00854659">
        <w:rPr>
          <w:noProof/>
          <w:szCs w:val="22"/>
          <w:lang w:val="hr-HR"/>
        </w:rPr>
        <w:t>,</w:t>
      </w:r>
      <w:r w:rsidR="00CA74E6" w:rsidRPr="00854659">
        <w:rPr>
          <w:noProof/>
          <w:szCs w:val="22"/>
          <w:lang w:val="hr-HR"/>
        </w:rPr>
        <w:t xml:space="preserve">3% </w:t>
      </w:r>
      <w:r w:rsidRPr="00854659">
        <w:rPr>
          <w:noProof/>
          <w:szCs w:val="22"/>
          <w:lang w:val="hr-HR"/>
        </w:rPr>
        <w:t xml:space="preserve">s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>om i 0,</w:t>
      </w:r>
      <w:r w:rsidR="00CA74E6" w:rsidRPr="00854659">
        <w:rPr>
          <w:noProof/>
          <w:szCs w:val="22"/>
          <w:lang w:val="hr-HR"/>
        </w:rPr>
        <w:t xml:space="preserve">9% </w:t>
      </w:r>
      <w:r w:rsidRPr="00854659">
        <w:rPr>
          <w:noProof/>
          <w:szCs w:val="22"/>
          <w:lang w:val="hr-HR"/>
        </w:rPr>
        <w:t xml:space="preserve">s </w:t>
      </w:r>
      <w:r w:rsidR="009B7739" w:rsidRPr="00854659">
        <w:rPr>
          <w:noProof/>
          <w:szCs w:val="22"/>
          <w:lang w:val="hr-HR"/>
        </w:rPr>
        <w:t xml:space="preserve">TOBI </w:t>
      </w:r>
      <w:r w:rsidR="00215FE2" w:rsidRPr="00854659">
        <w:rPr>
          <w:noProof/>
          <w:szCs w:val="22"/>
          <w:lang w:val="hr-HR"/>
        </w:rPr>
        <w:t xml:space="preserve">otopinom za </w:t>
      </w:r>
      <w:r w:rsidR="001A6718" w:rsidRPr="00854659">
        <w:rPr>
          <w:noProof/>
          <w:szCs w:val="22"/>
          <w:lang w:val="hr-HR"/>
        </w:rPr>
        <w:t>nebulizator</w:t>
      </w:r>
      <w:r w:rsidR="00FF4F0B" w:rsidRPr="00854659">
        <w:rPr>
          <w:noProof/>
          <w:szCs w:val="22"/>
          <w:lang w:val="hr-HR"/>
        </w:rPr>
        <w:t>.</w:t>
      </w:r>
    </w:p>
    <w:p w14:paraId="285FCD06" w14:textId="77777777" w:rsidR="009B7739" w:rsidRPr="00854659" w:rsidRDefault="009B7739" w:rsidP="00043951">
      <w:pPr>
        <w:spacing w:line="240" w:lineRule="auto"/>
        <w:rPr>
          <w:noProof/>
          <w:szCs w:val="22"/>
          <w:lang w:val="hr-HR"/>
        </w:rPr>
      </w:pPr>
    </w:p>
    <w:p w14:paraId="7E491A5F" w14:textId="77777777" w:rsidR="00CA74E6" w:rsidRPr="00854659" w:rsidRDefault="007145F4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lastRenderedPageBreak/>
        <w:t xml:space="preserve">Nadalje, postignuto je poboljšanje od </w:t>
      </w:r>
      <w:r w:rsidR="00BA65F9" w:rsidRPr="00854659">
        <w:rPr>
          <w:noProof/>
          <w:szCs w:val="22"/>
          <w:lang w:val="hr-HR"/>
        </w:rPr>
        <w:t xml:space="preserve">6% </w:t>
      </w:r>
      <w:r w:rsidRPr="00854659">
        <w:rPr>
          <w:noProof/>
          <w:szCs w:val="22"/>
          <w:lang w:val="hr-HR"/>
        </w:rPr>
        <w:t xml:space="preserve">u postotku predviđenog </w:t>
      </w:r>
      <w:r w:rsidR="00BA65F9" w:rsidRPr="00854659">
        <w:rPr>
          <w:noProof/>
          <w:szCs w:val="22"/>
          <w:lang w:val="hr-HR"/>
        </w:rPr>
        <w:t>FEV</w:t>
      </w:r>
      <w:r w:rsidR="00BA65F9" w:rsidRPr="00854659">
        <w:rPr>
          <w:noProof/>
          <w:szCs w:val="22"/>
          <w:vertAlign w:val="subscript"/>
          <w:lang w:val="hr-HR"/>
        </w:rPr>
        <w:t>1</w:t>
      </w:r>
      <w:r w:rsidR="00BA65F9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u oko </w:t>
      </w:r>
      <w:r w:rsidR="00BA65F9" w:rsidRPr="00854659">
        <w:rPr>
          <w:noProof/>
          <w:szCs w:val="22"/>
          <w:lang w:val="hr-HR"/>
        </w:rPr>
        <w:t xml:space="preserve">30% </w:t>
      </w:r>
      <w:r w:rsidRPr="00854659">
        <w:rPr>
          <w:noProof/>
          <w:szCs w:val="22"/>
          <w:lang w:val="hr-HR"/>
        </w:rPr>
        <w:t xml:space="preserve">odraslih bolesnika u skupini koja je primala </w:t>
      </w:r>
      <w:r w:rsidR="00BA65F9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 u odnosu na 36% onih koji su primali </w:t>
      </w:r>
      <w:r w:rsidR="009B7739" w:rsidRPr="00854659">
        <w:rPr>
          <w:noProof/>
          <w:szCs w:val="22"/>
          <w:lang w:val="hr-HR"/>
        </w:rPr>
        <w:t xml:space="preserve">TOBI </w:t>
      </w:r>
      <w:r w:rsidR="00FC4055" w:rsidRPr="00854659">
        <w:rPr>
          <w:noProof/>
          <w:szCs w:val="22"/>
          <w:lang w:val="hr-HR"/>
        </w:rPr>
        <w:t xml:space="preserve">otopinu za </w:t>
      </w:r>
      <w:r w:rsidR="001A6718" w:rsidRPr="00854659">
        <w:rPr>
          <w:noProof/>
          <w:szCs w:val="22"/>
          <w:lang w:val="hr-HR"/>
        </w:rPr>
        <w:t>nebulizator</w:t>
      </w:r>
      <w:r w:rsidR="00BA65F9" w:rsidRPr="00854659">
        <w:rPr>
          <w:noProof/>
          <w:szCs w:val="22"/>
          <w:lang w:val="hr-HR"/>
        </w:rPr>
        <w:t>.</w:t>
      </w:r>
    </w:p>
    <w:p w14:paraId="55859B62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01A6D599" w14:textId="77777777" w:rsidR="00BA65F9" w:rsidRPr="00854659" w:rsidRDefault="007145F4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Liječenje </w:t>
      </w:r>
      <w:r w:rsidR="00BA65F9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om tijekom </w:t>
      </w:r>
      <w:r w:rsidR="00BA65F9" w:rsidRPr="00854659">
        <w:rPr>
          <w:noProof/>
          <w:szCs w:val="22"/>
          <w:lang w:val="hr-HR"/>
        </w:rPr>
        <w:t>28 da</w:t>
      </w:r>
      <w:r w:rsidRPr="00854659">
        <w:rPr>
          <w:noProof/>
          <w:szCs w:val="22"/>
          <w:lang w:val="hr-HR"/>
        </w:rPr>
        <w:t>na rezultiralo je statistički značajnim smanjenjem gustoć</w:t>
      </w:r>
      <w:r w:rsidR="00C01539" w:rsidRPr="00854659">
        <w:rPr>
          <w:noProof/>
          <w:szCs w:val="22"/>
          <w:lang w:val="hr-HR"/>
        </w:rPr>
        <w:t>e</w:t>
      </w:r>
      <w:r w:rsidRPr="00854659">
        <w:rPr>
          <w:noProof/>
          <w:szCs w:val="22"/>
          <w:lang w:val="hr-HR"/>
        </w:rPr>
        <w:t xml:space="preserve"> </w:t>
      </w:r>
      <w:r w:rsidR="00BA65F9" w:rsidRPr="00854659">
        <w:rPr>
          <w:i/>
          <w:noProof/>
          <w:szCs w:val="22"/>
          <w:lang w:val="hr-HR"/>
        </w:rPr>
        <w:t>P. aeruginosa</w:t>
      </w:r>
      <w:r w:rsidR="00BA65F9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u sputumu</w:t>
      </w:r>
      <w:r w:rsidR="00BA65F9" w:rsidRPr="00854659">
        <w:rPr>
          <w:noProof/>
          <w:szCs w:val="22"/>
          <w:lang w:val="hr-HR"/>
        </w:rPr>
        <w:t xml:space="preserve"> (</w:t>
      </w:r>
      <w:r w:rsidR="00BA65F9" w:rsidRPr="00854659">
        <w:rPr>
          <w:noProof/>
          <w:szCs w:val="22"/>
          <w:lang w:val="hr-HR"/>
        </w:rPr>
        <w:noBreakHyphen/>
        <w:t>1</w:t>
      </w:r>
      <w:r w:rsidRPr="00854659">
        <w:rPr>
          <w:noProof/>
          <w:szCs w:val="22"/>
          <w:lang w:val="hr-HR"/>
        </w:rPr>
        <w:t>,</w:t>
      </w:r>
      <w:r w:rsidR="00BA65F9" w:rsidRPr="00854659">
        <w:rPr>
          <w:noProof/>
          <w:szCs w:val="22"/>
          <w:lang w:val="hr-HR"/>
        </w:rPr>
        <w:t>61 </w:t>
      </w:r>
      <w:r w:rsidR="00BA65F9" w:rsidRPr="00854659">
        <w:rPr>
          <w:szCs w:val="22"/>
          <w:lang w:val="hr-HR"/>
        </w:rPr>
        <w:t>log</w:t>
      </w:r>
      <w:r w:rsidR="00BA65F9" w:rsidRPr="00854659">
        <w:rPr>
          <w:szCs w:val="22"/>
          <w:vertAlign w:val="subscript"/>
          <w:lang w:val="hr-HR"/>
        </w:rPr>
        <w:t>10</w:t>
      </w:r>
      <w:r w:rsidR="00BA65F9" w:rsidRPr="00854659">
        <w:rPr>
          <w:szCs w:val="22"/>
          <w:lang w:val="hr-HR"/>
        </w:rPr>
        <w:t xml:space="preserve"> CFUs), </w:t>
      </w:r>
      <w:r w:rsidRPr="00854659">
        <w:rPr>
          <w:szCs w:val="22"/>
          <w:lang w:val="hr-HR"/>
        </w:rPr>
        <w:t xml:space="preserve">a isto je vrijedilo i za </w:t>
      </w:r>
      <w:r w:rsidR="00215FE2" w:rsidRPr="00854659">
        <w:rPr>
          <w:szCs w:val="22"/>
          <w:lang w:val="hr-HR"/>
        </w:rPr>
        <w:t xml:space="preserve">otopinu za </w:t>
      </w:r>
      <w:r w:rsidR="00B82232" w:rsidRPr="00854659">
        <w:rPr>
          <w:szCs w:val="22"/>
          <w:lang w:val="hr-HR"/>
        </w:rPr>
        <w:t>nebul</w:t>
      </w:r>
      <w:r w:rsidR="00215FE2" w:rsidRPr="00854659">
        <w:rPr>
          <w:szCs w:val="22"/>
          <w:lang w:val="hr-HR"/>
        </w:rPr>
        <w:t>izator</w:t>
      </w:r>
      <w:r w:rsidR="00BA65F9" w:rsidRPr="00854659">
        <w:rPr>
          <w:szCs w:val="22"/>
          <w:lang w:val="hr-HR"/>
        </w:rPr>
        <w:t xml:space="preserve"> (</w:t>
      </w:r>
      <w:r w:rsidR="00BA65F9" w:rsidRPr="00854659">
        <w:rPr>
          <w:szCs w:val="22"/>
          <w:lang w:val="hr-HR"/>
        </w:rPr>
        <w:noBreakHyphen/>
        <w:t>0</w:t>
      </w:r>
      <w:r w:rsidRPr="00854659">
        <w:rPr>
          <w:szCs w:val="22"/>
          <w:lang w:val="hr-HR"/>
        </w:rPr>
        <w:t>,</w:t>
      </w:r>
      <w:r w:rsidR="00BA65F9" w:rsidRPr="00854659">
        <w:rPr>
          <w:szCs w:val="22"/>
          <w:lang w:val="hr-HR"/>
        </w:rPr>
        <w:t>77 log</w:t>
      </w:r>
      <w:r w:rsidR="00BA65F9" w:rsidRPr="00854659">
        <w:rPr>
          <w:szCs w:val="22"/>
          <w:vertAlign w:val="subscript"/>
          <w:lang w:val="hr-HR"/>
        </w:rPr>
        <w:t>10</w:t>
      </w:r>
      <w:r w:rsidR="00BA65F9" w:rsidRPr="00854659">
        <w:rPr>
          <w:szCs w:val="22"/>
          <w:lang w:val="hr-HR"/>
        </w:rPr>
        <w:t xml:space="preserve"> CFUs</w:t>
      </w:r>
      <w:r w:rsidR="00BA65F9" w:rsidRPr="00854659">
        <w:rPr>
          <w:noProof/>
          <w:szCs w:val="22"/>
          <w:lang w:val="hr-HR"/>
        </w:rPr>
        <w:t>). Su</w:t>
      </w:r>
      <w:r w:rsidRPr="00854659">
        <w:rPr>
          <w:noProof/>
          <w:szCs w:val="22"/>
          <w:lang w:val="hr-HR"/>
        </w:rPr>
        <w:t xml:space="preserve">presija gustoće </w:t>
      </w:r>
      <w:r w:rsidR="00BA65F9" w:rsidRPr="00854659">
        <w:rPr>
          <w:i/>
          <w:noProof/>
          <w:szCs w:val="22"/>
          <w:lang w:val="hr-HR"/>
        </w:rPr>
        <w:t>P.</w:t>
      </w:r>
      <w:r w:rsidR="009B7739" w:rsidRPr="00854659">
        <w:rPr>
          <w:i/>
          <w:noProof/>
          <w:szCs w:val="22"/>
          <w:lang w:val="hr-HR"/>
        </w:rPr>
        <w:t xml:space="preserve"> </w:t>
      </w:r>
      <w:r w:rsidR="00BA65F9" w:rsidRPr="00854659">
        <w:rPr>
          <w:i/>
          <w:noProof/>
          <w:szCs w:val="22"/>
          <w:lang w:val="hr-HR"/>
        </w:rPr>
        <w:t>aeruginosa</w:t>
      </w:r>
      <w:r w:rsidRPr="00854659">
        <w:rPr>
          <w:noProof/>
          <w:szCs w:val="22"/>
          <w:lang w:val="hr-HR"/>
        </w:rPr>
        <w:t xml:space="preserve"> u sputumu bila je slična uz svim dobnim </w:t>
      </w:r>
      <w:r w:rsidR="004E6B65" w:rsidRPr="00854659">
        <w:rPr>
          <w:noProof/>
          <w:szCs w:val="22"/>
          <w:lang w:val="hr-HR"/>
        </w:rPr>
        <w:t>grup</w:t>
      </w:r>
      <w:r w:rsidRPr="00854659">
        <w:rPr>
          <w:noProof/>
          <w:szCs w:val="22"/>
          <w:lang w:val="hr-HR"/>
        </w:rPr>
        <w:t>ama u obje skupine. U oba ispitiv</w:t>
      </w:r>
      <w:r w:rsidR="00901541" w:rsidRPr="00854659">
        <w:rPr>
          <w:noProof/>
          <w:szCs w:val="22"/>
          <w:lang w:val="hr-HR"/>
        </w:rPr>
        <w:t>a</w:t>
      </w:r>
      <w:r w:rsidRPr="00854659">
        <w:rPr>
          <w:noProof/>
          <w:szCs w:val="22"/>
          <w:lang w:val="hr-HR"/>
        </w:rPr>
        <w:t xml:space="preserve">nja postojao je trend oporavka gustoće </w:t>
      </w:r>
      <w:r w:rsidR="00BA65F9" w:rsidRPr="00854659">
        <w:rPr>
          <w:i/>
          <w:noProof/>
          <w:szCs w:val="22"/>
          <w:lang w:val="hr-HR"/>
        </w:rPr>
        <w:t>P. aeruginosa</w:t>
      </w:r>
      <w:r w:rsidRPr="00854659">
        <w:rPr>
          <w:noProof/>
          <w:szCs w:val="22"/>
          <w:lang w:val="hr-HR"/>
        </w:rPr>
        <w:t xml:space="preserve"> nakon razdoblja od 28 dana </w:t>
      </w:r>
      <w:r w:rsidR="00194F94" w:rsidRPr="00854659">
        <w:rPr>
          <w:noProof/>
          <w:szCs w:val="22"/>
          <w:lang w:val="hr-HR"/>
        </w:rPr>
        <w:t xml:space="preserve">neuzimanja </w:t>
      </w:r>
      <w:r w:rsidRPr="00854659">
        <w:rPr>
          <w:noProof/>
          <w:szCs w:val="22"/>
          <w:lang w:val="hr-HR"/>
        </w:rPr>
        <w:t xml:space="preserve">terapije, </w:t>
      </w:r>
      <w:r w:rsidR="000B5C66" w:rsidRPr="00854659">
        <w:rPr>
          <w:noProof/>
          <w:szCs w:val="22"/>
          <w:lang w:val="hr-HR"/>
        </w:rPr>
        <w:t xml:space="preserve">koji se </w:t>
      </w:r>
      <w:r w:rsidR="00A9127C" w:rsidRPr="00854659">
        <w:rPr>
          <w:noProof/>
          <w:szCs w:val="22"/>
          <w:lang w:val="hr-HR"/>
        </w:rPr>
        <w:t>obrnuo</w:t>
      </w:r>
      <w:r w:rsidR="000B5C66" w:rsidRPr="00854659">
        <w:rPr>
          <w:noProof/>
          <w:szCs w:val="22"/>
          <w:lang w:val="hr-HR"/>
        </w:rPr>
        <w:t xml:space="preserve"> nakon dodatnih 28 dana </w:t>
      </w:r>
      <w:r w:rsidR="00194F94" w:rsidRPr="00854659">
        <w:rPr>
          <w:noProof/>
          <w:szCs w:val="22"/>
          <w:lang w:val="hr-HR"/>
        </w:rPr>
        <w:t>uzimanja</w:t>
      </w:r>
      <w:r w:rsidR="000B5C66" w:rsidRPr="00854659">
        <w:rPr>
          <w:noProof/>
          <w:szCs w:val="22"/>
          <w:lang w:val="hr-HR"/>
        </w:rPr>
        <w:t xml:space="preserve"> terapij</w:t>
      </w:r>
      <w:r w:rsidR="00194F94" w:rsidRPr="00854659">
        <w:rPr>
          <w:noProof/>
          <w:szCs w:val="22"/>
          <w:lang w:val="hr-HR"/>
        </w:rPr>
        <w:t>e</w:t>
      </w:r>
      <w:r w:rsidR="000B5C66" w:rsidRPr="00854659">
        <w:rPr>
          <w:noProof/>
          <w:szCs w:val="22"/>
          <w:lang w:val="hr-HR"/>
        </w:rPr>
        <w:t>.</w:t>
      </w:r>
    </w:p>
    <w:p w14:paraId="785CFDA2" w14:textId="77777777" w:rsidR="00BA65F9" w:rsidRPr="00854659" w:rsidRDefault="00BA65F9" w:rsidP="00043951">
      <w:pPr>
        <w:spacing w:line="240" w:lineRule="auto"/>
        <w:rPr>
          <w:noProof/>
          <w:szCs w:val="22"/>
          <w:lang w:val="hr-HR"/>
        </w:rPr>
      </w:pPr>
    </w:p>
    <w:p w14:paraId="227B32C1" w14:textId="77777777" w:rsidR="008F0654" w:rsidRPr="00854659" w:rsidRDefault="000B5C6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U aktivno kontroliranom ispitivanju primjena doze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a bila je brža uz srednju </w:t>
      </w:r>
      <w:r w:rsidR="00A95A4A" w:rsidRPr="00854659">
        <w:rPr>
          <w:szCs w:val="22"/>
          <w:lang w:val="hr-HR"/>
        </w:rPr>
        <w:t xml:space="preserve">vrijednost </w:t>
      </w:r>
      <w:r w:rsidRPr="00854659">
        <w:rPr>
          <w:szCs w:val="22"/>
          <w:lang w:val="hr-HR"/>
        </w:rPr>
        <w:t>razlik</w:t>
      </w:r>
      <w:r w:rsidR="00A95A4A" w:rsidRPr="00854659">
        <w:rPr>
          <w:szCs w:val="22"/>
          <w:lang w:val="hr-HR"/>
        </w:rPr>
        <w:t>e</w:t>
      </w:r>
      <w:r w:rsidRPr="00854659">
        <w:rPr>
          <w:szCs w:val="22"/>
          <w:lang w:val="hr-HR"/>
        </w:rPr>
        <w:t xml:space="preserve"> od otprilike </w:t>
      </w:r>
      <w:r w:rsidR="00CA74E6" w:rsidRPr="00854659">
        <w:rPr>
          <w:szCs w:val="22"/>
          <w:lang w:val="hr-HR"/>
        </w:rPr>
        <w:t>14 minut</w:t>
      </w:r>
      <w:r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 xml:space="preserve"> (6 minut</w:t>
      </w:r>
      <w:r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 xml:space="preserve"> </w:t>
      </w:r>
      <w:r w:rsidR="00A9127C" w:rsidRPr="00854659">
        <w:rPr>
          <w:szCs w:val="22"/>
          <w:lang w:val="hr-HR"/>
        </w:rPr>
        <w:t>u odnosu na</w:t>
      </w:r>
      <w:r w:rsidR="00CA74E6" w:rsidRPr="00854659">
        <w:rPr>
          <w:szCs w:val="22"/>
          <w:lang w:val="hr-HR"/>
        </w:rPr>
        <w:t xml:space="preserve"> 20 minut</w:t>
      </w:r>
      <w:r w:rsidRPr="00854659">
        <w:rPr>
          <w:szCs w:val="22"/>
          <w:lang w:val="hr-HR"/>
        </w:rPr>
        <w:t>a s</w:t>
      </w:r>
      <w:r w:rsidR="00CA74E6" w:rsidRPr="00854659">
        <w:rPr>
          <w:szCs w:val="22"/>
          <w:lang w:val="hr-HR"/>
        </w:rPr>
        <w:t xml:space="preserve"> </w:t>
      </w:r>
      <w:r w:rsidR="00215FE2" w:rsidRPr="00854659">
        <w:rPr>
          <w:szCs w:val="22"/>
          <w:lang w:val="hr-HR"/>
        </w:rPr>
        <w:t xml:space="preserve">otopinom za </w:t>
      </w:r>
      <w:r w:rsidR="00583D13" w:rsidRPr="00854659">
        <w:rPr>
          <w:szCs w:val="22"/>
          <w:lang w:val="hr-HR"/>
        </w:rPr>
        <w:t>nebul</w:t>
      </w:r>
      <w:r w:rsidR="00215FE2" w:rsidRPr="00854659">
        <w:rPr>
          <w:szCs w:val="22"/>
          <w:lang w:val="hr-HR"/>
        </w:rPr>
        <w:t>izator</w:t>
      </w:r>
      <w:r w:rsidR="00CA74E6" w:rsidRPr="00854659">
        <w:rPr>
          <w:szCs w:val="22"/>
          <w:lang w:val="hr-HR"/>
        </w:rPr>
        <w:t xml:space="preserve">). </w:t>
      </w:r>
      <w:r w:rsidR="00803627" w:rsidRPr="00854659">
        <w:rPr>
          <w:szCs w:val="22"/>
          <w:lang w:val="hr-HR"/>
        </w:rPr>
        <w:t>Praktičnost</w:t>
      </w:r>
      <w:r w:rsidRPr="00854659">
        <w:rPr>
          <w:szCs w:val="22"/>
          <w:lang w:val="hr-HR"/>
        </w:rPr>
        <w:t xml:space="preserve"> i </w:t>
      </w:r>
      <w:r w:rsidR="00803627" w:rsidRPr="00854659">
        <w:rPr>
          <w:szCs w:val="22"/>
          <w:lang w:val="hr-HR"/>
        </w:rPr>
        <w:t>općenito</w:t>
      </w:r>
      <w:r w:rsidRPr="00854659">
        <w:rPr>
          <w:szCs w:val="22"/>
          <w:lang w:val="hr-HR"/>
        </w:rPr>
        <w:t xml:space="preserve"> zadovoljstvo liječenjem prema prijavama bolesnika </w:t>
      </w:r>
      <w:r w:rsidR="00BA65F9" w:rsidRPr="00854659">
        <w:rPr>
          <w:szCs w:val="22"/>
          <w:lang w:val="hr-HR"/>
        </w:rPr>
        <w:t>(</w:t>
      </w:r>
      <w:r w:rsidRPr="00854659">
        <w:rPr>
          <w:szCs w:val="22"/>
          <w:lang w:val="hr-HR"/>
        </w:rPr>
        <w:t xml:space="preserve">prikupljenima kroz upitnike za bolesnike o ishodima) bili su dosljedno viši s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 xml:space="preserve">om u usporedbi s tobramicin </w:t>
      </w:r>
      <w:r w:rsidR="00215FE2" w:rsidRPr="00854659">
        <w:rPr>
          <w:szCs w:val="22"/>
          <w:lang w:val="hr-HR"/>
        </w:rPr>
        <w:t xml:space="preserve">otopinom za </w:t>
      </w:r>
      <w:r w:rsidR="00322712" w:rsidRPr="00854659">
        <w:rPr>
          <w:szCs w:val="22"/>
          <w:lang w:val="hr-HR"/>
        </w:rPr>
        <w:t>nebul</w:t>
      </w:r>
      <w:r w:rsidR="00215FE2" w:rsidRPr="00854659">
        <w:rPr>
          <w:szCs w:val="22"/>
          <w:lang w:val="hr-HR"/>
        </w:rPr>
        <w:t>izator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u svakom ciklusu.</w:t>
      </w:r>
    </w:p>
    <w:p w14:paraId="6B56E1B7" w14:textId="77777777" w:rsidR="00BA65F9" w:rsidRPr="00854659" w:rsidRDefault="00BA65F9" w:rsidP="00043951">
      <w:pPr>
        <w:spacing w:line="240" w:lineRule="auto"/>
        <w:rPr>
          <w:noProof/>
          <w:szCs w:val="22"/>
          <w:lang w:val="hr-HR"/>
        </w:rPr>
      </w:pPr>
    </w:p>
    <w:p w14:paraId="7F1E0DE1" w14:textId="77777777" w:rsidR="00CA74E6" w:rsidRPr="00854659" w:rsidRDefault="000B5C6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Za rezultate sigurnosti vidjeti</w:t>
      </w:r>
      <w:r w:rsidR="004E62A0">
        <w:rPr>
          <w:noProof/>
          <w:szCs w:val="22"/>
          <w:lang w:val="hr-HR"/>
        </w:rPr>
        <w:t xml:space="preserve"> dio</w:t>
      </w:r>
      <w:r w:rsidR="00BA65F9" w:rsidRPr="00854659">
        <w:rPr>
          <w:noProof/>
          <w:szCs w:val="22"/>
          <w:lang w:val="hr-HR"/>
        </w:rPr>
        <w:t xml:space="preserve"> 4.8.</w:t>
      </w:r>
    </w:p>
    <w:p w14:paraId="3F07803A" w14:textId="77777777" w:rsidR="00AA285F" w:rsidRPr="00854659" w:rsidRDefault="00AA285F" w:rsidP="00043951">
      <w:pPr>
        <w:widowControl w:val="0"/>
        <w:spacing w:line="240" w:lineRule="auto"/>
        <w:rPr>
          <w:szCs w:val="22"/>
          <w:lang w:val="hr-HR"/>
        </w:rPr>
      </w:pPr>
    </w:p>
    <w:p w14:paraId="1DCF04EB" w14:textId="77777777" w:rsidR="00AA285F" w:rsidRPr="00854659" w:rsidRDefault="00AA285F" w:rsidP="00043951">
      <w:pPr>
        <w:keepNext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Calibri"/>
          <w:szCs w:val="22"/>
          <w:u w:val="single"/>
          <w:lang w:val="hr-HR"/>
        </w:rPr>
      </w:pPr>
      <w:r w:rsidRPr="00854659">
        <w:rPr>
          <w:rFonts w:eastAsia="Calibri"/>
          <w:szCs w:val="22"/>
          <w:u w:val="single"/>
          <w:lang w:val="hr-HR"/>
        </w:rPr>
        <w:t>Pedi</w:t>
      </w:r>
      <w:r w:rsidR="005B1538" w:rsidRPr="00854659">
        <w:rPr>
          <w:rFonts w:eastAsia="Calibri"/>
          <w:szCs w:val="22"/>
          <w:u w:val="single"/>
          <w:lang w:val="hr-HR"/>
        </w:rPr>
        <w:t>j</w:t>
      </w:r>
      <w:r w:rsidRPr="00854659">
        <w:rPr>
          <w:rFonts w:eastAsia="Calibri"/>
          <w:szCs w:val="22"/>
          <w:u w:val="single"/>
          <w:lang w:val="hr-HR"/>
        </w:rPr>
        <w:t>atri</w:t>
      </w:r>
      <w:r w:rsidR="005B1538" w:rsidRPr="00854659">
        <w:rPr>
          <w:rFonts w:eastAsia="Calibri"/>
          <w:szCs w:val="22"/>
          <w:u w:val="single"/>
          <w:lang w:val="hr-HR"/>
        </w:rPr>
        <w:t>jska populacija</w:t>
      </w:r>
    </w:p>
    <w:p w14:paraId="53480B90" w14:textId="77777777" w:rsidR="00AA285F" w:rsidRPr="00854659" w:rsidRDefault="005B1538" w:rsidP="00043951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Calibri"/>
          <w:color w:val="000000"/>
          <w:szCs w:val="22"/>
          <w:lang w:val="hr-HR"/>
        </w:rPr>
      </w:pPr>
      <w:r w:rsidRPr="00854659">
        <w:rPr>
          <w:rFonts w:eastAsia="Calibri"/>
          <w:color w:val="000000"/>
          <w:szCs w:val="22"/>
          <w:lang w:val="hr-HR"/>
        </w:rPr>
        <w:t>Europska agencija za lijekove izuzela</w:t>
      </w:r>
      <w:r w:rsidR="00BB67B9" w:rsidRPr="00854659">
        <w:rPr>
          <w:rFonts w:eastAsia="Calibri"/>
          <w:color w:val="000000"/>
          <w:szCs w:val="22"/>
          <w:lang w:val="hr-HR"/>
        </w:rPr>
        <w:t xml:space="preserve"> je</w:t>
      </w:r>
      <w:r w:rsidRPr="00854659">
        <w:rPr>
          <w:rFonts w:eastAsia="Calibri"/>
          <w:color w:val="000000"/>
          <w:szCs w:val="22"/>
          <w:lang w:val="hr-HR"/>
        </w:rPr>
        <w:t xml:space="preserve"> obvezu podnošenja rezultata ispitivanja lijeka </w:t>
      </w:r>
      <w:r w:rsidR="00AA285F" w:rsidRPr="00854659">
        <w:rPr>
          <w:rFonts w:eastAsia="Calibri"/>
          <w:color w:val="000000"/>
          <w:szCs w:val="22"/>
          <w:lang w:val="hr-HR"/>
        </w:rPr>
        <w:t xml:space="preserve">TOBI Podhaler </w:t>
      </w:r>
      <w:r w:rsidR="00AD5DD4" w:rsidRPr="00854659">
        <w:rPr>
          <w:rFonts w:eastAsia="Calibri"/>
          <w:color w:val="000000"/>
          <w:szCs w:val="22"/>
          <w:lang w:val="hr-HR"/>
        </w:rPr>
        <w:t xml:space="preserve">u jednoj ili više podskupina pedijatrijske populacije u liječenju plućne infekcije uzrokovane </w:t>
      </w:r>
      <w:r w:rsidR="0043119F" w:rsidRPr="00854659">
        <w:rPr>
          <w:rFonts w:eastAsia="Calibri"/>
          <w:color w:val="000000"/>
          <w:szCs w:val="22"/>
          <w:lang w:val="hr-HR"/>
        </w:rPr>
        <w:t xml:space="preserve">bakterijom </w:t>
      </w:r>
      <w:r w:rsidR="00AD5DD4" w:rsidRPr="00854659">
        <w:rPr>
          <w:rFonts w:eastAsia="Calibri"/>
          <w:i/>
          <w:color w:val="000000"/>
          <w:szCs w:val="22"/>
          <w:lang w:val="hr-HR"/>
        </w:rPr>
        <w:t>Pseudomonas aeruginosa</w:t>
      </w:r>
      <w:r w:rsidR="00AA285F" w:rsidRPr="00854659">
        <w:rPr>
          <w:rFonts w:eastAsia="Calibri"/>
          <w:color w:val="000000"/>
          <w:szCs w:val="22"/>
          <w:lang w:val="hr-HR"/>
        </w:rPr>
        <w:t>/</w:t>
      </w:r>
      <w:r w:rsidR="00AD5DD4" w:rsidRPr="00854659">
        <w:rPr>
          <w:rFonts w:eastAsia="Calibri"/>
          <w:color w:val="000000"/>
          <w:szCs w:val="22"/>
          <w:lang w:val="hr-HR"/>
        </w:rPr>
        <w:t>kolonizacije</w:t>
      </w:r>
      <w:r w:rsidR="00AA285F" w:rsidRPr="00854659">
        <w:rPr>
          <w:rFonts w:eastAsia="Calibri"/>
          <w:color w:val="000000"/>
          <w:szCs w:val="22"/>
          <w:lang w:val="hr-HR"/>
        </w:rPr>
        <w:t xml:space="preserve"> </w:t>
      </w:r>
      <w:r w:rsidR="00AD5DD4" w:rsidRPr="00854659">
        <w:rPr>
          <w:rFonts w:eastAsia="Calibri"/>
          <w:color w:val="000000"/>
          <w:szCs w:val="22"/>
          <w:lang w:val="hr-HR"/>
        </w:rPr>
        <w:t>u bolesnika s cističnom fibrozom</w:t>
      </w:r>
      <w:r w:rsidR="00AA285F" w:rsidRPr="00854659">
        <w:rPr>
          <w:rFonts w:eastAsia="Calibri"/>
          <w:color w:val="000000"/>
          <w:szCs w:val="22"/>
          <w:lang w:val="hr-HR"/>
        </w:rPr>
        <w:t xml:space="preserve"> (</w:t>
      </w:r>
      <w:r w:rsidR="00AD5DD4" w:rsidRPr="00854659">
        <w:rPr>
          <w:rFonts w:eastAsia="Calibri"/>
          <w:color w:val="000000"/>
          <w:szCs w:val="22"/>
          <w:lang w:val="hr-HR"/>
        </w:rPr>
        <w:t>vidjeti dio</w:t>
      </w:r>
      <w:r w:rsidR="00EA4E46" w:rsidRPr="00854659">
        <w:rPr>
          <w:rFonts w:eastAsia="Calibri"/>
          <w:color w:val="000000"/>
          <w:szCs w:val="22"/>
          <w:lang w:val="hr-HR"/>
        </w:rPr>
        <w:t> </w:t>
      </w:r>
      <w:r w:rsidR="00AD5DD4" w:rsidRPr="00854659">
        <w:rPr>
          <w:rFonts w:eastAsia="Calibri"/>
          <w:color w:val="000000"/>
          <w:szCs w:val="22"/>
          <w:lang w:val="hr-HR"/>
        </w:rPr>
        <w:t>4.2 za informacije o pedijatrijskoj primjeni</w:t>
      </w:r>
      <w:r w:rsidR="00AA285F" w:rsidRPr="00854659">
        <w:rPr>
          <w:rFonts w:eastAsia="Calibri"/>
          <w:color w:val="000000"/>
          <w:szCs w:val="22"/>
          <w:lang w:val="hr-HR"/>
        </w:rPr>
        <w:t>).</w:t>
      </w:r>
    </w:p>
    <w:p w14:paraId="0DF069EF" w14:textId="77777777" w:rsidR="00BA65F9" w:rsidRPr="00854659" w:rsidRDefault="00BA65F9" w:rsidP="00043951">
      <w:pPr>
        <w:spacing w:line="240" w:lineRule="auto"/>
        <w:rPr>
          <w:szCs w:val="22"/>
          <w:lang w:val="hr-HR"/>
        </w:rPr>
      </w:pPr>
    </w:p>
    <w:p w14:paraId="5B1CA86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5.2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Farmakokinetička svojstva</w:t>
      </w:r>
    </w:p>
    <w:p w14:paraId="75754232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2E795CA5" w14:textId="77777777" w:rsidR="00CA74E6" w:rsidRPr="00854659" w:rsidRDefault="00A4693D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Apsorpcija</w:t>
      </w:r>
    </w:p>
    <w:p w14:paraId="00E3EFC0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43714901" w14:textId="2DADB267" w:rsidR="00CA74E6" w:rsidRPr="00854659" w:rsidRDefault="004036E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Očekuje se da će s</w:t>
      </w:r>
      <w:r w:rsidR="00A91F8D" w:rsidRPr="00854659">
        <w:rPr>
          <w:szCs w:val="22"/>
          <w:lang w:val="hr-HR"/>
        </w:rPr>
        <w:t xml:space="preserve">istemska izloženost tobramicinu nakon inhalacije </w:t>
      </w:r>
      <w:r w:rsidR="00CA74E6" w:rsidRPr="00854659">
        <w:rPr>
          <w:szCs w:val="22"/>
          <w:lang w:val="hr-HR"/>
        </w:rPr>
        <w:t>TOBI Podhaler</w:t>
      </w:r>
      <w:r w:rsidR="00A91F8D" w:rsidRPr="00854659">
        <w:rPr>
          <w:szCs w:val="22"/>
          <w:lang w:val="hr-HR"/>
        </w:rPr>
        <w:t>a u prvom redu biti iz inhaliranog dijela lijeka</w:t>
      </w:r>
      <w:r w:rsidRPr="00854659">
        <w:rPr>
          <w:szCs w:val="22"/>
          <w:lang w:val="hr-HR"/>
        </w:rPr>
        <w:t>,</w:t>
      </w:r>
      <w:r w:rsidR="00A91F8D" w:rsidRPr="00854659">
        <w:rPr>
          <w:szCs w:val="22"/>
          <w:lang w:val="hr-HR"/>
        </w:rPr>
        <w:t xml:space="preserve"> budući da se tobramicin ne apsorbira u značajnoj mjeri kada se primjen</w:t>
      </w:r>
      <w:r w:rsidR="00D55E50">
        <w:rPr>
          <w:szCs w:val="22"/>
          <w:lang w:val="hr-HR"/>
        </w:rPr>
        <w:t>j</w:t>
      </w:r>
      <w:r w:rsidR="00A91F8D" w:rsidRPr="00854659">
        <w:rPr>
          <w:szCs w:val="22"/>
          <w:lang w:val="hr-HR"/>
        </w:rPr>
        <w:t xml:space="preserve">uje </w:t>
      </w:r>
      <w:r w:rsidR="0025120B" w:rsidRPr="00854659">
        <w:rPr>
          <w:szCs w:val="22"/>
          <w:lang w:val="hr-HR"/>
        </w:rPr>
        <w:t>peroralnim putem</w:t>
      </w:r>
      <w:r w:rsidR="00CA74E6" w:rsidRPr="00854659">
        <w:rPr>
          <w:szCs w:val="22"/>
          <w:lang w:val="hr-HR"/>
        </w:rPr>
        <w:t>.</w:t>
      </w:r>
    </w:p>
    <w:p w14:paraId="6C0A844D" w14:textId="77777777" w:rsidR="00B342AA" w:rsidRPr="00854659" w:rsidRDefault="00B342AA" w:rsidP="00043951">
      <w:pPr>
        <w:spacing w:line="240" w:lineRule="auto"/>
        <w:rPr>
          <w:szCs w:val="22"/>
          <w:lang w:val="hr-HR"/>
        </w:rPr>
      </w:pPr>
    </w:p>
    <w:p w14:paraId="6A827A93" w14:textId="77777777" w:rsidR="00AA285F" w:rsidRPr="00A62696" w:rsidRDefault="00A91F8D" w:rsidP="00043951">
      <w:pPr>
        <w:keepNext/>
        <w:spacing w:line="240" w:lineRule="auto"/>
        <w:rPr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Koncentracije u serumu</w:t>
      </w:r>
    </w:p>
    <w:p w14:paraId="2AA55C4E" w14:textId="77777777" w:rsidR="00CA74E6" w:rsidRPr="00854659" w:rsidRDefault="00A91F8D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Nakon inhalacije jednokratne doze od </w:t>
      </w:r>
      <w:r w:rsidR="00CA74E6" w:rsidRPr="00854659">
        <w:rPr>
          <w:szCs w:val="22"/>
          <w:lang w:val="hr-HR"/>
        </w:rPr>
        <w:t>112 mg (4</w:t>
      </w:r>
      <w:r w:rsidR="00F67F2A" w:rsidRPr="00854659">
        <w:rPr>
          <w:szCs w:val="22"/>
          <w:lang w:val="hr-HR"/>
        </w:rPr>
        <w:t> </w:t>
      </w:r>
      <w:r w:rsidRPr="00854659">
        <w:rPr>
          <w:szCs w:val="22"/>
          <w:lang w:val="hr-HR"/>
        </w:rPr>
        <w:t>x</w:t>
      </w:r>
      <w:r w:rsidR="00F67F2A" w:rsidRPr="00854659">
        <w:rPr>
          <w:szCs w:val="22"/>
          <w:lang w:val="hr-HR"/>
        </w:rPr>
        <w:t> </w:t>
      </w:r>
      <w:r w:rsidRPr="00854659">
        <w:rPr>
          <w:szCs w:val="22"/>
          <w:lang w:val="hr-HR"/>
        </w:rPr>
        <w:t>28 mg k</w:t>
      </w:r>
      <w:r w:rsidR="00CA74E6" w:rsidRPr="00854659">
        <w:rPr>
          <w:szCs w:val="22"/>
          <w:lang w:val="hr-HR"/>
        </w:rPr>
        <w:t>apsul</w:t>
      </w:r>
      <w:r w:rsidR="004A54E1" w:rsidRPr="00854659">
        <w:rPr>
          <w:szCs w:val="22"/>
          <w:lang w:val="hr-HR"/>
        </w:rPr>
        <w:t>e</w:t>
      </w:r>
      <w:r w:rsidR="00CA74E6" w:rsidRPr="00854659">
        <w:rPr>
          <w:szCs w:val="22"/>
          <w:lang w:val="hr-HR"/>
        </w:rPr>
        <w:t>) TOBI Podhaler</w:t>
      </w:r>
      <w:r w:rsidRPr="00854659">
        <w:rPr>
          <w:szCs w:val="22"/>
          <w:lang w:val="hr-HR"/>
        </w:rPr>
        <w:t xml:space="preserve">a </w:t>
      </w:r>
      <w:r w:rsidR="004036E9" w:rsidRPr="00854659">
        <w:rPr>
          <w:szCs w:val="22"/>
          <w:lang w:val="hr-HR"/>
        </w:rPr>
        <w:t xml:space="preserve">u </w:t>
      </w:r>
      <w:r w:rsidRPr="00854659">
        <w:rPr>
          <w:szCs w:val="22"/>
          <w:lang w:val="hr-HR"/>
        </w:rPr>
        <w:t>bolesnika s cističnom fibrozom</w:t>
      </w:r>
      <w:r w:rsidR="00CA74E6" w:rsidRPr="00854659">
        <w:rPr>
          <w:szCs w:val="22"/>
          <w:lang w:val="hr-HR"/>
        </w:rPr>
        <w:t xml:space="preserve">, </w:t>
      </w:r>
      <w:r w:rsidRPr="00854659">
        <w:rPr>
          <w:szCs w:val="22"/>
          <w:lang w:val="hr-HR"/>
        </w:rPr>
        <w:t>maksimalna koncentracija</w:t>
      </w:r>
      <w:r w:rsidR="00484947" w:rsidRPr="00854659">
        <w:rPr>
          <w:szCs w:val="22"/>
          <w:lang w:val="hr-HR"/>
        </w:rPr>
        <w:t xml:space="preserve"> tobramicina</w:t>
      </w:r>
      <w:r w:rsidRPr="00854659">
        <w:rPr>
          <w:szCs w:val="22"/>
          <w:lang w:val="hr-HR"/>
        </w:rPr>
        <w:t xml:space="preserve"> u serumu </w:t>
      </w:r>
      <w:r w:rsidR="00CA74E6" w:rsidRPr="00854659">
        <w:rPr>
          <w:szCs w:val="22"/>
          <w:lang w:val="hr-HR"/>
        </w:rPr>
        <w:t>(C</w:t>
      </w:r>
      <w:r w:rsidR="00CA74E6" w:rsidRPr="00854659">
        <w:rPr>
          <w:szCs w:val="22"/>
          <w:vertAlign w:val="subscript"/>
          <w:lang w:val="hr-HR"/>
        </w:rPr>
        <w:t>max</w:t>
      </w:r>
      <w:r w:rsidR="00CA74E6" w:rsidRPr="00854659">
        <w:rPr>
          <w:szCs w:val="22"/>
          <w:lang w:val="hr-HR"/>
        </w:rPr>
        <w:t xml:space="preserve">) </w:t>
      </w:r>
      <w:r w:rsidRPr="00854659">
        <w:rPr>
          <w:szCs w:val="22"/>
          <w:lang w:val="hr-HR"/>
        </w:rPr>
        <w:t xml:space="preserve">bila je </w:t>
      </w:r>
      <w:r w:rsidR="00CA74E6" w:rsidRPr="00854659">
        <w:rPr>
          <w:szCs w:val="22"/>
          <w:lang w:val="hr-HR"/>
        </w:rPr>
        <w:t>1</w:t>
      </w:r>
      <w:r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02 ± 0</w:t>
      </w:r>
      <w:r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53 μg/ml (</w:t>
      </w:r>
      <w:r w:rsidRPr="00854659">
        <w:rPr>
          <w:szCs w:val="22"/>
          <w:lang w:val="hr-HR"/>
        </w:rPr>
        <w:t>srednja vrijednost</w:t>
      </w:r>
      <w:r w:rsidR="00CA74E6" w:rsidRPr="00854659">
        <w:rPr>
          <w:szCs w:val="22"/>
          <w:lang w:val="hr-HR"/>
        </w:rPr>
        <w:t xml:space="preserve"> ± SD) </w:t>
      </w:r>
      <w:r w:rsidRPr="00854659">
        <w:rPr>
          <w:szCs w:val="22"/>
          <w:lang w:val="hr-HR"/>
        </w:rPr>
        <w:t xml:space="preserve">a medijan vremena do postizanja vršne koncentracije </w:t>
      </w:r>
      <w:r w:rsidR="00CA74E6" w:rsidRPr="00854659">
        <w:rPr>
          <w:szCs w:val="22"/>
          <w:lang w:val="hr-HR"/>
        </w:rPr>
        <w:t>(T</w:t>
      </w:r>
      <w:r w:rsidR="00CA74E6" w:rsidRPr="00854659">
        <w:rPr>
          <w:szCs w:val="22"/>
          <w:vertAlign w:val="subscript"/>
          <w:lang w:val="hr-HR"/>
        </w:rPr>
        <w:t>max</w:t>
      </w:r>
      <w:r w:rsidR="00CA74E6" w:rsidRPr="00854659">
        <w:rPr>
          <w:szCs w:val="22"/>
          <w:lang w:val="hr-HR"/>
        </w:rPr>
        <w:t xml:space="preserve">) </w:t>
      </w:r>
      <w:r w:rsidRPr="00854659">
        <w:rPr>
          <w:szCs w:val="22"/>
          <w:lang w:val="hr-HR"/>
        </w:rPr>
        <w:t>bio je jedan sat. Za usporedbu, nakon inhalacije jednokr</w:t>
      </w:r>
      <w:r w:rsidR="004036E9" w:rsidRPr="00854659">
        <w:rPr>
          <w:szCs w:val="22"/>
          <w:lang w:val="hr-HR"/>
        </w:rPr>
        <w:t>atne doze tobramicin</w:t>
      </w:r>
      <w:r w:rsidRPr="00854659">
        <w:rPr>
          <w:szCs w:val="22"/>
          <w:lang w:val="hr-HR"/>
        </w:rPr>
        <w:t xml:space="preserve"> </w:t>
      </w:r>
      <w:r w:rsidR="00CA74E6" w:rsidRPr="00854659">
        <w:rPr>
          <w:szCs w:val="22"/>
          <w:lang w:val="hr-HR"/>
        </w:rPr>
        <w:t xml:space="preserve">300 mg/5 ml </w:t>
      </w:r>
      <w:r w:rsidR="00215FE2" w:rsidRPr="00854659">
        <w:rPr>
          <w:szCs w:val="22"/>
          <w:lang w:val="hr-HR"/>
        </w:rPr>
        <w:t xml:space="preserve">otopine za </w:t>
      </w:r>
      <w:r w:rsidR="001558EC" w:rsidRPr="00854659">
        <w:rPr>
          <w:szCs w:val="22"/>
          <w:lang w:val="hr-HR"/>
        </w:rPr>
        <w:t>nebul</w:t>
      </w:r>
      <w:r w:rsidR="00215FE2" w:rsidRPr="00854659">
        <w:rPr>
          <w:szCs w:val="22"/>
          <w:lang w:val="hr-HR"/>
        </w:rPr>
        <w:t>izator</w:t>
      </w:r>
      <w:r w:rsidR="00870987" w:rsidRPr="00854659">
        <w:rPr>
          <w:szCs w:val="22"/>
          <w:lang w:val="hr-HR"/>
        </w:rPr>
        <w:t xml:space="preserve"> (TOBI)</w:t>
      </w:r>
      <w:r w:rsidR="00CA74E6" w:rsidRPr="00854659">
        <w:rPr>
          <w:szCs w:val="22"/>
          <w:lang w:val="hr-HR"/>
        </w:rPr>
        <w:t>, C</w:t>
      </w:r>
      <w:r w:rsidR="00CA74E6" w:rsidRPr="00854659">
        <w:rPr>
          <w:szCs w:val="22"/>
          <w:vertAlign w:val="subscript"/>
          <w:lang w:val="hr-HR"/>
        </w:rPr>
        <w:t>max</w:t>
      </w:r>
      <w:r w:rsidRPr="00854659">
        <w:rPr>
          <w:szCs w:val="22"/>
          <w:lang w:val="hr-HR"/>
        </w:rPr>
        <w:t xml:space="preserve"> je bio </w:t>
      </w:r>
      <w:r w:rsidR="00CA74E6" w:rsidRPr="00854659">
        <w:rPr>
          <w:szCs w:val="22"/>
          <w:lang w:val="hr-HR"/>
        </w:rPr>
        <w:t>1</w:t>
      </w:r>
      <w:r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04 ± 0</w:t>
      </w:r>
      <w:r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58 µg/ml</w:t>
      </w:r>
      <w:r w:rsidRPr="00854659">
        <w:rPr>
          <w:szCs w:val="22"/>
          <w:lang w:val="hr-HR"/>
        </w:rPr>
        <w:t xml:space="preserve">, a medijan </w:t>
      </w:r>
      <w:r w:rsidR="00CA74E6" w:rsidRPr="00854659">
        <w:rPr>
          <w:szCs w:val="22"/>
          <w:lang w:val="hr-HR"/>
        </w:rPr>
        <w:t>T</w:t>
      </w:r>
      <w:r w:rsidR="00CA74E6" w:rsidRPr="00854659">
        <w:rPr>
          <w:szCs w:val="22"/>
          <w:vertAlign w:val="subscript"/>
          <w:lang w:val="hr-HR"/>
        </w:rPr>
        <w:t>max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bio </w:t>
      </w:r>
      <w:r w:rsidR="004036E9" w:rsidRPr="00854659">
        <w:rPr>
          <w:szCs w:val="22"/>
          <w:lang w:val="hr-HR"/>
        </w:rPr>
        <w:t xml:space="preserve">je </w:t>
      </w:r>
      <w:r w:rsidRPr="00854659">
        <w:rPr>
          <w:szCs w:val="22"/>
          <w:lang w:val="hr-HR"/>
        </w:rPr>
        <w:t xml:space="preserve">jedan sat. Razmjer sistemske izloženosti (AUC) bio je također sličan za dozu od </w:t>
      </w:r>
      <w:r w:rsidR="00CA74E6" w:rsidRPr="00854659">
        <w:rPr>
          <w:szCs w:val="22"/>
          <w:lang w:val="hr-HR"/>
        </w:rPr>
        <w:t>112 mg TOBI Podhaler</w:t>
      </w:r>
      <w:r w:rsidRPr="00854659">
        <w:rPr>
          <w:szCs w:val="22"/>
          <w:lang w:val="hr-HR"/>
        </w:rPr>
        <w:t xml:space="preserve">a i za dozu od </w:t>
      </w:r>
      <w:r w:rsidR="00CA74E6" w:rsidRPr="00854659">
        <w:rPr>
          <w:szCs w:val="22"/>
          <w:lang w:val="hr-HR"/>
        </w:rPr>
        <w:t xml:space="preserve">300 mg </w:t>
      </w:r>
      <w:r w:rsidR="00BA65F9" w:rsidRPr="00854659">
        <w:rPr>
          <w:szCs w:val="22"/>
          <w:lang w:val="hr-HR"/>
        </w:rPr>
        <w:t>tobram</w:t>
      </w:r>
      <w:r w:rsidR="00215FE2" w:rsidRPr="00854659">
        <w:rPr>
          <w:szCs w:val="22"/>
          <w:lang w:val="hr-HR"/>
        </w:rPr>
        <w:t>i</w:t>
      </w:r>
      <w:r w:rsidR="00BA65F9" w:rsidRPr="00854659">
        <w:rPr>
          <w:szCs w:val="22"/>
          <w:lang w:val="hr-HR"/>
        </w:rPr>
        <w:t>cin</w:t>
      </w:r>
      <w:r w:rsidR="00CA74E6" w:rsidRPr="00854659">
        <w:rPr>
          <w:szCs w:val="22"/>
          <w:lang w:val="hr-HR"/>
        </w:rPr>
        <w:t xml:space="preserve"> </w:t>
      </w:r>
      <w:r w:rsidR="00215FE2" w:rsidRPr="00854659">
        <w:rPr>
          <w:szCs w:val="22"/>
          <w:lang w:val="hr-HR"/>
        </w:rPr>
        <w:t xml:space="preserve">otopine za </w:t>
      </w:r>
      <w:r w:rsidR="001424E6" w:rsidRPr="00854659">
        <w:rPr>
          <w:szCs w:val="22"/>
          <w:lang w:val="hr-HR"/>
        </w:rPr>
        <w:t>nebul</w:t>
      </w:r>
      <w:r w:rsidR="00215FE2" w:rsidRPr="00854659">
        <w:rPr>
          <w:szCs w:val="22"/>
          <w:lang w:val="hr-HR"/>
        </w:rPr>
        <w:t>izator</w:t>
      </w:r>
      <w:r w:rsidR="00CA74E6" w:rsidRPr="00854659">
        <w:rPr>
          <w:szCs w:val="22"/>
          <w:lang w:val="hr-HR"/>
        </w:rPr>
        <w:t xml:space="preserve">. </w:t>
      </w:r>
      <w:r w:rsidRPr="00854659">
        <w:rPr>
          <w:szCs w:val="22"/>
          <w:lang w:val="hr-HR"/>
        </w:rPr>
        <w:t xml:space="preserve">Na kraju </w:t>
      </w:r>
      <w:r w:rsidR="00CA74E6" w:rsidRPr="00854659">
        <w:rPr>
          <w:szCs w:val="22"/>
          <w:lang w:val="hr-HR"/>
        </w:rPr>
        <w:t>4-</w:t>
      </w:r>
      <w:r w:rsidRPr="00854659">
        <w:rPr>
          <w:szCs w:val="22"/>
          <w:lang w:val="hr-HR"/>
        </w:rPr>
        <w:t xml:space="preserve">tjednog ciklusa doziranja </w:t>
      </w:r>
      <w:r w:rsidR="00CA74E6" w:rsidRPr="00854659">
        <w:rPr>
          <w:szCs w:val="22"/>
          <w:lang w:val="hr-HR"/>
        </w:rPr>
        <w:t>TOBI Podhaler</w:t>
      </w:r>
      <w:r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 xml:space="preserve"> (112 mg </w:t>
      </w:r>
      <w:r w:rsidRPr="00854659">
        <w:rPr>
          <w:szCs w:val="22"/>
          <w:lang w:val="hr-HR"/>
        </w:rPr>
        <w:t>dvaput na dan</w:t>
      </w:r>
      <w:r w:rsidR="00CA74E6" w:rsidRPr="00854659">
        <w:rPr>
          <w:szCs w:val="22"/>
          <w:lang w:val="hr-HR"/>
        </w:rPr>
        <w:t>), ma</w:t>
      </w:r>
      <w:r w:rsidRPr="00854659">
        <w:rPr>
          <w:szCs w:val="22"/>
          <w:lang w:val="hr-HR"/>
        </w:rPr>
        <w:t xml:space="preserve">ksimalna koncentracija tobramicina u serumu </w:t>
      </w:r>
      <w:r w:rsidR="00CA74E6" w:rsidRPr="00854659">
        <w:rPr>
          <w:szCs w:val="22"/>
          <w:lang w:val="hr-HR"/>
        </w:rPr>
        <w:t>1 </w:t>
      </w:r>
      <w:r w:rsidRPr="00854659">
        <w:rPr>
          <w:szCs w:val="22"/>
          <w:lang w:val="hr-HR"/>
        </w:rPr>
        <w:t xml:space="preserve">sat nakon doze bila je </w:t>
      </w:r>
      <w:r w:rsidR="00CA74E6" w:rsidRPr="00854659">
        <w:rPr>
          <w:szCs w:val="22"/>
          <w:lang w:val="hr-HR"/>
        </w:rPr>
        <w:t>1</w:t>
      </w:r>
      <w:r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99 ± 0</w:t>
      </w:r>
      <w:r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59 µg/ml.</w:t>
      </w:r>
    </w:p>
    <w:p w14:paraId="24D2DC54" w14:textId="77777777" w:rsidR="00B342AA" w:rsidRPr="00854659" w:rsidRDefault="00B342AA" w:rsidP="00043951">
      <w:pPr>
        <w:spacing w:line="240" w:lineRule="auto"/>
        <w:rPr>
          <w:szCs w:val="22"/>
          <w:lang w:val="hr-HR"/>
        </w:rPr>
      </w:pPr>
    </w:p>
    <w:p w14:paraId="485B3AA3" w14:textId="77777777" w:rsidR="00AA285F" w:rsidRPr="00A62696" w:rsidRDefault="00734A5F" w:rsidP="00043951">
      <w:pPr>
        <w:keepNext/>
        <w:spacing w:line="240" w:lineRule="auto"/>
        <w:rPr>
          <w:szCs w:val="22"/>
          <w:u w:val="single"/>
          <w:lang w:val="hr-HR"/>
        </w:rPr>
      </w:pPr>
      <w:r w:rsidRPr="00A62696">
        <w:rPr>
          <w:i/>
          <w:szCs w:val="22"/>
          <w:u w:val="single"/>
          <w:lang w:val="hr-HR"/>
        </w:rPr>
        <w:t>Koncentracije u sputumu</w:t>
      </w:r>
    </w:p>
    <w:p w14:paraId="6EE55AED" w14:textId="77777777" w:rsidR="00CA74E6" w:rsidRPr="00854659" w:rsidRDefault="00734A5F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Nakon inhalacije jednokratne doze od </w:t>
      </w:r>
      <w:r w:rsidR="00CA74E6" w:rsidRPr="00854659">
        <w:rPr>
          <w:szCs w:val="22"/>
          <w:lang w:val="hr-HR"/>
        </w:rPr>
        <w:t>112 mg (4</w:t>
      </w:r>
      <w:r w:rsidR="00F67F2A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>x</w:t>
      </w:r>
      <w:r w:rsidR="00F67F2A" w:rsidRPr="00854659">
        <w:rPr>
          <w:szCs w:val="22"/>
          <w:lang w:val="hr-HR"/>
        </w:rPr>
        <w:t> </w:t>
      </w:r>
      <w:r w:rsidR="00CA74E6" w:rsidRPr="00854659">
        <w:rPr>
          <w:szCs w:val="22"/>
          <w:lang w:val="hr-HR"/>
        </w:rPr>
        <w:t xml:space="preserve">28 mg </w:t>
      </w:r>
      <w:r w:rsidRPr="00854659">
        <w:rPr>
          <w:szCs w:val="22"/>
          <w:lang w:val="hr-HR"/>
        </w:rPr>
        <w:t>kapsule</w:t>
      </w:r>
      <w:r w:rsidR="00CA74E6" w:rsidRPr="00854659">
        <w:rPr>
          <w:szCs w:val="22"/>
          <w:lang w:val="hr-HR"/>
        </w:rPr>
        <w:t>) TOBI Podhaler</w:t>
      </w:r>
      <w:r w:rsidRPr="00854659">
        <w:rPr>
          <w:szCs w:val="22"/>
          <w:lang w:val="hr-HR"/>
        </w:rPr>
        <w:t>a</w:t>
      </w:r>
      <w:r w:rsidR="00C71B80" w:rsidRPr="00854659">
        <w:rPr>
          <w:szCs w:val="22"/>
          <w:lang w:val="hr-HR"/>
        </w:rPr>
        <w:t xml:space="preserve"> u bolesnika s cističnom fibrozom, </w:t>
      </w:r>
      <w:r w:rsidR="00CA74E6" w:rsidRPr="00854659">
        <w:rPr>
          <w:szCs w:val="22"/>
          <w:lang w:val="hr-HR"/>
        </w:rPr>
        <w:t>C</w:t>
      </w:r>
      <w:r w:rsidR="00CA74E6" w:rsidRPr="00854659">
        <w:rPr>
          <w:szCs w:val="22"/>
          <w:vertAlign w:val="subscript"/>
          <w:lang w:val="hr-HR"/>
        </w:rPr>
        <w:t>max</w:t>
      </w:r>
      <w:r w:rsidR="00CA74E6" w:rsidRPr="00854659">
        <w:rPr>
          <w:szCs w:val="22"/>
          <w:lang w:val="hr-HR"/>
        </w:rPr>
        <w:t xml:space="preserve"> </w:t>
      </w:r>
      <w:r w:rsidR="00C71B80" w:rsidRPr="00854659">
        <w:rPr>
          <w:szCs w:val="22"/>
          <w:lang w:val="hr-HR"/>
        </w:rPr>
        <w:t xml:space="preserve">tobramicina u sputumu bio je </w:t>
      </w:r>
      <w:r w:rsidR="00CA74E6" w:rsidRPr="00854659">
        <w:rPr>
          <w:szCs w:val="22"/>
          <w:lang w:val="hr-HR"/>
        </w:rPr>
        <w:t>1047 ± 1080 µg/g (</w:t>
      </w:r>
      <w:r w:rsidR="00C71B80" w:rsidRPr="00854659">
        <w:rPr>
          <w:szCs w:val="22"/>
          <w:lang w:val="hr-HR"/>
        </w:rPr>
        <w:t xml:space="preserve">srednja vrijednost </w:t>
      </w:r>
      <w:r w:rsidR="00CA74E6" w:rsidRPr="00854659">
        <w:rPr>
          <w:szCs w:val="22"/>
          <w:lang w:val="hr-HR"/>
        </w:rPr>
        <w:t xml:space="preserve">± SD). </w:t>
      </w:r>
      <w:r w:rsidR="00C71B80" w:rsidRPr="00854659">
        <w:rPr>
          <w:szCs w:val="22"/>
          <w:lang w:val="hr-HR"/>
        </w:rPr>
        <w:t xml:space="preserve">Za usporedbu, nakon inhalacije jednokratne doze od </w:t>
      </w:r>
      <w:r w:rsidR="00CA74E6" w:rsidRPr="00854659">
        <w:rPr>
          <w:szCs w:val="22"/>
          <w:lang w:val="hr-HR"/>
        </w:rPr>
        <w:t xml:space="preserve">300 mg </w:t>
      </w:r>
      <w:r w:rsidR="00BA65F9" w:rsidRPr="00854659">
        <w:rPr>
          <w:szCs w:val="22"/>
          <w:lang w:val="hr-HR"/>
        </w:rPr>
        <w:t>tobram</w:t>
      </w:r>
      <w:r w:rsidR="00C71B80" w:rsidRPr="00854659">
        <w:rPr>
          <w:szCs w:val="22"/>
          <w:lang w:val="hr-HR"/>
        </w:rPr>
        <w:t>i</w:t>
      </w:r>
      <w:r w:rsidR="00BA65F9" w:rsidRPr="00854659">
        <w:rPr>
          <w:szCs w:val="22"/>
          <w:lang w:val="hr-HR"/>
        </w:rPr>
        <w:t>cin</w:t>
      </w:r>
      <w:r w:rsidR="00CA74E6" w:rsidRPr="00854659">
        <w:rPr>
          <w:szCs w:val="22"/>
          <w:lang w:val="hr-HR"/>
        </w:rPr>
        <w:t xml:space="preserve"> </w:t>
      </w:r>
      <w:r w:rsidR="00215FE2" w:rsidRPr="00854659">
        <w:rPr>
          <w:szCs w:val="22"/>
          <w:lang w:val="hr-HR"/>
        </w:rPr>
        <w:t xml:space="preserve">otopine za </w:t>
      </w:r>
      <w:r w:rsidR="00D75E09" w:rsidRPr="00854659">
        <w:rPr>
          <w:szCs w:val="22"/>
          <w:lang w:val="hr-HR"/>
        </w:rPr>
        <w:t>nebul</w:t>
      </w:r>
      <w:r w:rsidR="00215FE2" w:rsidRPr="00854659">
        <w:rPr>
          <w:szCs w:val="22"/>
          <w:lang w:val="hr-HR"/>
        </w:rPr>
        <w:t>izator</w:t>
      </w:r>
      <w:r w:rsidR="00870987" w:rsidRPr="00854659">
        <w:rPr>
          <w:szCs w:val="22"/>
          <w:lang w:val="hr-HR"/>
        </w:rPr>
        <w:t xml:space="preserve"> (TOBI)</w:t>
      </w:r>
      <w:r w:rsidR="00CA74E6" w:rsidRPr="00854659">
        <w:rPr>
          <w:szCs w:val="22"/>
          <w:lang w:val="hr-HR"/>
        </w:rPr>
        <w:t>, C</w:t>
      </w:r>
      <w:r w:rsidR="00CA74E6" w:rsidRPr="00854659">
        <w:rPr>
          <w:szCs w:val="22"/>
          <w:vertAlign w:val="subscript"/>
          <w:lang w:val="hr-HR"/>
        </w:rPr>
        <w:t>max</w:t>
      </w:r>
      <w:r w:rsidR="00CA74E6" w:rsidRPr="00854659">
        <w:rPr>
          <w:szCs w:val="22"/>
          <w:lang w:val="hr-HR"/>
        </w:rPr>
        <w:t xml:space="preserve"> </w:t>
      </w:r>
      <w:r w:rsidR="004A54E1" w:rsidRPr="00854659">
        <w:rPr>
          <w:szCs w:val="22"/>
          <w:lang w:val="hr-HR"/>
        </w:rPr>
        <w:t>u sputumu</w:t>
      </w:r>
      <w:r w:rsidR="00C71B80" w:rsidRPr="00854659">
        <w:rPr>
          <w:szCs w:val="22"/>
          <w:lang w:val="hr-HR"/>
        </w:rPr>
        <w:t xml:space="preserve"> bio je </w:t>
      </w:r>
      <w:r w:rsidR="00CA74E6" w:rsidRPr="00854659">
        <w:rPr>
          <w:szCs w:val="22"/>
          <w:lang w:val="hr-HR"/>
        </w:rPr>
        <w:t>737</w:t>
      </w:r>
      <w:r w:rsidR="00C71B80"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3 ± 1028</w:t>
      </w:r>
      <w:r w:rsidR="00C71B80"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 xml:space="preserve">4 µg/g. </w:t>
      </w:r>
      <w:r w:rsidR="00C71B80" w:rsidRPr="00854659">
        <w:rPr>
          <w:szCs w:val="22"/>
          <w:lang w:val="hr-HR"/>
        </w:rPr>
        <w:t xml:space="preserve">Varijabilnost farmakokinetičkih parametara bila je viša u sputumu </w:t>
      </w:r>
      <w:r w:rsidR="004A54E1" w:rsidRPr="00854659">
        <w:rPr>
          <w:szCs w:val="22"/>
          <w:lang w:val="hr-HR"/>
        </w:rPr>
        <w:t>nego u</w:t>
      </w:r>
      <w:r w:rsidR="00C71B80" w:rsidRPr="00854659">
        <w:rPr>
          <w:szCs w:val="22"/>
          <w:lang w:val="hr-HR"/>
        </w:rPr>
        <w:t xml:space="preserve"> serum</w:t>
      </w:r>
      <w:r w:rsidR="004A54E1" w:rsidRPr="00854659">
        <w:rPr>
          <w:szCs w:val="22"/>
          <w:lang w:val="hr-HR"/>
        </w:rPr>
        <w:t>u</w:t>
      </w:r>
      <w:r w:rsidR="00C71B80" w:rsidRPr="00854659">
        <w:rPr>
          <w:szCs w:val="22"/>
          <w:lang w:val="hr-HR"/>
        </w:rPr>
        <w:t>.</w:t>
      </w:r>
    </w:p>
    <w:p w14:paraId="6FDE1C86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6F92635" w14:textId="77777777" w:rsidR="00CA74E6" w:rsidRPr="00854659" w:rsidRDefault="00CA74E6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Distrib</w:t>
      </w:r>
      <w:r w:rsidR="00C71B80" w:rsidRPr="00854659">
        <w:rPr>
          <w:szCs w:val="22"/>
          <w:u w:val="single"/>
          <w:lang w:val="hr-HR"/>
        </w:rPr>
        <w:t>ucija</w:t>
      </w:r>
    </w:p>
    <w:p w14:paraId="0F3B9DE4" w14:textId="77777777" w:rsidR="00AA285F" w:rsidRPr="00854659" w:rsidRDefault="00AA285F" w:rsidP="00043951">
      <w:pPr>
        <w:keepNext/>
        <w:spacing w:line="240" w:lineRule="auto"/>
        <w:rPr>
          <w:bCs/>
          <w:szCs w:val="22"/>
          <w:lang w:val="hr-HR"/>
        </w:rPr>
      </w:pPr>
    </w:p>
    <w:p w14:paraId="7D24F71C" w14:textId="77777777" w:rsidR="00CA74E6" w:rsidRPr="00854659" w:rsidRDefault="004A54E1" w:rsidP="00043951">
      <w:pPr>
        <w:spacing w:line="240" w:lineRule="auto"/>
        <w:rPr>
          <w:szCs w:val="22"/>
          <w:lang w:val="hr-HR"/>
        </w:rPr>
      </w:pPr>
      <w:r w:rsidRPr="00854659">
        <w:rPr>
          <w:bCs/>
          <w:szCs w:val="22"/>
          <w:lang w:val="hr-HR"/>
        </w:rPr>
        <w:t>Analiza p</w:t>
      </w:r>
      <w:r w:rsidR="00C71B80" w:rsidRPr="00854659">
        <w:rPr>
          <w:bCs/>
          <w:szCs w:val="22"/>
          <w:lang w:val="hr-HR"/>
        </w:rPr>
        <w:t>opulacijsk</w:t>
      </w:r>
      <w:r w:rsidRPr="00854659">
        <w:rPr>
          <w:bCs/>
          <w:szCs w:val="22"/>
          <w:lang w:val="hr-HR"/>
        </w:rPr>
        <w:t>e</w:t>
      </w:r>
      <w:r w:rsidR="00C71B80" w:rsidRPr="00854659">
        <w:rPr>
          <w:bCs/>
          <w:szCs w:val="22"/>
          <w:lang w:val="hr-HR"/>
        </w:rPr>
        <w:t xml:space="preserve"> farmakokinet</w:t>
      </w:r>
      <w:r w:rsidRPr="00854659">
        <w:rPr>
          <w:bCs/>
          <w:szCs w:val="22"/>
          <w:lang w:val="hr-HR"/>
        </w:rPr>
        <w:t>ike</w:t>
      </w:r>
      <w:r w:rsidR="00C71B80" w:rsidRPr="00854659">
        <w:rPr>
          <w:bCs/>
          <w:szCs w:val="22"/>
          <w:lang w:val="hr-HR"/>
        </w:rPr>
        <w:t xml:space="preserve"> za </w:t>
      </w:r>
      <w:r w:rsidR="00CA74E6" w:rsidRPr="00854659">
        <w:rPr>
          <w:szCs w:val="22"/>
          <w:lang w:val="hr-HR"/>
        </w:rPr>
        <w:t xml:space="preserve">TOBI Podhaler </w:t>
      </w:r>
      <w:r w:rsidR="00C71B80" w:rsidRPr="00854659">
        <w:rPr>
          <w:szCs w:val="22"/>
          <w:lang w:val="hr-HR"/>
        </w:rPr>
        <w:t xml:space="preserve">u bolesnika </w:t>
      </w:r>
      <w:r w:rsidR="00E50335" w:rsidRPr="00854659">
        <w:rPr>
          <w:szCs w:val="22"/>
          <w:lang w:val="hr-HR"/>
        </w:rPr>
        <w:t xml:space="preserve">s cističnom fibrozom procijenila je prividni volumen distribucije tobramicina u središnjem </w:t>
      </w:r>
      <w:r w:rsidR="006F02A9" w:rsidRPr="00854659">
        <w:rPr>
          <w:szCs w:val="22"/>
          <w:lang w:val="hr-HR"/>
        </w:rPr>
        <w:t>odjeljku</w:t>
      </w:r>
      <w:r w:rsidR="00E50335" w:rsidRPr="00854659">
        <w:rPr>
          <w:szCs w:val="22"/>
          <w:lang w:val="hr-HR"/>
        </w:rPr>
        <w:t xml:space="preserve"> na </w:t>
      </w:r>
      <w:r w:rsidR="00CA74E6" w:rsidRPr="00854659">
        <w:rPr>
          <w:szCs w:val="22"/>
          <w:lang w:val="hr-HR"/>
        </w:rPr>
        <w:t>84</w:t>
      </w:r>
      <w:r w:rsidR="00E50335" w:rsidRPr="00854659">
        <w:rPr>
          <w:szCs w:val="22"/>
          <w:lang w:val="hr-HR"/>
        </w:rPr>
        <w:t>,</w:t>
      </w:r>
      <w:r w:rsidR="00CA74E6" w:rsidRPr="00854659">
        <w:rPr>
          <w:szCs w:val="22"/>
          <w:lang w:val="hr-HR"/>
        </w:rPr>
        <w:t>1 litr</w:t>
      </w:r>
      <w:r w:rsidR="00E50335" w:rsidRPr="00854659">
        <w:rPr>
          <w:szCs w:val="22"/>
          <w:lang w:val="hr-HR"/>
        </w:rPr>
        <w:t>u za tipičnog bolesnika s CF-om</w:t>
      </w:r>
      <w:r w:rsidR="00CA74E6" w:rsidRPr="00854659">
        <w:rPr>
          <w:szCs w:val="22"/>
          <w:lang w:val="hr-HR"/>
        </w:rPr>
        <w:t xml:space="preserve">. </w:t>
      </w:r>
      <w:r w:rsidR="00E50335" w:rsidRPr="00854659">
        <w:rPr>
          <w:szCs w:val="22"/>
          <w:lang w:val="hr-HR"/>
        </w:rPr>
        <w:t>Iako se pokazalo da se volumen mijenja s indeksom tjelesne mase (BMI) i plućnom funkcijom (kao</w:t>
      </w:r>
      <w:r w:rsidR="00CA74E6" w:rsidRPr="00854659">
        <w:rPr>
          <w:szCs w:val="22"/>
          <w:lang w:val="hr-HR"/>
        </w:rPr>
        <w:t xml:space="preserve"> FEV</w:t>
      </w:r>
      <w:r w:rsidR="00CA74E6" w:rsidRPr="00854659">
        <w:rPr>
          <w:szCs w:val="22"/>
          <w:vertAlign w:val="subscript"/>
          <w:lang w:val="hr-HR"/>
        </w:rPr>
        <w:t>1</w:t>
      </w:r>
      <w:r w:rsidR="00CA74E6" w:rsidRPr="00854659">
        <w:rPr>
          <w:szCs w:val="22"/>
          <w:lang w:val="hr-HR"/>
        </w:rPr>
        <w:t>% pred</w:t>
      </w:r>
      <w:r w:rsidR="00E50335" w:rsidRPr="00854659">
        <w:rPr>
          <w:szCs w:val="22"/>
          <w:lang w:val="hr-HR"/>
        </w:rPr>
        <w:t>viđenog</w:t>
      </w:r>
      <w:r w:rsidR="00CA74E6" w:rsidRPr="00854659">
        <w:rPr>
          <w:szCs w:val="22"/>
          <w:lang w:val="hr-HR"/>
        </w:rPr>
        <w:t xml:space="preserve">), </w:t>
      </w:r>
      <w:r w:rsidR="00E50335" w:rsidRPr="00854659">
        <w:rPr>
          <w:szCs w:val="22"/>
          <w:lang w:val="hr-HR"/>
        </w:rPr>
        <w:t xml:space="preserve">simulacije temeljene na modelu pokazale su da </w:t>
      </w:r>
      <w:r w:rsidR="00E410B1" w:rsidRPr="00854659">
        <w:rPr>
          <w:szCs w:val="22"/>
          <w:lang w:val="hr-HR"/>
        </w:rPr>
        <w:t xml:space="preserve">na </w:t>
      </w:r>
      <w:r w:rsidR="00E50335" w:rsidRPr="00854659">
        <w:rPr>
          <w:szCs w:val="22"/>
          <w:lang w:val="hr-HR"/>
        </w:rPr>
        <w:t>vršne</w:t>
      </w:r>
      <w:r w:rsidR="00CA74E6" w:rsidRPr="00854659">
        <w:rPr>
          <w:szCs w:val="22"/>
          <w:lang w:val="hr-HR"/>
        </w:rPr>
        <w:t xml:space="preserve"> (C</w:t>
      </w:r>
      <w:r w:rsidR="00CA74E6" w:rsidRPr="00854659">
        <w:rPr>
          <w:szCs w:val="22"/>
          <w:vertAlign w:val="subscript"/>
          <w:lang w:val="hr-HR"/>
        </w:rPr>
        <w:t>max</w:t>
      </w:r>
      <w:r w:rsidR="00CA74E6" w:rsidRPr="00854659">
        <w:rPr>
          <w:szCs w:val="22"/>
          <w:lang w:val="hr-HR"/>
        </w:rPr>
        <w:t xml:space="preserve">) </w:t>
      </w:r>
      <w:r w:rsidR="00E50335" w:rsidRPr="00854659">
        <w:rPr>
          <w:szCs w:val="22"/>
          <w:lang w:val="hr-HR"/>
        </w:rPr>
        <w:t xml:space="preserve">i </w:t>
      </w:r>
      <w:r w:rsidR="00CD23D3" w:rsidRPr="00854659">
        <w:rPr>
          <w:szCs w:val="22"/>
          <w:lang w:val="hr-HR"/>
        </w:rPr>
        <w:t xml:space="preserve">najniže </w:t>
      </w:r>
      <w:r w:rsidR="00CA74E6" w:rsidRPr="00854659">
        <w:rPr>
          <w:szCs w:val="22"/>
          <w:lang w:val="hr-HR"/>
        </w:rPr>
        <w:t>(C</w:t>
      </w:r>
      <w:r w:rsidR="00CA74E6" w:rsidRPr="00854659">
        <w:rPr>
          <w:szCs w:val="22"/>
          <w:vertAlign w:val="subscript"/>
          <w:lang w:val="hr-HR"/>
        </w:rPr>
        <w:t>trough</w:t>
      </w:r>
      <w:r w:rsidR="00CA74E6" w:rsidRPr="00854659">
        <w:rPr>
          <w:szCs w:val="22"/>
          <w:lang w:val="hr-HR"/>
        </w:rPr>
        <w:t xml:space="preserve">) </w:t>
      </w:r>
      <w:r w:rsidR="00E50335" w:rsidRPr="00854659">
        <w:rPr>
          <w:szCs w:val="22"/>
          <w:lang w:val="hr-HR"/>
        </w:rPr>
        <w:t xml:space="preserve">koncentracije nisu </w:t>
      </w:r>
      <w:r w:rsidR="00E410B1" w:rsidRPr="00854659">
        <w:rPr>
          <w:szCs w:val="22"/>
          <w:lang w:val="hr-HR"/>
        </w:rPr>
        <w:t>znatno</w:t>
      </w:r>
      <w:r w:rsidR="00E50335" w:rsidRPr="00854659">
        <w:rPr>
          <w:szCs w:val="22"/>
          <w:lang w:val="hr-HR"/>
        </w:rPr>
        <w:t xml:space="preserve"> utjeca</w:t>
      </w:r>
      <w:r w:rsidR="00E410B1" w:rsidRPr="00854659">
        <w:rPr>
          <w:szCs w:val="22"/>
          <w:lang w:val="hr-HR"/>
        </w:rPr>
        <w:t>l</w:t>
      </w:r>
      <w:r w:rsidR="00E50335" w:rsidRPr="00854659">
        <w:rPr>
          <w:szCs w:val="22"/>
          <w:lang w:val="hr-HR"/>
        </w:rPr>
        <w:t>e promjen</w:t>
      </w:r>
      <w:r w:rsidR="00491D55" w:rsidRPr="00854659">
        <w:rPr>
          <w:szCs w:val="22"/>
          <w:lang w:val="hr-HR"/>
        </w:rPr>
        <w:t>e</w:t>
      </w:r>
      <w:r w:rsidR="00E50335" w:rsidRPr="00854659">
        <w:rPr>
          <w:szCs w:val="22"/>
          <w:lang w:val="hr-HR"/>
        </w:rPr>
        <w:t xml:space="preserve"> BMI-ja ili plućne funkcije.</w:t>
      </w:r>
    </w:p>
    <w:p w14:paraId="0E28F1B9" w14:textId="77777777" w:rsidR="00CA74E6" w:rsidRPr="00854659" w:rsidRDefault="00CA74E6" w:rsidP="00043951">
      <w:pPr>
        <w:spacing w:line="240" w:lineRule="auto"/>
        <w:rPr>
          <w:strike/>
          <w:szCs w:val="22"/>
          <w:lang w:val="hr-HR"/>
        </w:rPr>
      </w:pPr>
    </w:p>
    <w:p w14:paraId="53CE061F" w14:textId="77777777" w:rsidR="00CA74E6" w:rsidRPr="00854659" w:rsidRDefault="00CA74E6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lastRenderedPageBreak/>
        <w:t>Biotransforma</w:t>
      </w:r>
      <w:r w:rsidR="00E50335" w:rsidRPr="00854659">
        <w:rPr>
          <w:szCs w:val="22"/>
          <w:u w:val="single"/>
          <w:lang w:val="hr-HR"/>
        </w:rPr>
        <w:t>cija</w:t>
      </w:r>
    </w:p>
    <w:p w14:paraId="21CDAAC8" w14:textId="77777777" w:rsidR="00AA285F" w:rsidRPr="00854659" w:rsidRDefault="00AA285F" w:rsidP="00043951">
      <w:pPr>
        <w:keepNext/>
        <w:spacing w:line="240" w:lineRule="auto"/>
        <w:rPr>
          <w:szCs w:val="22"/>
          <w:lang w:val="hr-HR"/>
        </w:rPr>
      </w:pPr>
    </w:p>
    <w:p w14:paraId="6A1D7420" w14:textId="77777777" w:rsidR="00CA74E6" w:rsidRPr="00854659" w:rsidRDefault="00D07422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Tobrami</w:t>
      </w:r>
      <w:r w:rsidR="00CA74E6" w:rsidRPr="00854659">
        <w:rPr>
          <w:szCs w:val="22"/>
          <w:lang w:val="hr-HR"/>
        </w:rPr>
        <w:t xml:space="preserve">cin </w:t>
      </w:r>
      <w:r w:rsidRPr="00854659">
        <w:rPr>
          <w:szCs w:val="22"/>
          <w:lang w:val="hr-HR"/>
        </w:rPr>
        <w:t xml:space="preserve">se ne metabolizira i prvenstveno se izlučuje nepromijenjen u </w:t>
      </w:r>
      <w:r w:rsidR="004A54E1" w:rsidRPr="00854659">
        <w:rPr>
          <w:szCs w:val="22"/>
          <w:lang w:val="hr-HR"/>
        </w:rPr>
        <w:t>mokraću</w:t>
      </w:r>
      <w:r w:rsidRPr="00854659">
        <w:rPr>
          <w:szCs w:val="22"/>
          <w:lang w:val="hr-HR"/>
        </w:rPr>
        <w:t>.</w:t>
      </w:r>
    </w:p>
    <w:p w14:paraId="06FCD5AE" w14:textId="77777777" w:rsidR="00CA74E6" w:rsidRPr="00854659" w:rsidRDefault="00CA74E6" w:rsidP="00043951">
      <w:pPr>
        <w:spacing w:line="240" w:lineRule="auto"/>
        <w:rPr>
          <w:strike/>
          <w:szCs w:val="22"/>
          <w:lang w:val="hr-HR"/>
        </w:rPr>
      </w:pPr>
    </w:p>
    <w:p w14:paraId="2C9E36D3" w14:textId="77777777" w:rsidR="00CA74E6" w:rsidRPr="00854659" w:rsidRDefault="00D07422" w:rsidP="00043951">
      <w:pPr>
        <w:keepNext/>
        <w:spacing w:line="240" w:lineRule="auto"/>
        <w:rPr>
          <w:szCs w:val="22"/>
          <w:u w:val="single"/>
          <w:lang w:val="hr-HR"/>
        </w:rPr>
      </w:pPr>
      <w:r w:rsidRPr="00854659">
        <w:rPr>
          <w:szCs w:val="22"/>
          <w:u w:val="single"/>
          <w:lang w:val="hr-HR"/>
        </w:rPr>
        <w:t>Eliminacija</w:t>
      </w:r>
    </w:p>
    <w:p w14:paraId="4CAA027C" w14:textId="77777777" w:rsidR="00AA285F" w:rsidRPr="00854659" w:rsidRDefault="00AA285F" w:rsidP="00043951">
      <w:pPr>
        <w:pStyle w:val="Text"/>
        <w:keepNext/>
        <w:spacing w:before="0"/>
        <w:jc w:val="left"/>
        <w:rPr>
          <w:sz w:val="22"/>
          <w:szCs w:val="22"/>
          <w:lang w:val="hr-HR"/>
        </w:rPr>
      </w:pPr>
    </w:p>
    <w:p w14:paraId="312E33FA" w14:textId="77777777" w:rsidR="00CA74E6" w:rsidRPr="00854659" w:rsidRDefault="00CA74E6" w:rsidP="00043951">
      <w:pPr>
        <w:pStyle w:val="Text"/>
        <w:spacing w:before="0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Tobram</w:t>
      </w:r>
      <w:r w:rsidR="00F938B9" w:rsidRPr="00854659">
        <w:rPr>
          <w:sz w:val="22"/>
          <w:szCs w:val="22"/>
          <w:lang w:val="hr-HR"/>
        </w:rPr>
        <w:t>i</w:t>
      </w:r>
      <w:r w:rsidRPr="00854659">
        <w:rPr>
          <w:sz w:val="22"/>
          <w:szCs w:val="22"/>
          <w:lang w:val="hr-HR"/>
        </w:rPr>
        <w:t>cin s</w:t>
      </w:r>
      <w:r w:rsidR="00F938B9" w:rsidRPr="00854659">
        <w:rPr>
          <w:sz w:val="22"/>
          <w:szCs w:val="22"/>
          <w:lang w:val="hr-HR"/>
        </w:rPr>
        <w:t>e</w:t>
      </w:r>
      <w:r w:rsidRPr="00854659">
        <w:rPr>
          <w:sz w:val="22"/>
          <w:szCs w:val="22"/>
          <w:lang w:val="hr-HR"/>
        </w:rPr>
        <w:t xml:space="preserve"> </w:t>
      </w:r>
      <w:r w:rsidR="004040CE" w:rsidRPr="00854659">
        <w:rPr>
          <w:sz w:val="22"/>
          <w:szCs w:val="22"/>
          <w:lang w:val="hr-HR"/>
        </w:rPr>
        <w:t xml:space="preserve">eliminira </w:t>
      </w:r>
      <w:r w:rsidR="00F938B9" w:rsidRPr="00854659">
        <w:rPr>
          <w:sz w:val="22"/>
          <w:szCs w:val="22"/>
          <w:lang w:val="hr-HR"/>
        </w:rPr>
        <w:t>iz sistemske cirkulacije u prvom redu glomerularnom filtracijom nepromijenjenog spoja. Prividni terminalni polu</w:t>
      </w:r>
      <w:r w:rsidR="00EC25DF" w:rsidRPr="00854659">
        <w:rPr>
          <w:sz w:val="22"/>
          <w:szCs w:val="22"/>
          <w:lang w:val="hr-HR"/>
        </w:rPr>
        <w:t>vijek</w:t>
      </w:r>
      <w:r w:rsidR="00F938B9" w:rsidRPr="00854659">
        <w:rPr>
          <w:sz w:val="22"/>
          <w:szCs w:val="22"/>
          <w:lang w:val="hr-HR"/>
        </w:rPr>
        <w:t xml:space="preserve"> tobramicina u serumu nakon inhalacije jednokratne doze od </w:t>
      </w:r>
      <w:r w:rsidRPr="00854659">
        <w:rPr>
          <w:sz w:val="22"/>
          <w:szCs w:val="22"/>
          <w:lang w:val="hr-HR"/>
        </w:rPr>
        <w:t>112 mg TOBI Podhaler</w:t>
      </w:r>
      <w:r w:rsidR="00F938B9" w:rsidRPr="00854659">
        <w:rPr>
          <w:sz w:val="22"/>
          <w:szCs w:val="22"/>
          <w:lang w:val="hr-HR"/>
        </w:rPr>
        <w:t xml:space="preserve">a bio je otprilike </w:t>
      </w:r>
      <w:r w:rsidRPr="00854659">
        <w:rPr>
          <w:sz w:val="22"/>
          <w:szCs w:val="22"/>
          <w:lang w:val="hr-HR"/>
        </w:rPr>
        <w:t>3 </w:t>
      </w:r>
      <w:r w:rsidR="00F938B9" w:rsidRPr="00854659">
        <w:rPr>
          <w:sz w:val="22"/>
          <w:szCs w:val="22"/>
          <w:lang w:val="hr-HR"/>
        </w:rPr>
        <w:t>sata u bolesnika s cističnom fibrozom i u skladu s polu</w:t>
      </w:r>
      <w:r w:rsidR="00387900" w:rsidRPr="00854659">
        <w:rPr>
          <w:sz w:val="22"/>
          <w:szCs w:val="22"/>
          <w:lang w:val="hr-HR"/>
        </w:rPr>
        <w:t>vijekom</w:t>
      </w:r>
      <w:r w:rsidR="00F938B9" w:rsidRPr="00854659">
        <w:rPr>
          <w:sz w:val="22"/>
          <w:szCs w:val="22"/>
          <w:lang w:val="hr-HR"/>
        </w:rPr>
        <w:t xml:space="preserve"> tobramicina nakon inhalacije tobramicin </w:t>
      </w:r>
      <w:r w:rsidR="00BA65F9" w:rsidRPr="00854659">
        <w:rPr>
          <w:sz w:val="22"/>
          <w:szCs w:val="22"/>
          <w:lang w:val="hr-HR"/>
        </w:rPr>
        <w:t>300 mg/5 ml</w:t>
      </w:r>
      <w:r w:rsidRPr="00854659">
        <w:rPr>
          <w:sz w:val="22"/>
          <w:szCs w:val="22"/>
          <w:lang w:val="hr-HR"/>
        </w:rPr>
        <w:t xml:space="preserve"> </w:t>
      </w:r>
      <w:r w:rsidR="00215FE2" w:rsidRPr="00854659">
        <w:rPr>
          <w:sz w:val="22"/>
          <w:szCs w:val="22"/>
          <w:lang w:val="hr-HR"/>
        </w:rPr>
        <w:t xml:space="preserve">otopine za </w:t>
      </w:r>
      <w:r w:rsidR="009F703B" w:rsidRPr="00854659">
        <w:rPr>
          <w:sz w:val="22"/>
          <w:szCs w:val="22"/>
          <w:lang w:val="hr-HR"/>
        </w:rPr>
        <w:t>nebul</w:t>
      </w:r>
      <w:r w:rsidR="00215FE2" w:rsidRPr="00854659">
        <w:rPr>
          <w:sz w:val="22"/>
          <w:szCs w:val="22"/>
          <w:lang w:val="hr-HR"/>
        </w:rPr>
        <w:t>izator</w:t>
      </w:r>
      <w:r w:rsidRPr="00854659">
        <w:rPr>
          <w:sz w:val="22"/>
          <w:szCs w:val="22"/>
          <w:lang w:val="hr-HR"/>
        </w:rPr>
        <w:t xml:space="preserve"> </w:t>
      </w:r>
      <w:r w:rsidR="00870987" w:rsidRPr="00854659">
        <w:rPr>
          <w:sz w:val="22"/>
          <w:szCs w:val="22"/>
          <w:lang w:val="hr-HR"/>
        </w:rPr>
        <w:t>(TOBI)</w:t>
      </w:r>
      <w:r w:rsidRPr="00854659">
        <w:rPr>
          <w:sz w:val="22"/>
          <w:szCs w:val="22"/>
          <w:lang w:val="hr-HR"/>
        </w:rPr>
        <w:t>.</w:t>
      </w:r>
    </w:p>
    <w:p w14:paraId="548CCAFF" w14:textId="77777777" w:rsidR="00B342AA" w:rsidRPr="00854659" w:rsidRDefault="00B342AA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p w14:paraId="385475EC" w14:textId="77777777" w:rsidR="00CA74E6" w:rsidRPr="00854659" w:rsidRDefault="004A54E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Analiza p</w:t>
      </w:r>
      <w:r w:rsidR="00F938B9" w:rsidRPr="00854659">
        <w:rPr>
          <w:szCs w:val="22"/>
          <w:lang w:val="hr-HR"/>
        </w:rPr>
        <w:t>opulacijsk</w:t>
      </w:r>
      <w:r w:rsidRPr="00854659">
        <w:rPr>
          <w:szCs w:val="22"/>
          <w:lang w:val="hr-HR"/>
        </w:rPr>
        <w:t>e</w:t>
      </w:r>
      <w:r w:rsidR="00F938B9" w:rsidRPr="00854659">
        <w:rPr>
          <w:szCs w:val="22"/>
          <w:lang w:val="hr-HR"/>
        </w:rPr>
        <w:t xml:space="preserve"> farmakokinet</w:t>
      </w:r>
      <w:r w:rsidRPr="00854659">
        <w:rPr>
          <w:szCs w:val="22"/>
          <w:lang w:val="hr-HR"/>
        </w:rPr>
        <w:t>ike</w:t>
      </w:r>
      <w:r w:rsidR="00F938B9" w:rsidRPr="00854659">
        <w:rPr>
          <w:szCs w:val="22"/>
          <w:lang w:val="hr-HR"/>
        </w:rPr>
        <w:t xml:space="preserve"> za </w:t>
      </w:r>
      <w:r w:rsidR="00CA74E6" w:rsidRPr="00854659">
        <w:rPr>
          <w:szCs w:val="22"/>
          <w:lang w:val="hr-HR"/>
        </w:rPr>
        <w:t xml:space="preserve">TOBI Podhaler </w:t>
      </w:r>
      <w:r w:rsidR="00F938B9" w:rsidRPr="00854659">
        <w:rPr>
          <w:szCs w:val="22"/>
          <w:lang w:val="hr-HR"/>
        </w:rPr>
        <w:t xml:space="preserve">u bolesnika s cističnom fibrozom u dobi od </w:t>
      </w:r>
      <w:r w:rsidR="00CA74E6" w:rsidRPr="00854659">
        <w:rPr>
          <w:szCs w:val="22"/>
          <w:lang w:val="hr-HR"/>
        </w:rPr>
        <w:t xml:space="preserve">6 </w:t>
      </w:r>
      <w:r w:rsidR="00F938B9" w:rsidRPr="00854659">
        <w:rPr>
          <w:szCs w:val="22"/>
          <w:lang w:val="hr-HR"/>
        </w:rPr>
        <w:t>d</w:t>
      </w:r>
      <w:r w:rsidR="00CA74E6" w:rsidRPr="00854659">
        <w:rPr>
          <w:szCs w:val="22"/>
          <w:lang w:val="hr-HR"/>
        </w:rPr>
        <w:t>o 66 </w:t>
      </w:r>
      <w:r w:rsidR="00F938B9" w:rsidRPr="00854659">
        <w:rPr>
          <w:szCs w:val="22"/>
          <w:lang w:val="hr-HR"/>
        </w:rPr>
        <w:t>godina procijenila je prividn</w:t>
      </w:r>
      <w:r w:rsidRPr="00854659">
        <w:rPr>
          <w:szCs w:val="22"/>
          <w:lang w:val="hr-HR"/>
        </w:rPr>
        <w:t>i</w:t>
      </w:r>
      <w:r w:rsidR="00F938B9" w:rsidRPr="00854659">
        <w:rPr>
          <w:szCs w:val="22"/>
          <w:lang w:val="hr-HR"/>
        </w:rPr>
        <w:t xml:space="preserve"> klirens tobramicina iz seruma na </w:t>
      </w:r>
      <w:r w:rsidR="00CA74E6" w:rsidRPr="00854659">
        <w:rPr>
          <w:szCs w:val="22"/>
          <w:lang w:val="hr-HR"/>
        </w:rPr>
        <w:t>14 lit</w:t>
      </w:r>
      <w:r w:rsidR="00F938B9"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>r</w:t>
      </w:r>
      <w:r w:rsidR="00F938B9" w:rsidRPr="00854659">
        <w:rPr>
          <w:szCs w:val="22"/>
          <w:lang w:val="hr-HR"/>
        </w:rPr>
        <w:t>a</w:t>
      </w:r>
      <w:r w:rsidR="00CA74E6" w:rsidRPr="00854659">
        <w:rPr>
          <w:szCs w:val="22"/>
          <w:lang w:val="hr-HR"/>
        </w:rPr>
        <w:t>/h. T</w:t>
      </w:r>
      <w:r w:rsidR="00F938B9" w:rsidRPr="00854659">
        <w:rPr>
          <w:szCs w:val="22"/>
          <w:lang w:val="hr-HR"/>
        </w:rPr>
        <w:t>a analiza nije pokazala farmakokinetičke razli</w:t>
      </w:r>
      <w:r w:rsidR="00BD0BA4" w:rsidRPr="00854659">
        <w:rPr>
          <w:szCs w:val="22"/>
          <w:lang w:val="hr-HR"/>
        </w:rPr>
        <w:t>ke povezane sa spolom ili dobi.</w:t>
      </w:r>
    </w:p>
    <w:p w14:paraId="1B3CBE0C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ind w:right="-2"/>
        <w:rPr>
          <w:iCs/>
          <w:noProof/>
          <w:szCs w:val="22"/>
          <w:lang w:val="hr-HR"/>
        </w:rPr>
      </w:pPr>
    </w:p>
    <w:p w14:paraId="045387A3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5.3</w:t>
      </w:r>
      <w:r w:rsidRPr="00854659">
        <w:rPr>
          <w:b/>
          <w:noProof/>
          <w:szCs w:val="22"/>
          <w:lang w:val="hr-HR"/>
        </w:rPr>
        <w:tab/>
      </w:r>
      <w:r w:rsidR="00F87800" w:rsidRPr="00854659">
        <w:rPr>
          <w:b/>
          <w:noProof/>
          <w:szCs w:val="22"/>
          <w:lang w:val="hr-HR"/>
        </w:rPr>
        <w:t>Neklinički podaci o sigurnosti primjene</w:t>
      </w:r>
    </w:p>
    <w:p w14:paraId="13873150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447B8D46" w14:textId="77777777" w:rsidR="00CA74E6" w:rsidRPr="00854659" w:rsidRDefault="00BA65F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F87800" w:rsidRPr="00854659">
        <w:rPr>
          <w:szCs w:val="22"/>
          <w:lang w:val="hr-HR"/>
        </w:rPr>
        <w:t xml:space="preserve">eklinički podaci </w:t>
      </w:r>
      <w:r w:rsidR="006006D7" w:rsidRPr="00854659">
        <w:rPr>
          <w:szCs w:val="22"/>
          <w:lang w:val="hr-HR"/>
        </w:rPr>
        <w:t xml:space="preserve">ukazuju </w:t>
      </w:r>
      <w:r w:rsidR="008727F1" w:rsidRPr="00854659">
        <w:rPr>
          <w:szCs w:val="22"/>
          <w:lang w:val="hr-HR"/>
        </w:rPr>
        <w:t>da glavnu opasnost za ljude</w:t>
      </w:r>
      <w:r w:rsidR="00CA74E6" w:rsidRPr="00854659">
        <w:rPr>
          <w:szCs w:val="22"/>
          <w:lang w:val="hr-HR"/>
        </w:rPr>
        <w:t xml:space="preserve">, </w:t>
      </w:r>
      <w:r w:rsidR="006006D7" w:rsidRPr="00854659">
        <w:rPr>
          <w:szCs w:val="22"/>
          <w:lang w:val="hr-HR"/>
        </w:rPr>
        <w:t xml:space="preserve">na temelju ispitivanja </w:t>
      </w:r>
      <w:r w:rsidR="00CA74E6" w:rsidRPr="00854659">
        <w:rPr>
          <w:szCs w:val="22"/>
          <w:lang w:val="hr-HR"/>
        </w:rPr>
        <w:t>s</w:t>
      </w:r>
      <w:r w:rsidR="006006D7" w:rsidRPr="00854659">
        <w:rPr>
          <w:szCs w:val="22"/>
          <w:lang w:val="hr-HR"/>
        </w:rPr>
        <w:t xml:space="preserve">igurnosne farmakologije, toksičnosti ponovljenih doza, </w:t>
      </w:r>
      <w:r w:rsidR="00CA74E6" w:rsidRPr="00854659">
        <w:rPr>
          <w:szCs w:val="22"/>
          <w:lang w:val="hr-HR"/>
        </w:rPr>
        <w:t>genoto</w:t>
      </w:r>
      <w:r w:rsidR="006006D7" w:rsidRPr="00854659">
        <w:rPr>
          <w:szCs w:val="22"/>
          <w:lang w:val="hr-HR"/>
        </w:rPr>
        <w:t>ksičnosti</w:t>
      </w:r>
      <w:r w:rsidR="00CA74E6" w:rsidRPr="00854659">
        <w:rPr>
          <w:szCs w:val="22"/>
          <w:lang w:val="hr-HR"/>
        </w:rPr>
        <w:t xml:space="preserve"> </w:t>
      </w:r>
      <w:r w:rsidR="006006D7" w:rsidRPr="00854659">
        <w:rPr>
          <w:szCs w:val="22"/>
          <w:lang w:val="hr-HR"/>
        </w:rPr>
        <w:t>ili reproduktivne toksičnosti</w:t>
      </w:r>
      <w:r w:rsidR="00CA74E6" w:rsidRPr="00854659">
        <w:rPr>
          <w:szCs w:val="22"/>
          <w:lang w:val="hr-HR"/>
        </w:rPr>
        <w:t xml:space="preserve">, </w:t>
      </w:r>
      <w:r w:rsidR="008727F1" w:rsidRPr="00854659">
        <w:rPr>
          <w:szCs w:val="22"/>
          <w:lang w:val="hr-HR"/>
        </w:rPr>
        <w:t>predstavljaju bubrežna toksičnost i ototoksičnost. Toksičnost se općenito opaža pri višim sistemski</w:t>
      </w:r>
      <w:r w:rsidR="004A54E1" w:rsidRPr="00854659">
        <w:rPr>
          <w:szCs w:val="22"/>
          <w:lang w:val="hr-HR"/>
        </w:rPr>
        <w:t>m</w:t>
      </w:r>
      <w:r w:rsidR="008727F1" w:rsidRPr="00854659">
        <w:rPr>
          <w:szCs w:val="22"/>
          <w:lang w:val="hr-HR"/>
        </w:rPr>
        <w:t xml:space="preserve"> razinama tobramicina od onih koje se postižu inhalacijom u preporučenoj kliničkoj dozi.</w:t>
      </w:r>
    </w:p>
    <w:p w14:paraId="52E78DA5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1831DD44" w14:textId="77777777" w:rsidR="00CA74E6" w:rsidRPr="00854659" w:rsidRDefault="008727F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Ispitivanja kancerogenosti s inhal</w:t>
      </w:r>
      <w:r w:rsidR="004A54E1" w:rsidRPr="00854659">
        <w:rPr>
          <w:szCs w:val="22"/>
          <w:lang w:val="hr-HR"/>
        </w:rPr>
        <w:t>acijskim</w:t>
      </w:r>
      <w:r w:rsidRPr="00854659">
        <w:rPr>
          <w:szCs w:val="22"/>
          <w:lang w:val="hr-HR"/>
        </w:rPr>
        <w:t xml:space="preserve"> tobramicinom ne ukazuju na povećanu incidenciju bilo koje vrste tumora. Tobramicin nije pokazao genotoksičan potencijal u nizu testova genotoksičnosti</w:t>
      </w:r>
      <w:r w:rsidR="00CA74E6" w:rsidRPr="00854659">
        <w:rPr>
          <w:szCs w:val="22"/>
          <w:lang w:val="hr-HR"/>
        </w:rPr>
        <w:t>.</w:t>
      </w:r>
    </w:p>
    <w:p w14:paraId="4C0249E0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0ED8FDDB" w14:textId="77777777" w:rsidR="00CA74E6" w:rsidRPr="00854659" w:rsidRDefault="008727F1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Nisu prov</w:t>
      </w:r>
      <w:r w:rsidR="004B260D" w:rsidRPr="00854659">
        <w:rPr>
          <w:szCs w:val="22"/>
          <w:lang w:val="hr-HR"/>
        </w:rPr>
        <w:t>ed</w:t>
      </w:r>
      <w:r w:rsidRPr="00854659">
        <w:rPr>
          <w:szCs w:val="22"/>
          <w:lang w:val="hr-HR"/>
        </w:rPr>
        <w:t>ena ispitivanja toksičnosti inha</w:t>
      </w:r>
      <w:r w:rsidR="004A54E1" w:rsidRPr="00854659">
        <w:rPr>
          <w:szCs w:val="22"/>
          <w:lang w:val="hr-HR"/>
        </w:rPr>
        <w:t>lacijskog</w:t>
      </w:r>
      <w:r w:rsidRPr="00854659">
        <w:rPr>
          <w:szCs w:val="22"/>
          <w:lang w:val="hr-HR"/>
        </w:rPr>
        <w:t xml:space="preserve"> tobramicina na reproduktivnu funkciju. Međutim,</w:t>
      </w:r>
      <w:r w:rsidR="00CA74E6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potkožna primjena tobramicina tijekom organogeneze nije bila </w:t>
      </w:r>
      <w:r w:rsidR="0081713B" w:rsidRPr="00854659">
        <w:rPr>
          <w:szCs w:val="22"/>
          <w:lang w:val="hr-HR"/>
        </w:rPr>
        <w:t xml:space="preserve">teratogena ili embriotoksična. </w:t>
      </w:r>
      <w:r w:rsidR="004D7FA8" w:rsidRPr="00854659">
        <w:rPr>
          <w:szCs w:val="22"/>
          <w:lang w:val="hr-HR"/>
        </w:rPr>
        <w:t>V</w:t>
      </w:r>
      <w:r w:rsidR="009F7B6D" w:rsidRPr="00854659">
        <w:rPr>
          <w:szCs w:val="22"/>
          <w:lang w:val="hr-HR"/>
        </w:rPr>
        <w:t>rlo</w:t>
      </w:r>
      <w:r w:rsidR="0081713B" w:rsidRPr="00854659">
        <w:rPr>
          <w:szCs w:val="22"/>
          <w:lang w:val="hr-HR"/>
        </w:rPr>
        <w:t xml:space="preserve"> toksične doze za </w:t>
      </w:r>
      <w:r w:rsidR="004D7FA8" w:rsidRPr="00854659">
        <w:rPr>
          <w:szCs w:val="22"/>
          <w:lang w:val="hr-HR"/>
        </w:rPr>
        <w:t xml:space="preserve">majku kod </w:t>
      </w:r>
      <w:r w:rsidR="0081713B" w:rsidRPr="00854659">
        <w:rPr>
          <w:szCs w:val="22"/>
          <w:lang w:val="hr-HR"/>
        </w:rPr>
        <w:t>ženk</w:t>
      </w:r>
      <w:r w:rsidR="004D7FA8" w:rsidRPr="00854659">
        <w:rPr>
          <w:szCs w:val="22"/>
          <w:lang w:val="hr-HR"/>
        </w:rPr>
        <w:t>i</w:t>
      </w:r>
      <w:r w:rsidR="0081713B" w:rsidRPr="00854659">
        <w:rPr>
          <w:szCs w:val="22"/>
          <w:lang w:val="hr-HR"/>
        </w:rPr>
        <w:t xml:space="preserve"> kunića </w:t>
      </w:r>
      <w:r w:rsidR="00CA74E6" w:rsidRPr="00854659">
        <w:rPr>
          <w:szCs w:val="22"/>
          <w:lang w:val="hr-HR"/>
        </w:rPr>
        <w:t>(</w:t>
      </w:r>
      <w:r w:rsidR="0081713B" w:rsidRPr="00854659">
        <w:rPr>
          <w:szCs w:val="22"/>
          <w:lang w:val="hr-HR"/>
        </w:rPr>
        <w:t>tj. nefrotoksičnost</w:t>
      </w:r>
      <w:r w:rsidR="00CA74E6" w:rsidRPr="00854659">
        <w:rPr>
          <w:szCs w:val="22"/>
          <w:lang w:val="hr-HR"/>
        </w:rPr>
        <w:t xml:space="preserve">) </w:t>
      </w:r>
      <w:r w:rsidR="0081713B" w:rsidRPr="00854659">
        <w:rPr>
          <w:szCs w:val="22"/>
          <w:lang w:val="hr-HR"/>
        </w:rPr>
        <w:t>vode do spont</w:t>
      </w:r>
      <w:r w:rsidR="009F7B6D" w:rsidRPr="00854659">
        <w:rPr>
          <w:szCs w:val="22"/>
          <w:lang w:val="hr-HR"/>
        </w:rPr>
        <w:t>a</w:t>
      </w:r>
      <w:r w:rsidR="0081713B" w:rsidRPr="00854659">
        <w:rPr>
          <w:szCs w:val="22"/>
          <w:lang w:val="hr-HR"/>
        </w:rPr>
        <w:t>nih pobačaja i smrti</w:t>
      </w:r>
      <w:r w:rsidR="00CA74E6" w:rsidRPr="00854659">
        <w:rPr>
          <w:szCs w:val="22"/>
          <w:lang w:val="hr-HR"/>
        </w:rPr>
        <w:t xml:space="preserve">. </w:t>
      </w:r>
      <w:r w:rsidR="0081713B" w:rsidRPr="00854659">
        <w:rPr>
          <w:szCs w:val="22"/>
          <w:lang w:val="hr-HR"/>
        </w:rPr>
        <w:t>Na temelju podataka prikupljenih u ispitiv</w:t>
      </w:r>
      <w:r w:rsidR="009F7B6D" w:rsidRPr="00854659">
        <w:rPr>
          <w:szCs w:val="22"/>
          <w:lang w:val="hr-HR"/>
        </w:rPr>
        <w:t>a</w:t>
      </w:r>
      <w:r w:rsidR="0081713B" w:rsidRPr="00854659">
        <w:rPr>
          <w:szCs w:val="22"/>
          <w:lang w:val="hr-HR"/>
        </w:rPr>
        <w:t>njima na životinjama, rizik od toksičnosti (npr. ototoksičnosti) za vrijeme prenatalne izloženosti lijeku ne može se isključiti</w:t>
      </w:r>
      <w:r w:rsidR="00CA74E6" w:rsidRPr="00854659">
        <w:rPr>
          <w:szCs w:val="22"/>
          <w:lang w:val="hr-HR"/>
        </w:rPr>
        <w:t>.</w:t>
      </w:r>
    </w:p>
    <w:p w14:paraId="358F681E" w14:textId="77777777" w:rsidR="00B342AA" w:rsidRPr="00854659" w:rsidRDefault="00B342AA" w:rsidP="00043951">
      <w:pPr>
        <w:spacing w:line="240" w:lineRule="auto"/>
        <w:rPr>
          <w:szCs w:val="22"/>
          <w:lang w:val="hr-HR"/>
        </w:rPr>
      </w:pPr>
    </w:p>
    <w:p w14:paraId="599A0B28" w14:textId="77777777" w:rsidR="00CA74E6" w:rsidRPr="00854659" w:rsidRDefault="00234CD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Supkutana </w:t>
      </w:r>
      <w:r w:rsidR="0081713B" w:rsidRPr="00854659">
        <w:rPr>
          <w:szCs w:val="22"/>
          <w:lang w:val="hr-HR"/>
        </w:rPr>
        <w:t xml:space="preserve">primjena tobramicina nije utjecala na </w:t>
      </w:r>
      <w:r w:rsidR="009F7B6D" w:rsidRPr="00854659">
        <w:rPr>
          <w:szCs w:val="22"/>
          <w:lang w:val="hr-HR"/>
        </w:rPr>
        <w:t>reproduktivno ponašanje</w:t>
      </w:r>
      <w:r w:rsidR="00CA74E6" w:rsidRPr="00854659">
        <w:rPr>
          <w:szCs w:val="22"/>
          <w:lang w:val="hr-HR"/>
        </w:rPr>
        <w:t xml:space="preserve"> </w:t>
      </w:r>
      <w:r w:rsidR="0081713B" w:rsidRPr="00854659">
        <w:rPr>
          <w:szCs w:val="22"/>
          <w:lang w:val="hr-HR"/>
        </w:rPr>
        <w:t>ili uzrokovala narušavanje plodnosti u ženki ili mužjaka štakora</w:t>
      </w:r>
      <w:r w:rsidR="00CA74E6" w:rsidRPr="00854659">
        <w:rPr>
          <w:szCs w:val="22"/>
          <w:lang w:val="hr-HR"/>
        </w:rPr>
        <w:t>.</w:t>
      </w:r>
    </w:p>
    <w:p w14:paraId="05AAE995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08CFA9C3" w14:textId="77777777" w:rsidR="00CA74E6" w:rsidRPr="00854659" w:rsidRDefault="00CA74E6" w:rsidP="00043951">
      <w:pPr>
        <w:widowControl w:val="0"/>
        <w:spacing w:line="240" w:lineRule="auto"/>
        <w:rPr>
          <w:noProof/>
          <w:szCs w:val="22"/>
          <w:lang w:val="hr-HR"/>
        </w:rPr>
      </w:pPr>
    </w:p>
    <w:p w14:paraId="21B04CE6" w14:textId="77777777" w:rsidR="00CA74E6" w:rsidRPr="00854659" w:rsidRDefault="00CA74E6" w:rsidP="00043951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</w:t>
      </w:r>
      <w:r w:rsidRPr="00854659">
        <w:rPr>
          <w:b/>
          <w:noProof/>
          <w:szCs w:val="22"/>
          <w:lang w:val="hr-HR"/>
        </w:rPr>
        <w:tab/>
      </w:r>
      <w:r w:rsidR="006006D7" w:rsidRPr="00854659">
        <w:rPr>
          <w:b/>
          <w:noProof/>
          <w:szCs w:val="22"/>
          <w:lang w:val="hr-HR"/>
        </w:rPr>
        <w:t>FARMACEUTSKI PODACI</w:t>
      </w:r>
    </w:p>
    <w:p w14:paraId="0382C9BB" w14:textId="77777777" w:rsidR="00CA74E6" w:rsidRPr="00854659" w:rsidRDefault="00CA74E6" w:rsidP="00043951">
      <w:pPr>
        <w:keepNext/>
        <w:widowControl w:val="0"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B81CAEC" w14:textId="77777777" w:rsidR="00CA74E6" w:rsidRPr="00854659" w:rsidRDefault="00CA74E6" w:rsidP="00043951">
      <w:pPr>
        <w:keepNext/>
        <w:widowControl w:val="0"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6.1</w:t>
      </w:r>
      <w:r w:rsidRPr="00854659">
        <w:rPr>
          <w:b/>
          <w:noProof/>
          <w:szCs w:val="22"/>
          <w:lang w:val="hr-HR"/>
        </w:rPr>
        <w:tab/>
      </w:r>
      <w:r w:rsidR="006006D7" w:rsidRPr="00854659">
        <w:rPr>
          <w:b/>
          <w:noProof/>
          <w:szCs w:val="22"/>
          <w:lang w:val="hr-HR"/>
        </w:rPr>
        <w:t>Popis pomoćnih tvari</w:t>
      </w:r>
    </w:p>
    <w:p w14:paraId="4D529E38" w14:textId="77777777" w:rsidR="00CA74E6" w:rsidRPr="00854659" w:rsidRDefault="00CA74E6" w:rsidP="00043951">
      <w:pPr>
        <w:keepNext/>
        <w:widowControl w:val="0"/>
        <w:spacing w:line="240" w:lineRule="auto"/>
        <w:rPr>
          <w:noProof/>
          <w:szCs w:val="22"/>
          <w:lang w:val="hr-HR"/>
        </w:rPr>
      </w:pPr>
    </w:p>
    <w:p w14:paraId="758CA60E" w14:textId="77777777" w:rsidR="00CA74E6" w:rsidRPr="00854659" w:rsidRDefault="0081713B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Sadržaj kapsule</w:t>
      </w:r>
    </w:p>
    <w:p w14:paraId="2569801F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1,2-distearo</w:t>
      </w:r>
      <w:r w:rsidR="0081713B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>l-sn-gl</w:t>
      </w:r>
      <w:r w:rsidR="0081713B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>cero-3-</w:t>
      </w:r>
      <w:r w:rsidR="0081713B" w:rsidRPr="00854659">
        <w:rPr>
          <w:noProof/>
          <w:szCs w:val="22"/>
          <w:lang w:val="hr-HR"/>
        </w:rPr>
        <w:t>f</w:t>
      </w:r>
      <w:r w:rsidRPr="00854659">
        <w:rPr>
          <w:noProof/>
          <w:szCs w:val="22"/>
          <w:lang w:val="hr-HR"/>
        </w:rPr>
        <w:t>os</w:t>
      </w:r>
      <w:r w:rsidR="0081713B" w:rsidRPr="00854659">
        <w:rPr>
          <w:noProof/>
          <w:szCs w:val="22"/>
          <w:lang w:val="hr-HR"/>
        </w:rPr>
        <w:t>fokolin</w:t>
      </w:r>
      <w:r w:rsidRPr="00854659">
        <w:rPr>
          <w:noProof/>
          <w:szCs w:val="22"/>
          <w:lang w:val="hr-HR"/>
        </w:rPr>
        <w:t xml:space="preserve"> (DSPC)</w:t>
      </w:r>
    </w:p>
    <w:p w14:paraId="5B64DD75" w14:textId="77777777" w:rsidR="00CA74E6" w:rsidRPr="00854659" w:rsidRDefault="00782D7B" w:rsidP="00043951">
      <w:pPr>
        <w:keepNext/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k</w:t>
      </w:r>
      <w:r w:rsidR="0081713B" w:rsidRPr="00854659">
        <w:rPr>
          <w:noProof/>
          <w:szCs w:val="22"/>
          <w:lang w:val="hr-HR"/>
        </w:rPr>
        <w:t>alcij</w:t>
      </w:r>
      <w:r w:rsidR="009F7B6D" w:rsidRPr="00854659">
        <w:rPr>
          <w:noProof/>
          <w:szCs w:val="22"/>
          <w:lang w:val="hr-HR"/>
        </w:rPr>
        <w:t>ev</w:t>
      </w:r>
      <w:r w:rsidR="0081713B" w:rsidRPr="00854659">
        <w:rPr>
          <w:noProof/>
          <w:szCs w:val="22"/>
          <w:lang w:val="hr-HR"/>
        </w:rPr>
        <w:t xml:space="preserve"> klorid</w:t>
      </w:r>
    </w:p>
    <w:p w14:paraId="4790B42F" w14:textId="77777777" w:rsidR="00CA74E6" w:rsidRPr="00854659" w:rsidRDefault="00782D7B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sulfatna</w:t>
      </w:r>
      <w:r w:rsidR="0081713B" w:rsidRPr="00854659">
        <w:rPr>
          <w:noProof/>
          <w:szCs w:val="22"/>
          <w:lang w:val="hr-HR"/>
        </w:rPr>
        <w:t xml:space="preserve"> kiselina</w:t>
      </w:r>
      <w:r w:rsidR="00CA74E6" w:rsidRPr="00854659">
        <w:rPr>
          <w:noProof/>
          <w:szCs w:val="22"/>
          <w:lang w:val="hr-HR"/>
        </w:rPr>
        <w:t xml:space="preserve"> (</w:t>
      </w:r>
      <w:r w:rsidR="0081713B" w:rsidRPr="00854659">
        <w:rPr>
          <w:noProof/>
          <w:szCs w:val="22"/>
          <w:lang w:val="hr-HR"/>
        </w:rPr>
        <w:t xml:space="preserve">za </w:t>
      </w:r>
      <w:r w:rsidRPr="00854659">
        <w:rPr>
          <w:noProof/>
          <w:szCs w:val="22"/>
          <w:lang w:val="hr-HR"/>
        </w:rPr>
        <w:t xml:space="preserve">podešavanje </w:t>
      </w:r>
      <w:r w:rsidR="00CA74E6" w:rsidRPr="00854659">
        <w:rPr>
          <w:noProof/>
          <w:szCs w:val="22"/>
          <w:lang w:val="hr-HR"/>
        </w:rPr>
        <w:t>pH)</w:t>
      </w:r>
    </w:p>
    <w:p w14:paraId="155D5162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3807DC11" w14:textId="77777777" w:rsidR="00CA74E6" w:rsidRPr="00854659" w:rsidRDefault="00BD0BA4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6.2</w:t>
      </w:r>
      <w:r w:rsidRPr="00854659">
        <w:rPr>
          <w:b/>
          <w:noProof/>
          <w:szCs w:val="22"/>
          <w:lang w:val="hr-HR"/>
        </w:rPr>
        <w:tab/>
        <w:t>Inkompatibilnosti</w:t>
      </w:r>
    </w:p>
    <w:p w14:paraId="20924C3F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2783DF16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BD0BA4" w:rsidRPr="00854659">
        <w:rPr>
          <w:szCs w:val="22"/>
          <w:lang w:val="hr-HR"/>
        </w:rPr>
        <w:t>ije primjenjivo</w:t>
      </w:r>
    </w:p>
    <w:p w14:paraId="09120C70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1473D611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6.3</w:t>
      </w:r>
      <w:r w:rsidRPr="00854659">
        <w:rPr>
          <w:b/>
          <w:noProof/>
          <w:szCs w:val="22"/>
          <w:lang w:val="hr-HR"/>
        </w:rPr>
        <w:tab/>
      </w:r>
      <w:r w:rsidR="00BD0BA4" w:rsidRPr="00854659">
        <w:rPr>
          <w:b/>
          <w:noProof/>
          <w:szCs w:val="22"/>
          <w:lang w:val="hr-HR"/>
        </w:rPr>
        <w:t>Rok valjanosti</w:t>
      </w:r>
    </w:p>
    <w:p w14:paraId="3AE8188D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7502B2E9" w14:textId="77777777" w:rsidR="00CA74E6" w:rsidRPr="00854659" w:rsidRDefault="009B7DB6" w:rsidP="00043951">
      <w:pPr>
        <w:spacing w:line="240" w:lineRule="auto"/>
        <w:rPr>
          <w:szCs w:val="22"/>
          <w:lang w:val="hr-HR"/>
        </w:rPr>
      </w:pPr>
      <w:r>
        <w:rPr>
          <w:szCs w:val="22"/>
          <w:lang w:val="hr-HR"/>
        </w:rPr>
        <w:t>4</w:t>
      </w:r>
      <w:r w:rsidRPr="00854659">
        <w:rPr>
          <w:szCs w:val="22"/>
          <w:lang w:val="hr-HR"/>
        </w:rPr>
        <w:t> </w:t>
      </w:r>
      <w:r w:rsidR="006006D7" w:rsidRPr="00854659">
        <w:rPr>
          <w:szCs w:val="22"/>
          <w:lang w:val="hr-HR"/>
        </w:rPr>
        <w:t>godine</w:t>
      </w:r>
    </w:p>
    <w:p w14:paraId="03967EBF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F8920A8" w14:textId="77777777" w:rsidR="00CA74E6" w:rsidRPr="00854659" w:rsidRDefault="0081713B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Bacite uređaj </w:t>
      </w:r>
      <w:r w:rsidR="00CA74E6" w:rsidRPr="00854659">
        <w:rPr>
          <w:szCs w:val="22"/>
          <w:lang w:val="hr-HR"/>
        </w:rPr>
        <w:t xml:space="preserve">Podhaler </w:t>
      </w:r>
      <w:r w:rsidRPr="00854659">
        <w:rPr>
          <w:szCs w:val="22"/>
          <w:lang w:val="hr-HR"/>
        </w:rPr>
        <w:t>i njegov</w:t>
      </w:r>
      <w:r w:rsidR="009F7B6D" w:rsidRPr="00854659">
        <w:rPr>
          <w:szCs w:val="22"/>
          <w:lang w:val="hr-HR"/>
        </w:rPr>
        <w:t xml:space="preserve"> spremnik </w:t>
      </w:r>
      <w:r w:rsidR="009F7B6D" w:rsidRPr="00854659">
        <w:rPr>
          <w:noProof/>
          <w:szCs w:val="22"/>
          <w:lang w:val="hr-HR"/>
        </w:rPr>
        <w:t>tjedan dana</w:t>
      </w:r>
      <w:r w:rsidRPr="00854659">
        <w:rPr>
          <w:noProof/>
          <w:szCs w:val="22"/>
          <w:lang w:val="hr-HR"/>
        </w:rPr>
        <w:t xml:space="preserve"> nakon prve uporabe</w:t>
      </w:r>
      <w:r w:rsidR="00CA74E6" w:rsidRPr="00854659">
        <w:rPr>
          <w:noProof/>
          <w:szCs w:val="22"/>
          <w:lang w:val="hr-HR"/>
        </w:rPr>
        <w:t>.</w:t>
      </w:r>
    </w:p>
    <w:p w14:paraId="0AB69A83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1A52400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6.4</w:t>
      </w:r>
      <w:r w:rsidRPr="00854659">
        <w:rPr>
          <w:b/>
          <w:noProof/>
          <w:szCs w:val="22"/>
          <w:lang w:val="hr-HR"/>
        </w:rPr>
        <w:tab/>
      </w:r>
      <w:r w:rsidR="006006D7" w:rsidRPr="00854659">
        <w:rPr>
          <w:b/>
          <w:noProof/>
          <w:szCs w:val="22"/>
          <w:lang w:val="hr-HR"/>
        </w:rPr>
        <w:t>Posebne mjere pri čuvanju lijeka</w:t>
      </w:r>
    </w:p>
    <w:p w14:paraId="606EF501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1BBA0480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TOBI Podhaler</w:t>
      </w:r>
      <w:r w:rsidR="0081713B" w:rsidRPr="00854659">
        <w:rPr>
          <w:szCs w:val="22"/>
          <w:lang w:val="hr-HR"/>
        </w:rPr>
        <w:t xml:space="preserve"> kapsule uvijek se moraju čuvati u</w:t>
      </w:r>
      <w:r w:rsidR="009F7B6D" w:rsidRPr="00854659">
        <w:rPr>
          <w:szCs w:val="22"/>
          <w:lang w:val="hr-HR"/>
        </w:rPr>
        <w:t xml:space="preserve"> blisteru radi zaštite od vlage</w:t>
      </w:r>
      <w:r w:rsidR="0081713B" w:rsidRPr="00854659">
        <w:rPr>
          <w:szCs w:val="22"/>
          <w:lang w:val="hr-HR"/>
        </w:rPr>
        <w:t xml:space="preserve"> te izvaditi tek neposredno prije primjene</w:t>
      </w:r>
      <w:r w:rsidRPr="00854659">
        <w:rPr>
          <w:szCs w:val="22"/>
          <w:lang w:val="hr-HR"/>
        </w:rPr>
        <w:t>.</w:t>
      </w:r>
    </w:p>
    <w:p w14:paraId="4A4B73DF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4BA915E4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6.5</w:t>
      </w:r>
      <w:r w:rsidRPr="00854659">
        <w:rPr>
          <w:b/>
          <w:noProof/>
          <w:szCs w:val="22"/>
          <w:lang w:val="hr-HR"/>
        </w:rPr>
        <w:tab/>
      </w:r>
      <w:r w:rsidR="006006D7" w:rsidRPr="00854659">
        <w:rPr>
          <w:b/>
          <w:noProof/>
          <w:szCs w:val="22"/>
          <w:lang w:val="hr-HR"/>
        </w:rPr>
        <w:t>Vrsta i sadržaj spremnika</w:t>
      </w:r>
    </w:p>
    <w:p w14:paraId="30B9AA8A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5DD03A63" w14:textId="77777777" w:rsidR="00CA74E6" w:rsidRPr="00854659" w:rsidRDefault="00EC6D24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Tvrde kapsule pakirane su u </w:t>
      </w:r>
      <w:r w:rsidR="00CA74E6" w:rsidRPr="00854659">
        <w:rPr>
          <w:szCs w:val="22"/>
          <w:lang w:val="hr-HR"/>
        </w:rPr>
        <w:t>PVC/PA/Al/PVC- PET/Al blister</w:t>
      </w:r>
      <w:r w:rsidRPr="00854659">
        <w:rPr>
          <w:szCs w:val="22"/>
          <w:lang w:val="hr-HR"/>
        </w:rPr>
        <w:t>ima</w:t>
      </w:r>
      <w:r w:rsidR="00CA74E6" w:rsidRPr="00854659">
        <w:rPr>
          <w:szCs w:val="22"/>
          <w:lang w:val="hr-HR"/>
        </w:rPr>
        <w:t>.</w:t>
      </w:r>
    </w:p>
    <w:p w14:paraId="185CC208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98C6D1F" w14:textId="77777777" w:rsidR="00CA74E6" w:rsidRPr="00854659" w:rsidRDefault="00EC6D24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Podhaler </w:t>
      </w:r>
      <w:r w:rsidR="009A79C4" w:rsidRPr="00854659">
        <w:rPr>
          <w:szCs w:val="22"/>
          <w:lang w:val="hr-HR"/>
        </w:rPr>
        <w:t>inhalator</w:t>
      </w:r>
      <w:r w:rsidRPr="00854659">
        <w:rPr>
          <w:szCs w:val="22"/>
          <w:lang w:val="hr-HR"/>
        </w:rPr>
        <w:t xml:space="preserve"> i </w:t>
      </w:r>
      <w:r w:rsidR="009F7B6D" w:rsidRPr="00854659">
        <w:rPr>
          <w:szCs w:val="22"/>
          <w:lang w:val="hr-HR"/>
        </w:rPr>
        <w:t>spremnik</w:t>
      </w:r>
      <w:r w:rsidRPr="00854659">
        <w:rPr>
          <w:szCs w:val="22"/>
          <w:lang w:val="hr-HR"/>
        </w:rPr>
        <w:t xml:space="preserve"> za njegovo čuvanje napravljeni su od plastičnih materijala </w:t>
      </w:r>
      <w:r w:rsidR="00CA74E6" w:rsidRPr="00854659">
        <w:rPr>
          <w:szCs w:val="22"/>
          <w:lang w:val="hr-HR"/>
        </w:rPr>
        <w:t>(pol</w:t>
      </w:r>
      <w:r w:rsidRPr="00854659">
        <w:rPr>
          <w:szCs w:val="22"/>
          <w:lang w:val="hr-HR"/>
        </w:rPr>
        <w:t>ipropi</w:t>
      </w:r>
      <w:r w:rsidR="00CA74E6" w:rsidRPr="00854659">
        <w:rPr>
          <w:szCs w:val="22"/>
          <w:lang w:val="hr-HR"/>
        </w:rPr>
        <w:t>len).</w:t>
      </w:r>
    </w:p>
    <w:p w14:paraId="5B430B49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3614E53C" w14:textId="258CFE2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 xml:space="preserve">TOBI Podhaler </w:t>
      </w:r>
      <w:r w:rsidR="0090041C" w:rsidRPr="00854659">
        <w:rPr>
          <w:noProof/>
          <w:szCs w:val="22"/>
          <w:lang w:val="hr-HR"/>
        </w:rPr>
        <w:t>pakiran je u mjesečnim pak</w:t>
      </w:r>
      <w:r w:rsidR="00FE311A" w:rsidRPr="00854659">
        <w:rPr>
          <w:noProof/>
          <w:szCs w:val="22"/>
          <w:lang w:val="hr-HR"/>
        </w:rPr>
        <w:t>ir</w:t>
      </w:r>
      <w:r w:rsidR="0090041C" w:rsidRPr="00854659">
        <w:rPr>
          <w:noProof/>
          <w:szCs w:val="22"/>
          <w:lang w:val="hr-HR"/>
        </w:rPr>
        <w:t xml:space="preserve">anjima koja sadrže </w:t>
      </w:r>
      <w:r w:rsidRPr="00854659">
        <w:rPr>
          <w:noProof/>
          <w:szCs w:val="22"/>
          <w:lang w:val="hr-HR"/>
        </w:rPr>
        <w:t>4 </w:t>
      </w:r>
      <w:r w:rsidR="0090041C" w:rsidRPr="00854659">
        <w:rPr>
          <w:noProof/>
          <w:szCs w:val="22"/>
          <w:lang w:val="hr-HR"/>
        </w:rPr>
        <w:t>tjedne kutije i</w:t>
      </w:r>
      <w:r w:rsidR="009F7B6D" w:rsidRPr="00854659">
        <w:rPr>
          <w:noProof/>
          <w:szCs w:val="22"/>
          <w:lang w:val="hr-HR"/>
        </w:rPr>
        <w:t xml:space="preserve"> rezervni </w:t>
      </w:r>
      <w:r w:rsidR="009A79C4" w:rsidRPr="00854659">
        <w:rPr>
          <w:noProof/>
          <w:szCs w:val="22"/>
          <w:lang w:val="hr-HR"/>
        </w:rPr>
        <w:t xml:space="preserve">inhalator </w:t>
      </w:r>
      <w:r w:rsidR="009F7B6D" w:rsidRPr="00854659">
        <w:rPr>
          <w:noProof/>
          <w:szCs w:val="22"/>
          <w:lang w:val="hr-HR"/>
        </w:rPr>
        <w:t>Podhaler u svom spremniku</w:t>
      </w:r>
      <w:r w:rsidR="0090041C" w:rsidRPr="00854659">
        <w:rPr>
          <w:noProof/>
          <w:szCs w:val="22"/>
          <w:lang w:val="hr-HR"/>
        </w:rPr>
        <w:t xml:space="preserve">. Svaka tjedna kutija sadrži </w:t>
      </w:r>
      <w:r w:rsidRPr="00854659">
        <w:rPr>
          <w:noProof/>
          <w:szCs w:val="22"/>
          <w:lang w:val="hr-HR"/>
        </w:rPr>
        <w:t>56</w:t>
      </w:r>
      <w:r w:rsidR="00F67F2A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x</w:t>
      </w:r>
      <w:r w:rsidR="00F67F2A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 xml:space="preserve">28 mg </w:t>
      </w:r>
      <w:r w:rsidR="0090041C" w:rsidRPr="00854659">
        <w:rPr>
          <w:noProof/>
          <w:szCs w:val="22"/>
          <w:lang w:val="hr-HR"/>
        </w:rPr>
        <w:t>kapsula</w:t>
      </w:r>
      <w:r w:rsidRPr="00854659">
        <w:rPr>
          <w:noProof/>
          <w:szCs w:val="22"/>
          <w:lang w:val="hr-HR"/>
        </w:rPr>
        <w:t xml:space="preserve"> (7 blister</w:t>
      </w:r>
      <w:r w:rsidR="00A02843" w:rsidRPr="00854659">
        <w:rPr>
          <w:noProof/>
          <w:szCs w:val="22"/>
          <w:lang w:val="hr-HR"/>
        </w:rPr>
        <w:t>a</w:t>
      </w:r>
      <w:r w:rsidR="0090041C" w:rsidRPr="00854659">
        <w:rPr>
          <w:noProof/>
          <w:szCs w:val="22"/>
          <w:lang w:val="hr-HR"/>
        </w:rPr>
        <w:t xml:space="preserve"> s </w:t>
      </w:r>
      <w:r w:rsidRPr="00854659">
        <w:rPr>
          <w:noProof/>
          <w:szCs w:val="22"/>
          <w:lang w:val="hr-HR"/>
        </w:rPr>
        <w:t>8 </w:t>
      </w:r>
      <w:r w:rsidR="0090041C" w:rsidRPr="00854659">
        <w:rPr>
          <w:noProof/>
          <w:szCs w:val="22"/>
          <w:lang w:val="hr-HR"/>
        </w:rPr>
        <w:t xml:space="preserve">kapsula po </w:t>
      </w:r>
      <w:r w:rsidR="00A02843" w:rsidRPr="00854659">
        <w:rPr>
          <w:noProof/>
          <w:szCs w:val="22"/>
          <w:lang w:val="hr-HR"/>
        </w:rPr>
        <w:t>blister</w:t>
      </w:r>
      <w:r w:rsidR="0090041C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 xml:space="preserve">) </w:t>
      </w:r>
      <w:r w:rsidR="009F7B6D" w:rsidRPr="00854659">
        <w:rPr>
          <w:noProof/>
          <w:szCs w:val="22"/>
          <w:lang w:val="hr-HR"/>
        </w:rPr>
        <w:t>i uređaj Podhaler u svom spremniku</w:t>
      </w:r>
      <w:r w:rsidRPr="00854659">
        <w:rPr>
          <w:noProof/>
          <w:szCs w:val="22"/>
          <w:lang w:val="hr-HR"/>
        </w:rPr>
        <w:t>.</w:t>
      </w:r>
    </w:p>
    <w:p w14:paraId="5AAAEFFC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6AC5716F" w14:textId="77777777" w:rsidR="00410091" w:rsidRPr="00854659" w:rsidRDefault="00C653EA" w:rsidP="00043951">
      <w:pPr>
        <w:keepNext/>
        <w:spacing w:line="240" w:lineRule="auto"/>
        <w:rPr>
          <w:noProof/>
          <w:szCs w:val="22"/>
          <w:u w:val="single"/>
          <w:lang w:val="hr-HR"/>
        </w:rPr>
      </w:pPr>
      <w:r w:rsidRPr="00A62696">
        <w:rPr>
          <w:noProof/>
          <w:szCs w:val="22"/>
          <w:u w:val="single"/>
          <w:lang w:val="hr-HR"/>
        </w:rPr>
        <w:t>Veličine pak</w:t>
      </w:r>
      <w:r w:rsidR="00FE311A" w:rsidRPr="00A62696">
        <w:rPr>
          <w:noProof/>
          <w:szCs w:val="22"/>
          <w:u w:val="single"/>
          <w:lang w:val="hr-HR"/>
        </w:rPr>
        <w:t>ir</w:t>
      </w:r>
      <w:r w:rsidRPr="00A62696">
        <w:rPr>
          <w:noProof/>
          <w:szCs w:val="22"/>
          <w:u w:val="single"/>
          <w:lang w:val="hr-HR"/>
        </w:rPr>
        <w:t>anja</w:t>
      </w:r>
    </w:p>
    <w:p w14:paraId="339D95D4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3F89AC13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56 </w:t>
      </w:r>
      <w:r w:rsidR="00C653EA" w:rsidRPr="00854659">
        <w:rPr>
          <w:noProof/>
          <w:szCs w:val="22"/>
          <w:lang w:val="hr-HR"/>
        </w:rPr>
        <w:t>kapsula i 1 </w:t>
      </w:r>
      <w:r w:rsidR="002B21ED" w:rsidRPr="00854659">
        <w:rPr>
          <w:noProof/>
          <w:szCs w:val="22"/>
          <w:lang w:val="hr-HR"/>
        </w:rPr>
        <w:t>inhalator</w:t>
      </w:r>
    </w:p>
    <w:p w14:paraId="1F9B2860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224 (4</w:t>
      </w:r>
      <w:r w:rsidR="00D310AD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x 56)</w:t>
      </w:r>
      <w:r w:rsidR="00687DA2" w:rsidRPr="00854659">
        <w:rPr>
          <w:noProof/>
          <w:szCs w:val="22"/>
          <w:lang w:val="hr-HR"/>
        </w:rPr>
        <w:t xml:space="preserve"> </w:t>
      </w:r>
      <w:r w:rsidR="00C653EA" w:rsidRPr="00854659">
        <w:rPr>
          <w:noProof/>
          <w:szCs w:val="22"/>
          <w:lang w:val="hr-HR"/>
        </w:rPr>
        <w:t>k</w:t>
      </w:r>
      <w:r w:rsidRPr="00854659">
        <w:rPr>
          <w:noProof/>
          <w:szCs w:val="22"/>
          <w:lang w:val="hr-HR"/>
        </w:rPr>
        <w:t>apsul</w:t>
      </w:r>
      <w:r w:rsidR="00C653EA" w:rsidRPr="00854659">
        <w:rPr>
          <w:noProof/>
          <w:szCs w:val="22"/>
          <w:lang w:val="hr-HR"/>
        </w:rPr>
        <w:t>a</w:t>
      </w:r>
      <w:r w:rsidRPr="00854659">
        <w:rPr>
          <w:noProof/>
          <w:szCs w:val="22"/>
          <w:lang w:val="hr-HR"/>
        </w:rPr>
        <w:t xml:space="preserve"> </w:t>
      </w:r>
      <w:r w:rsidR="00C653EA" w:rsidRPr="00854659">
        <w:rPr>
          <w:noProof/>
          <w:szCs w:val="22"/>
          <w:lang w:val="hr-HR"/>
        </w:rPr>
        <w:t xml:space="preserve">i </w:t>
      </w:r>
      <w:r w:rsidRPr="00854659">
        <w:rPr>
          <w:noProof/>
          <w:szCs w:val="22"/>
          <w:lang w:val="hr-HR"/>
        </w:rPr>
        <w:t>5 </w:t>
      </w:r>
      <w:r w:rsidR="002B21ED" w:rsidRPr="00854659">
        <w:rPr>
          <w:noProof/>
          <w:szCs w:val="22"/>
          <w:lang w:val="hr-HR"/>
        </w:rPr>
        <w:t>inhalatora</w:t>
      </w:r>
      <w:r w:rsidRPr="00854659">
        <w:rPr>
          <w:noProof/>
          <w:szCs w:val="22"/>
          <w:lang w:val="hr-HR"/>
        </w:rPr>
        <w:t xml:space="preserve"> (m</w:t>
      </w:r>
      <w:r w:rsidR="00C653EA" w:rsidRPr="00854659">
        <w:rPr>
          <w:noProof/>
          <w:szCs w:val="22"/>
          <w:lang w:val="hr-HR"/>
        </w:rPr>
        <w:t xml:space="preserve">jesečno </w:t>
      </w:r>
      <w:r w:rsidR="00234FBC" w:rsidRPr="00854659">
        <w:rPr>
          <w:noProof/>
          <w:szCs w:val="22"/>
          <w:lang w:val="hr-HR"/>
        </w:rPr>
        <w:t xml:space="preserve">višestruko </w:t>
      </w:r>
      <w:r w:rsidR="00C653EA" w:rsidRPr="00854659">
        <w:rPr>
          <w:noProof/>
          <w:szCs w:val="22"/>
          <w:lang w:val="hr-HR"/>
        </w:rPr>
        <w:t>pak</w:t>
      </w:r>
      <w:r w:rsidR="00FE311A" w:rsidRPr="00854659">
        <w:rPr>
          <w:noProof/>
          <w:szCs w:val="22"/>
          <w:lang w:val="hr-HR"/>
        </w:rPr>
        <w:t>ir</w:t>
      </w:r>
      <w:r w:rsidR="00C653EA" w:rsidRPr="00854659">
        <w:rPr>
          <w:noProof/>
          <w:szCs w:val="22"/>
          <w:lang w:val="hr-HR"/>
        </w:rPr>
        <w:t>anje</w:t>
      </w:r>
      <w:r w:rsidRPr="00854659">
        <w:rPr>
          <w:noProof/>
          <w:szCs w:val="22"/>
          <w:lang w:val="hr-HR"/>
        </w:rPr>
        <w:t>)</w:t>
      </w:r>
    </w:p>
    <w:p w14:paraId="1E68ABB1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448 (8</w:t>
      </w:r>
      <w:r w:rsidR="00D310AD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x 56)</w:t>
      </w:r>
      <w:r w:rsidR="00687DA2" w:rsidRPr="00854659">
        <w:rPr>
          <w:noProof/>
          <w:szCs w:val="22"/>
          <w:lang w:val="hr-HR"/>
        </w:rPr>
        <w:t xml:space="preserve"> </w:t>
      </w:r>
      <w:r w:rsidR="00C653EA" w:rsidRPr="00854659">
        <w:rPr>
          <w:noProof/>
          <w:szCs w:val="22"/>
          <w:lang w:val="hr-HR"/>
        </w:rPr>
        <w:t>k</w:t>
      </w:r>
      <w:r w:rsidRPr="00854659">
        <w:rPr>
          <w:noProof/>
          <w:szCs w:val="22"/>
          <w:lang w:val="hr-HR"/>
        </w:rPr>
        <w:t>apsul</w:t>
      </w:r>
      <w:r w:rsidR="00C653EA" w:rsidRPr="00854659">
        <w:rPr>
          <w:noProof/>
          <w:szCs w:val="22"/>
          <w:lang w:val="hr-HR"/>
        </w:rPr>
        <w:t>a</w:t>
      </w:r>
      <w:r w:rsidRPr="00854659">
        <w:rPr>
          <w:noProof/>
          <w:szCs w:val="22"/>
          <w:lang w:val="hr-HR"/>
        </w:rPr>
        <w:t xml:space="preserve"> </w:t>
      </w:r>
      <w:r w:rsidR="00C653EA" w:rsidRPr="00854659">
        <w:rPr>
          <w:noProof/>
          <w:szCs w:val="22"/>
          <w:lang w:val="hr-HR"/>
        </w:rPr>
        <w:t>i 10 </w:t>
      </w:r>
      <w:r w:rsidR="002B21ED" w:rsidRPr="00854659">
        <w:rPr>
          <w:noProof/>
          <w:szCs w:val="22"/>
          <w:lang w:val="hr-HR"/>
        </w:rPr>
        <w:t>inhalatora</w:t>
      </w:r>
      <w:r w:rsidR="00C653EA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(2</w:t>
      </w:r>
      <w:r w:rsidR="00D310AD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x m</w:t>
      </w:r>
      <w:r w:rsidR="00C653EA" w:rsidRPr="00854659">
        <w:rPr>
          <w:noProof/>
          <w:szCs w:val="22"/>
          <w:lang w:val="hr-HR"/>
        </w:rPr>
        <w:t xml:space="preserve">jesečno </w:t>
      </w:r>
      <w:r w:rsidR="00234FBC" w:rsidRPr="00854659">
        <w:rPr>
          <w:noProof/>
          <w:szCs w:val="22"/>
          <w:lang w:val="hr-HR"/>
        </w:rPr>
        <w:t xml:space="preserve">višestruko </w:t>
      </w:r>
      <w:r w:rsidR="00C653EA" w:rsidRPr="00854659">
        <w:rPr>
          <w:noProof/>
          <w:szCs w:val="22"/>
          <w:lang w:val="hr-HR"/>
        </w:rPr>
        <w:t>pak</w:t>
      </w:r>
      <w:r w:rsidR="00FE311A" w:rsidRPr="00854659">
        <w:rPr>
          <w:noProof/>
          <w:szCs w:val="22"/>
          <w:lang w:val="hr-HR"/>
        </w:rPr>
        <w:t>ir</w:t>
      </w:r>
      <w:r w:rsidR="00C653EA" w:rsidRPr="00854659">
        <w:rPr>
          <w:noProof/>
          <w:szCs w:val="22"/>
          <w:lang w:val="hr-HR"/>
        </w:rPr>
        <w:t>anje zamotano u foliju</w:t>
      </w:r>
      <w:r w:rsidRPr="00854659">
        <w:rPr>
          <w:noProof/>
          <w:szCs w:val="22"/>
          <w:lang w:val="hr-HR"/>
        </w:rPr>
        <w:t>)</w:t>
      </w:r>
    </w:p>
    <w:p w14:paraId="308F5D59" w14:textId="77777777" w:rsidR="00CA74E6" w:rsidRPr="00854659" w:rsidRDefault="00CA74E6" w:rsidP="00043951">
      <w:pPr>
        <w:spacing w:line="240" w:lineRule="auto"/>
        <w:rPr>
          <w:iCs/>
          <w:noProof/>
          <w:szCs w:val="22"/>
          <w:lang w:val="hr-HR"/>
        </w:rPr>
      </w:pPr>
    </w:p>
    <w:p w14:paraId="06FCF414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</w:t>
      </w:r>
      <w:r w:rsidR="006006D7" w:rsidRPr="00854659">
        <w:rPr>
          <w:noProof/>
          <w:szCs w:val="22"/>
          <w:lang w:val="hr-HR"/>
        </w:rPr>
        <w:t>a tržištu se ne moraju n</w:t>
      </w:r>
      <w:r w:rsidR="00BD0BA4" w:rsidRPr="00854659">
        <w:rPr>
          <w:noProof/>
          <w:szCs w:val="22"/>
          <w:lang w:val="hr-HR"/>
        </w:rPr>
        <w:t>alaziti sve veličine pak</w:t>
      </w:r>
      <w:r w:rsidR="00D547A9" w:rsidRPr="00854659">
        <w:rPr>
          <w:noProof/>
          <w:szCs w:val="22"/>
          <w:lang w:val="hr-HR"/>
        </w:rPr>
        <w:t>ir</w:t>
      </w:r>
      <w:r w:rsidR="00BD0BA4" w:rsidRPr="00854659">
        <w:rPr>
          <w:noProof/>
          <w:szCs w:val="22"/>
          <w:lang w:val="hr-HR"/>
        </w:rPr>
        <w:t>anja.</w:t>
      </w:r>
    </w:p>
    <w:p w14:paraId="312C6774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0F898BD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6.6</w:t>
      </w:r>
      <w:r w:rsidRPr="00854659">
        <w:rPr>
          <w:b/>
          <w:noProof/>
          <w:szCs w:val="22"/>
          <w:lang w:val="hr-HR"/>
        </w:rPr>
        <w:tab/>
      </w:r>
      <w:r w:rsidR="006006D7" w:rsidRPr="00854659">
        <w:rPr>
          <w:b/>
          <w:noProof/>
          <w:szCs w:val="22"/>
          <w:lang w:val="hr-HR"/>
        </w:rPr>
        <w:t>Posebne mjere za zbrinjavanje i druga rukovanja lijekom</w:t>
      </w:r>
    </w:p>
    <w:p w14:paraId="2AC72BAC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35E33A87" w14:textId="77777777" w:rsidR="00CA74E6" w:rsidRPr="00854659" w:rsidRDefault="002A03DC" w:rsidP="00043951">
      <w:pPr>
        <w:keepNext/>
        <w:spacing w:line="240" w:lineRule="auto"/>
        <w:rPr>
          <w:lang w:val="hr-HR"/>
        </w:rPr>
      </w:pPr>
      <w:r w:rsidRPr="00854659">
        <w:rPr>
          <w:noProof/>
          <w:szCs w:val="22"/>
          <w:lang w:val="hr-HR"/>
        </w:rPr>
        <w:t>U uređaju Podhaler smiju se koristiti s</w:t>
      </w:r>
      <w:r w:rsidR="00C653EA" w:rsidRPr="00854659">
        <w:rPr>
          <w:noProof/>
          <w:szCs w:val="22"/>
          <w:lang w:val="hr-HR"/>
        </w:rPr>
        <w:t xml:space="preserve">amo </w:t>
      </w:r>
      <w:r w:rsidR="00CA74E6" w:rsidRPr="00854659">
        <w:rPr>
          <w:noProof/>
          <w:szCs w:val="22"/>
          <w:lang w:val="hr-HR"/>
        </w:rPr>
        <w:t xml:space="preserve">TOBI Podhaler </w:t>
      </w:r>
      <w:r w:rsidR="00C653EA" w:rsidRPr="00854659">
        <w:rPr>
          <w:noProof/>
          <w:szCs w:val="22"/>
          <w:lang w:val="hr-HR"/>
        </w:rPr>
        <w:t>kapsule. Ne smije se koristiti nijeda</w:t>
      </w:r>
      <w:r w:rsidR="009F7B6D" w:rsidRPr="00854659">
        <w:rPr>
          <w:noProof/>
          <w:szCs w:val="22"/>
          <w:lang w:val="hr-HR"/>
        </w:rPr>
        <w:t>n</w:t>
      </w:r>
      <w:r w:rsidR="00C653EA" w:rsidRPr="00854659">
        <w:rPr>
          <w:noProof/>
          <w:szCs w:val="22"/>
          <w:lang w:val="hr-HR"/>
        </w:rPr>
        <w:t xml:space="preserve"> drugi </w:t>
      </w:r>
      <w:r w:rsidR="002B21ED" w:rsidRPr="00854659">
        <w:rPr>
          <w:noProof/>
          <w:szCs w:val="22"/>
          <w:lang w:val="hr-HR"/>
        </w:rPr>
        <w:t>inhalator</w:t>
      </w:r>
      <w:r w:rsidR="00CA74E6" w:rsidRPr="00854659">
        <w:rPr>
          <w:noProof/>
          <w:szCs w:val="22"/>
          <w:lang w:val="hr-HR"/>
        </w:rPr>
        <w:t>.</w:t>
      </w:r>
      <w:r w:rsidR="00A115D0" w:rsidRPr="00854659">
        <w:rPr>
          <w:noProof/>
          <w:szCs w:val="22"/>
          <w:lang w:val="hr-HR"/>
        </w:rPr>
        <w:t xml:space="preserve"> </w:t>
      </w:r>
      <w:r w:rsidR="00C653EA" w:rsidRPr="00854659">
        <w:rPr>
          <w:lang w:val="hr-HR"/>
        </w:rPr>
        <w:t>TOBI Podhaler kapsule moraju se uvijek čuvati u blister</w:t>
      </w:r>
      <w:r w:rsidR="0034395D" w:rsidRPr="00854659">
        <w:rPr>
          <w:lang w:val="hr-HR"/>
        </w:rPr>
        <w:t>u</w:t>
      </w:r>
      <w:r w:rsidR="00C653EA" w:rsidRPr="00854659">
        <w:rPr>
          <w:lang w:val="hr-HR"/>
        </w:rPr>
        <w:t xml:space="preserve"> (kartici s kapsulama</w:t>
      </w:r>
      <w:r w:rsidR="009F7B6D" w:rsidRPr="00854659">
        <w:rPr>
          <w:lang w:val="hr-HR"/>
        </w:rPr>
        <w:t>)</w:t>
      </w:r>
      <w:r w:rsidR="00CA74E6" w:rsidRPr="00854659">
        <w:rPr>
          <w:lang w:val="hr-HR"/>
        </w:rPr>
        <w:t xml:space="preserve"> </w:t>
      </w:r>
      <w:r w:rsidR="00C653EA" w:rsidRPr="00854659">
        <w:rPr>
          <w:lang w:val="hr-HR"/>
        </w:rPr>
        <w:t xml:space="preserve">i </w:t>
      </w:r>
      <w:r w:rsidR="009F7B6D" w:rsidRPr="00854659">
        <w:rPr>
          <w:lang w:val="hr-HR"/>
        </w:rPr>
        <w:t>izvaditi</w:t>
      </w:r>
      <w:r w:rsidR="00C653EA" w:rsidRPr="00854659">
        <w:rPr>
          <w:lang w:val="hr-HR"/>
        </w:rPr>
        <w:t xml:space="preserve"> tek neposredno prije primjene</w:t>
      </w:r>
      <w:r w:rsidR="00CA74E6" w:rsidRPr="00854659">
        <w:rPr>
          <w:lang w:val="hr-HR"/>
        </w:rPr>
        <w:t xml:space="preserve">. </w:t>
      </w:r>
      <w:r w:rsidR="00C653EA" w:rsidRPr="00854659">
        <w:rPr>
          <w:lang w:val="hr-HR"/>
        </w:rPr>
        <w:t xml:space="preserve">Svaki uređaj </w:t>
      </w:r>
      <w:r w:rsidR="00CA74E6" w:rsidRPr="00854659">
        <w:rPr>
          <w:lang w:val="hr-HR"/>
        </w:rPr>
        <w:t xml:space="preserve">Podhaler </w:t>
      </w:r>
      <w:r w:rsidR="00C653EA" w:rsidRPr="00854659">
        <w:rPr>
          <w:lang w:val="hr-HR"/>
        </w:rPr>
        <w:t>i njegov</w:t>
      </w:r>
      <w:r w:rsidR="009F7B6D" w:rsidRPr="00854659">
        <w:rPr>
          <w:lang w:val="hr-HR"/>
        </w:rPr>
        <w:t xml:space="preserve"> spremnik </w:t>
      </w:r>
      <w:r w:rsidR="00C653EA" w:rsidRPr="00854659">
        <w:rPr>
          <w:lang w:val="hr-HR"/>
        </w:rPr>
        <w:t xml:space="preserve">koriste se sedam dana, a zatim se </w:t>
      </w:r>
      <w:r w:rsidR="009F7B6D" w:rsidRPr="00854659">
        <w:rPr>
          <w:lang w:val="hr-HR"/>
        </w:rPr>
        <w:t xml:space="preserve">moraju baciti i </w:t>
      </w:r>
      <w:r w:rsidR="00C653EA" w:rsidRPr="00854659">
        <w:rPr>
          <w:lang w:val="hr-HR"/>
        </w:rPr>
        <w:t>zam</w:t>
      </w:r>
      <w:r w:rsidR="009F7B6D" w:rsidRPr="00854659">
        <w:rPr>
          <w:lang w:val="hr-HR"/>
        </w:rPr>
        <w:t>ijeniti</w:t>
      </w:r>
      <w:r w:rsidR="00C653EA" w:rsidRPr="00854659">
        <w:rPr>
          <w:lang w:val="hr-HR"/>
        </w:rPr>
        <w:t xml:space="preserve">. </w:t>
      </w:r>
      <w:r w:rsidR="00D25D45" w:rsidRPr="00854659">
        <w:rPr>
          <w:lang w:val="hr-HR"/>
        </w:rPr>
        <w:t>Čuvajte uređaj Podhaler u njegovo</w:t>
      </w:r>
      <w:r w:rsidR="009F7B6D" w:rsidRPr="00854659">
        <w:rPr>
          <w:lang w:val="hr-HR"/>
        </w:rPr>
        <w:t>m</w:t>
      </w:r>
      <w:r w:rsidR="00D25D45" w:rsidRPr="00854659">
        <w:rPr>
          <w:lang w:val="hr-HR"/>
        </w:rPr>
        <w:t xml:space="preserve"> čvrsto zatvoreno</w:t>
      </w:r>
      <w:r w:rsidR="009F7B6D" w:rsidRPr="00854659">
        <w:rPr>
          <w:lang w:val="hr-HR"/>
        </w:rPr>
        <w:t>m spremniku</w:t>
      </w:r>
      <w:r w:rsidR="00D25D45" w:rsidRPr="00854659">
        <w:rPr>
          <w:lang w:val="hr-HR"/>
        </w:rPr>
        <w:t xml:space="preserve"> kada se ne koristi.</w:t>
      </w:r>
    </w:p>
    <w:p w14:paraId="69492D19" w14:textId="77777777" w:rsidR="00B342AA" w:rsidRPr="00854659" w:rsidRDefault="00B342AA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p w14:paraId="3754130A" w14:textId="77777777" w:rsidR="00CA74E6" w:rsidRPr="00854659" w:rsidRDefault="00D25D45" w:rsidP="00043951">
      <w:pPr>
        <w:pStyle w:val="Text"/>
        <w:keepNext/>
        <w:spacing w:before="0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Osnovne upute za uporabu navedene su u nastavku, a podrobnije upute dostupne su u uputi o lijeku</w:t>
      </w:r>
      <w:r w:rsidR="00CA74E6" w:rsidRPr="00854659">
        <w:rPr>
          <w:sz w:val="22"/>
          <w:szCs w:val="22"/>
          <w:lang w:val="hr-HR"/>
        </w:rPr>
        <w:t>.</w:t>
      </w:r>
    </w:p>
    <w:p w14:paraId="2F6B433F" w14:textId="77777777" w:rsidR="00CA74E6" w:rsidRPr="00854659" w:rsidRDefault="00CA74E6" w:rsidP="00043951">
      <w:pPr>
        <w:pStyle w:val="Text"/>
        <w:keepNext/>
        <w:tabs>
          <w:tab w:val="left" w:pos="567"/>
        </w:tabs>
        <w:spacing w:before="0"/>
        <w:ind w:left="567" w:hanging="567"/>
        <w:jc w:val="left"/>
        <w:rPr>
          <w:sz w:val="22"/>
          <w:szCs w:val="22"/>
          <w:lang w:val="hr-HR"/>
        </w:rPr>
      </w:pPr>
    </w:p>
    <w:p w14:paraId="40FF8ED8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1.</w:t>
      </w:r>
      <w:r w:rsidRPr="00854659">
        <w:rPr>
          <w:noProof/>
          <w:szCs w:val="22"/>
          <w:lang w:val="hr-HR"/>
        </w:rPr>
        <w:tab/>
      </w:r>
      <w:r w:rsidR="00DF668B" w:rsidRPr="00854659">
        <w:rPr>
          <w:noProof/>
          <w:szCs w:val="22"/>
          <w:lang w:val="hr-HR"/>
        </w:rPr>
        <w:t xml:space="preserve">Operite i </w:t>
      </w:r>
      <w:r w:rsidR="009F7B6D" w:rsidRPr="00854659">
        <w:rPr>
          <w:noProof/>
          <w:szCs w:val="22"/>
          <w:lang w:val="hr-HR"/>
        </w:rPr>
        <w:t>d</w:t>
      </w:r>
      <w:r w:rsidR="00627D2A" w:rsidRPr="00854659">
        <w:rPr>
          <w:noProof/>
          <w:szCs w:val="22"/>
          <w:lang w:val="hr-HR"/>
        </w:rPr>
        <w:t>obro</w:t>
      </w:r>
      <w:r w:rsidR="00DF668B" w:rsidRPr="00854659">
        <w:rPr>
          <w:noProof/>
          <w:szCs w:val="22"/>
          <w:lang w:val="hr-HR"/>
        </w:rPr>
        <w:t xml:space="preserve"> osušite ruke</w:t>
      </w:r>
      <w:r w:rsidR="00CA74E6" w:rsidRPr="00854659">
        <w:rPr>
          <w:noProof/>
          <w:szCs w:val="22"/>
          <w:lang w:val="hr-HR"/>
        </w:rPr>
        <w:t>.</w:t>
      </w:r>
    </w:p>
    <w:p w14:paraId="2717CED6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2.</w:t>
      </w:r>
      <w:r w:rsidRPr="00854659">
        <w:rPr>
          <w:noProof/>
          <w:szCs w:val="22"/>
          <w:lang w:val="hr-HR"/>
        </w:rPr>
        <w:tab/>
      </w:r>
      <w:r w:rsidR="00DF668B" w:rsidRPr="00854659">
        <w:rPr>
          <w:noProof/>
          <w:szCs w:val="22"/>
          <w:lang w:val="hr-HR"/>
        </w:rPr>
        <w:t xml:space="preserve">Neposredno prije primjene izvadite uređaj Podhaler iz </w:t>
      </w:r>
      <w:r w:rsidR="009F7B6D" w:rsidRPr="00854659">
        <w:rPr>
          <w:noProof/>
          <w:szCs w:val="22"/>
          <w:lang w:val="hr-HR"/>
        </w:rPr>
        <w:t>spremnika</w:t>
      </w:r>
      <w:r w:rsidR="00DF668B" w:rsidRPr="00854659">
        <w:rPr>
          <w:noProof/>
          <w:szCs w:val="22"/>
          <w:lang w:val="hr-HR"/>
        </w:rPr>
        <w:t xml:space="preserve">. </w:t>
      </w:r>
      <w:r w:rsidR="001560E6" w:rsidRPr="00854659">
        <w:rPr>
          <w:noProof/>
          <w:szCs w:val="22"/>
          <w:lang w:val="hr-HR"/>
        </w:rPr>
        <w:t>Kratko p</w:t>
      </w:r>
      <w:r w:rsidR="00DF668B" w:rsidRPr="00854659">
        <w:rPr>
          <w:noProof/>
          <w:szCs w:val="22"/>
          <w:lang w:val="hr-HR"/>
        </w:rPr>
        <w:t xml:space="preserve">regledajte </w:t>
      </w:r>
      <w:r w:rsidR="00482E8D" w:rsidRPr="00854659">
        <w:rPr>
          <w:noProof/>
          <w:szCs w:val="22"/>
          <w:lang w:val="hr-HR"/>
        </w:rPr>
        <w:t>inhalator</w:t>
      </w:r>
      <w:r w:rsidR="00DF668B" w:rsidRPr="00854659">
        <w:rPr>
          <w:noProof/>
          <w:szCs w:val="22"/>
          <w:lang w:val="hr-HR"/>
        </w:rPr>
        <w:t xml:space="preserve"> kako biste provjerili da nije oštećen ili prljav</w:t>
      </w:r>
      <w:r w:rsidR="00CA74E6" w:rsidRPr="00854659">
        <w:rPr>
          <w:szCs w:val="22"/>
          <w:lang w:val="hr-HR"/>
        </w:rPr>
        <w:t>.</w:t>
      </w:r>
    </w:p>
    <w:p w14:paraId="57669D77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3.</w:t>
      </w:r>
      <w:r w:rsidRPr="00854659">
        <w:rPr>
          <w:szCs w:val="22"/>
          <w:lang w:val="hr-HR"/>
        </w:rPr>
        <w:tab/>
      </w:r>
      <w:r w:rsidR="00DF668B" w:rsidRPr="00854659">
        <w:rPr>
          <w:szCs w:val="22"/>
          <w:lang w:val="hr-HR"/>
        </w:rPr>
        <w:t xml:space="preserve">Držeći tijelo </w:t>
      </w:r>
      <w:r w:rsidR="00482E8D" w:rsidRPr="00854659">
        <w:rPr>
          <w:szCs w:val="22"/>
          <w:lang w:val="hr-HR"/>
        </w:rPr>
        <w:t>inhalatora</w:t>
      </w:r>
      <w:r w:rsidR="00DF668B" w:rsidRPr="00854659">
        <w:rPr>
          <w:szCs w:val="22"/>
          <w:lang w:val="hr-HR"/>
        </w:rPr>
        <w:t xml:space="preserve">, odvijte i </w:t>
      </w:r>
      <w:r w:rsidR="009F7B6D" w:rsidRPr="00854659">
        <w:rPr>
          <w:szCs w:val="22"/>
          <w:lang w:val="hr-HR"/>
        </w:rPr>
        <w:t>maknite</w:t>
      </w:r>
      <w:r w:rsidR="00DF668B" w:rsidRPr="00854659">
        <w:rPr>
          <w:szCs w:val="22"/>
          <w:lang w:val="hr-HR"/>
        </w:rPr>
        <w:t xml:space="preserve"> nastavak za usta s tijela </w:t>
      </w:r>
      <w:r w:rsidR="00482E8D" w:rsidRPr="00854659">
        <w:rPr>
          <w:szCs w:val="22"/>
          <w:lang w:val="hr-HR"/>
        </w:rPr>
        <w:t>inhalatora</w:t>
      </w:r>
      <w:r w:rsidR="00DF668B" w:rsidRPr="00854659">
        <w:rPr>
          <w:szCs w:val="22"/>
          <w:lang w:val="hr-HR"/>
        </w:rPr>
        <w:t>. Odložite nastavak za usta sa strane na čistu, suhu površinu</w:t>
      </w:r>
      <w:r w:rsidR="00CA74E6" w:rsidRPr="00854659">
        <w:rPr>
          <w:szCs w:val="22"/>
          <w:lang w:val="hr-HR"/>
        </w:rPr>
        <w:t>.</w:t>
      </w:r>
    </w:p>
    <w:p w14:paraId="16B3C123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rStyle w:val="TextChar"/>
          <w:sz w:val="22"/>
          <w:szCs w:val="22"/>
          <w:lang w:val="hr-HR"/>
        </w:rPr>
        <w:t>4.</w:t>
      </w:r>
      <w:r w:rsidRPr="00854659">
        <w:rPr>
          <w:rStyle w:val="TextChar"/>
          <w:sz w:val="22"/>
          <w:szCs w:val="22"/>
          <w:lang w:val="hr-HR"/>
        </w:rPr>
        <w:tab/>
      </w:r>
      <w:r w:rsidR="00DF668B" w:rsidRPr="00854659">
        <w:rPr>
          <w:rStyle w:val="TextChar"/>
          <w:sz w:val="22"/>
          <w:szCs w:val="22"/>
          <w:lang w:val="hr-HR"/>
        </w:rPr>
        <w:t>Razdvojite jutarnje i večernje doze iz kartice s kapsulama</w:t>
      </w:r>
      <w:r w:rsidR="00CA74E6" w:rsidRPr="00854659">
        <w:rPr>
          <w:rStyle w:val="TextChar"/>
          <w:sz w:val="22"/>
          <w:szCs w:val="22"/>
          <w:lang w:val="hr-HR"/>
        </w:rPr>
        <w:t>.</w:t>
      </w:r>
    </w:p>
    <w:p w14:paraId="09052C91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rStyle w:val="TextChar"/>
          <w:sz w:val="22"/>
          <w:szCs w:val="22"/>
          <w:lang w:val="hr-HR"/>
        </w:rPr>
        <w:t>5.</w:t>
      </w:r>
      <w:r w:rsidRPr="00854659">
        <w:rPr>
          <w:rStyle w:val="TextChar"/>
          <w:sz w:val="22"/>
          <w:szCs w:val="22"/>
          <w:lang w:val="hr-HR"/>
        </w:rPr>
        <w:tab/>
      </w:r>
      <w:r w:rsidR="009F7B6D" w:rsidRPr="00854659">
        <w:rPr>
          <w:rStyle w:val="TextChar"/>
          <w:sz w:val="22"/>
          <w:szCs w:val="22"/>
          <w:lang w:val="hr-HR"/>
        </w:rPr>
        <w:t>S</w:t>
      </w:r>
      <w:r w:rsidR="00DF668B" w:rsidRPr="00854659">
        <w:rPr>
          <w:rStyle w:val="TextChar"/>
          <w:sz w:val="22"/>
          <w:szCs w:val="22"/>
          <w:lang w:val="hr-HR"/>
        </w:rPr>
        <w:t xml:space="preserve">kinite foliju s kartice s kapsulama kako biste </w:t>
      </w:r>
      <w:r w:rsidR="009F7B6D" w:rsidRPr="00854659">
        <w:rPr>
          <w:rStyle w:val="TextChar"/>
          <w:sz w:val="22"/>
          <w:szCs w:val="22"/>
          <w:lang w:val="hr-HR"/>
        </w:rPr>
        <w:t>otkrili</w:t>
      </w:r>
      <w:r w:rsidR="00DF668B" w:rsidRPr="00854659">
        <w:rPr>
          <w:rStyle w:val="TextChar"/>
          <w:sz w:val="22"/>
          <w:szCs w:val="22"/>
          <w:lang w:val="hr-HR"/>
        </w:rPr>
        <w:t xml:space="preserve"> jednu </w:t>
      </w:r>
      <w:r w:rsidR="00CA74E6" w:rsidRPr="00854659">
        <w:rPr>
          <w:szCs w:val="22"/>
          <w:lang w:val="hr-HR"/>
        </w:rPr>
        <w:t xml:space="preserve">TOBI Podhaler </w:t>
      </w:r>
      <w:r w:rsidR="009F7B6D" w:rsidRPr="00854659">
        <w:rPr>
          <w:szCs w:val="22"/>
          <w:lang w:val="hr-HR"/>
        </w:rPr>
        <w:t>kapsulu i</w:t>
      </w:r>
      <w:r w:rsidR="00DF668B" w:rsidRPr="00854659">
        <w:rPr>
          <w:szCs w:val="22"/>
          <w:lang w:val="hr-HR"/>
        </w:rPr>
        <w:t xml:space="preserve"> izvadili je iz kartice</w:t>
      </w:r>
      <w:r w:rsidR="00CA74E6" w:rsidRPr="00854659">
        <w:rPr>
          <w:noProof/>
          <w:szCs w:val="22"/>
          <w:lang w:val="hr-HR"/>
        </w:rPr>
        <w:t>.</w:t>
      </w:r>
    </w:p>
    <w:p w14:paraId="268B69C7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6.</w:t>
      </w:r>
      <w:r w:rsidRPr="00854659">
        <w:rPr>
          <w:noProof/>
          <w:szCs w:val="22"/>
          <w:lang w:val="hr-HR"/>
        </w:rPr>
        <w:tab/>
      </w:r>
      <w:r w:rsidR="00DF668B" w:rsidRPr="00854659">
        <w:rPr>
          <w:noProof/>
          <w:szCs w:val="22"/>
          <w:lang w:val="hr-HR"/>
        </w:rPr>
        <w:t xml:space="preserve">Odmah umetnite kapsulu u komoru </w:t>
      </w:r>
      <w:r w:rsidR="00482E8D" w:rsidRPr="00854659">
        <w:rPr>
          <w:noProof/>
          <w:szCs w:val="22"/>
          <w:lang w:val="hr-HR"/>
        </w:rPr>
        <w:t>inhalatora</w:t>
      </w:r>
      <w:r w:rsidR="00DF668B" w:rsidRPr="00854659">
        <w:rPr>
          <w:noProof/>
          <w:szCs w:val="22"/>
          <w:lang w:val="hr-HR"/>
        </w:rPr>
        <w:t xml:space="preserve">. Vratite nastavak za usta i čvrsto </w:t>
      </w:r>
      <w:r w:rsidR="009F7B6D" w:rsidRPr="00854659">
        <w:rPr>
          <w:noProof/>
          <w:szCs w:val="22"/>
          <w:lang w:val="hr-HR"/>
        </w:rPr>
        <w:t>g</w:t>
      </w:r>
      <w:r w:rsidR="00EF7614" w:rsidRPr="00854659">
        <w:rPr>
          <w:noProof/>
          <w:szCs w:val="22"/>
          <w:lang w:val="hr-HR"/>
        </w:rPr>
        <w:t>a navijte dok se ne zaustavi. Pazite da ga ne navijete prečvrsto</w:t>
      </w:r>
      <w:r w:rsidR="00CA74E6" w:rsidRPr="00854659">
        <w:rPr>
          <w:noProof/>
          <w:szCs w:val="22"/>
          <w:lang w:val="hr-HR"/>
        </w:rPr>
        <w:t>.</w:t>
      </w:r>
    </w:p>
    <w:p w14:paraId="4D65CC7C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7.</w:t>
      </w:r>
      <w:r w:rsidRPr="00854659">
        <w:rPr>
          <w:noProof/>
          <w:szCs w:val="22"/>
          <w:lang w:val="hr-HR"/>
        </w:rPr>
        <w:tab/>
      </w:r>
      <w:r w:rsidR="00EF7614" w:rsidRPr="00854659">
        <w:rPr>
          <w:noProof/>
          <w:szCs w:val="22"/>
          <w:lang w:val="hr-HR"/>
        </w:rPr>
        <w:t xml:space="preserve">Da biste probušili kapsulu, držite </w:t>
      </w:r>
      <w:r w:rsidR="00482E8D" w:rsidRPr="00854659">
        <w:rPr>
          <w:noProof/>
          <w:szCs w:val="22"/>
          <w:lang w:val="hr-HR"/>
        </w:rPr>
        <w:t xml:space="preserve">inhalator </w:t>
      </w:r>
      <w:r w:rsidR="00EF7614" w:rsidRPr="00854659">
        <w:rPr>
          <w:noProof/>
          <w:szCs w:val="22"/>
          <w:lang w:val="hr-HR"/>
        </w:rPr>
        <w:t>s nastavkom za usta okrenutim prema dolje, čvrsto pr</w:t>
      </w:r>
      <w:r w:rsidR="008E5222" w:rsidRPr="00854659">
        <w:rPr>
          <w:noProof/>
          <w:szCs w:val="22"/>
          <w:lang w:val="hr-HR"/>
        </w:rPr>
        <w:t>itisnite tipku palc</w:t>
      </w:r>
      <w:r w:rsidR="00EF7614" w:rsidRPr="00854659">
        <w:rPr>
          <w:noProof/>
          <w:szCs w:val="22"/>
          <w:lang w:val="hr-HR"/>
        </w:rPr>
        <w:t>em do</w:t>
      </w:r>
      <w:r w:rsidR="008E5222" w:rsidRPr="00854659">
        <w:rPr>
          <w:noProof/>
          <w:szCs w:val="22"/>
          <w:lang w:val="hr-HR"/>
        </w:rPr>
        <w:t xml:space="preserve"> kraja i</w:t>
      </w:r>
      <w:r w:rsidR="00EF7614" w:rsidRPr="00854659">
        <w:rPr>
          <w:noProof/>
          <w:szCs w:val="22"/>
          <w:lang w:val="hr-HR"/>
        </w:rPr>
        <w:t xml:space="preserve"> zatim otpustite tipku</w:t>
      </w:r>
      <w:r w:rsidR="00CA74E6" w:rsidRPr="00854659">
        <w:rPr>
          <w:noProof/>
          <w:szCs w:val="22"/>
          <w:lang w:val="hr-HR"/>
        </w:rPr>
        <w:t>.</w:t>
      </w:r>
    </w:p>
    <w:p w14:paraId="55629F0A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8.</w:t>
      </w:r>
      <w:r w:rsidRPr="00854659">
        <w:rPr>
          <w:noProof/>
          <w:szCs w:val="22"/>
          <w:lang w:val="hr-HR"/>
        </w:rPr>
        <w:tab/>
      </w:r>
      <w:r w:rsidR="008E5222" w:rsidRPr="00854659">
        <w:rPr>
          <w:noProof/>
          <w:szCs w:val="22"/>
          <w:lang w:val="hr-HR"/>
        </w:rPr>
        <w:t xml:space="preserve">Potpuno izdahnite </w:t>
      </w:r>
      <w:r w:rsidR="00EF7614" w:rsidRPr="00854659">
        <w:rPr>
          <w:noProof/>
          <w:szCs w:val="22"/>
          <w:lang w:val="hr-HR"/>
        </w:rPr>
        <w:t xml:space="preserve">dalje od </w:t>
      </w:r>
      <w:r w:rsidR="00482E8D" w:rsidRPr="00854659">
        <w:rPr>
          <w:noProof/>
          <w:szCs w:val="22"/>
          <w:lang w:val="hr-HR"/>
        </w:rPr>
        <w:t>inhalatora</w:t>
      </w:r>
      <w:r w:rsidR="00CA74E6" w:rsidRPr="00854659">
        <w:rPr>
          <w:noProof/>
          <w:szCs w:val="22"/>
          <w:lang w:val="hr-HR"/>
        </w:rPr>
        <w:t>.</w:t>
      </w:r>
    </w:p>
    <w:p w14:paraId="437C3559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9.</w:t>
      </w:r>
      <w:r w:rsidRPr="00854659">
        <w:rPr>
          <w:noProof/>
          <w:szCs w:val="22"/>
          <w:lang w:val="hr-HR"/>
        </w:rPr>
        <w:tab/>
      </w:r>
      <w:r w:rsidR="00EF7614" w:rsidRPr="00854659">
        <w:rPr>
          <w:noProof/>
          <w:szCs w:val="22"/>
          <w:lang w:val="hr-HR"/>
        </w:rPr>
        <w:t xml:space="preserve">Postavite usne tako da njima čvrsto </w:t>
      </w:r>
      <w:r w:rsidR="00D41303" w:rsidRPr="00854659">
        <w:rPr>
          <w:noProof/>
          <w:szCs w:val="22"/>
          <w:lang w:val="hr-HR"/>
        </w:rPr>
        <w:t>obujmite</w:t>
      </w:r>
      <w:r w:rsidR="00EF7614" w:rsidRPr="00854659">
        <w:rPr>
          <w:noProof/>
          <w:szCs w:val="22"/>
          <w:lang w:val="hr-HR"/>
        </w:rPr>
        <w:t xml:space="preserve"> nastavak za usta</w:t>
      </w:r>
      <w:r w:rsidR="00CA74E6" w:rsidRPr="00854659">
        <w:rPr>
          <w:noProof/>
          <w:szCs w:val="22"/>
          <w:lang w:val="hr-HR"/>
        </w:rPr>
        <w:t xml:space="preserve">. </w:t>
      </w:r>
      <w:r w:rsidR="00EF7614" w:rsidRPr="00854659">
        <w:rPr>
          <w:noProof/>
          <w:szCs w:val="22"/>
          <w:lang w:val="hr-HR"/>
        </w:rPr>
        <w:t>Duboko udahnite prašak jednim kontinuiranim udisajem</w:t>
      </w:r>
      <w:r w:rsidR="00CA74E6" w:rsidRPr="00854659">
        <w:rPr>
          <w:noProof/>
          <w:szCs w:val="22"/>
          <w:lang w:val="hr-HR"/>
        </w:rPr>
        <w:t>.</w:t>
      </w:r>
    </w:p>
    <w:p w14:paraId="0F1774B2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10.</w:t>
      </w:r>
      <w:r w:rsidRPr="00854659">
        <w:rPr>
          <w:noProof/>
          <w:szCs w:val="22"/>
          <w:lang w:val="hr-HR"/>
        </w:rPr>
        <w:tab/>
      </w:r>
      <w:r w:rsidR="00EF7614" w:rsidRPr="00854659">
        <w:rPr>
          <w:noProof/>
          <w:szCs w:val="22"/>
          <w:lang w:val="hr-HR"/>
        </w:rPr>
        <w:t xml:space="preserve">Izvadite </w:t>
      </w:r>
      <w:r w:rsidR="00482E8D" w:rsidRPr="00854659">
        <w:rPr>
          <w:noProof/>
          <w:szCs w:val="22"/>
          <w:lang w:val="hr-HR"/>
        </w:rPr>
        <w:t xml:space="preserve">inhalator </w:t>
      </w:r>
      <w:r w:rsidR="00EF7614" w:rsidRPr="00854659">
        <w:rPr>
          <w:noProof/>
          <w:szCs w:val="22"/>
          <w:lang w:val="hr-HR"/>
        </w:rPr>
        <w:t xml:space="preserve">iz usta i držite dah otprilike 5 sekundi, a zatim normalno izdahnite dalje od </w:t>
      </w:r>
      <w:r w:rsidR="00482E8D" w:rsidRPr="00854659">
        <w:rPr>
          <w:noProof/>
          <w:szCs w:val="22"/>
          <w:lang w:val="hr-HR"/>
        </w:rPr>
        <w:t>inhalatora</w:t>
      </w:r>
      <w:r w:rsidR="00CA74E6" w:rsidRPr="00854659">
        <w:rPr>
          <w:noProof/>
          <w:szCs w:val="22"/>
          <w:lang w:val="hr-HR"/>
        </w:rPr>
        <w:t>.</w:t>
      </w:r>
    </w:p>
    <w:p w14:paraId="11E49095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11.</w:t>
      </w:r>
      <w:r w:rsidRPr="00854659">
        <w:rPr>
          <w:noProof/>
          <w:szCs w:val="22"/>
          <w:lang w:val="hr-HR"/>
        </w:rPr>
        <w:tab/>
      </w:r>
      <w:r w:rsidR="00EF7614" w:rsidRPr="00854659">
        <w:rPr>
          <w:noProof/>
          <w:szCs w:val="22"/>
          <w:lang w:val="hr-HR"/>
        </w:rPr>
        <w:t xml:space="preserve">Nakon nekoliko normalnih udisaja i izdisaja dalje od </w:t>
      </w:r>
      <w:r w:rsidR="00482E8D" w:rsidRPr="00854659">
        <w:rPr>
          <w:noProof/>
          <w:szCs w:val="22"/>
          <w:lang w:val="hr-HR"/>
        </w:rPr>
        <w:t>inhalatora</w:t>
      </w:r>
      <w:r w:rsidR="00EF7614" w:rsidRPr="00854659">
        <w:rPr>
          <w:noProof/>
          <w:szCs w:val="22"/>
          <w:lang w:val="hr-HR"/>
        </w:rPr>
        <w:t>, obavite drugu inhalaciju iz iste kapsule.</w:t>
      </w:r>
    </w:p>
    <w:p w14:paraId="088B5549" w14:textId="77777777" w:rsidR="00CA74E6" w:rsidRPr="00854659" w:rsidRDefault="00687DA2" w:rsidP="00043951">
      <w:pPr>
        <w:widowControl w:val="0"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12.</w:t>
      </w:r>
      <w:r w:rsidRPr="00854659">
        <w:rPr>
          <w:noProof/>
          <w:szCs w:val="22"/>
          <w:lang w:val="hr-HR"/>
        </w:rPr>
        <w:tab/>
      </w:r>
      <w:r w:rsidR="006374C5" w:rsidRPr="00854659">
        <w:rPr>
          <w:noProof/>
          <w:szCs w:val="22"/>
          <w:lang w:val="hr-HR"/>
        </w:rPr>
        <w:t>Odvijte nastavak za usta i izvadite kapsulu iz komore</w:t>
      </w:r>
      <w:r w:rsidR="00CA74E6" w:rsidRPr="00854659">
        <w:rPr>
          <w:noProof/>
          <w:szCs w:val="22"/>
          <w:lang w:val="hr-HR"/>
        </w:rPr>
        <w:t>.</w:t>
      </w:r>
    </w:p>
    <w:p w14:paraId="64538AFD" w14:textId="77777777" w:rsidR="00CA74E6" w:rsidRPr="00854659" w:rsidRDefault="00687DA2" w:rsidP="00BC5CDC">
      <w:pPr>
        <w:keepNext/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lastRenderedPageBreak/>
        <w:t>13.</w:t>
      </w:r>
      <w:r w:rsidRPr="00854659">
        <w:rPr>
          <w:noProof/>
          <w:szCs w:val="22"/>
          <w:lang w:val="hr-HR"/>
        </w:rPr>
        <w:tab/>
      </w:r>
      <w:r w:rsidR="006374C5" w:rsidRPr="00854659">
        <w:rPr>
          <w:noProof/>
          <w:szCs w:val="22"/>
          <w:lang w:val="hr-HR"/>
        </w:rPr>
        <w:t>Provjerite upotrijebljenu kapsulu. Trebala bi biti probušena i prazna</w:t>
      </w:r>
      <w:r w:rsidR="00CA74E6" w:rsidRPr="00854659">
        <w:rPr>
          <w:noProof/>
          <w:szCs w:val="22"/>
          <w:lang w:val="hr-HR"/>
        </w:rPr>
        <w:t>.</w:t>
      </w:r>
    </w:p>
    <w:p w14:paraId="7407F1F6" w14:textId="77777777" w:rsidR="00CA74E6" w:rsidRPr="00854659" w:rsidRDefault="006374C5" w:rsidP="00BC5CDC">
      <w:pPr>
        <w:keepNext/>
        <w:numPr>
          <w:ilvl w:val="0"/>
          <w:numId w:val="14"/>
        </w:numPr>
        <w:tabs>
          <w:tab w:val="clear" w:pos="357"/>
          <w:tab w:val="clear" w:pos="567"/>
          <w:tab w:val="left" w:pos="1134"/>
        </w:tabs>
        <w:adjustRightInd w:val="0"/>
        <w:spacing w:line="240" w:lineRule="auto"/>
        <w:ind w:left="1134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Ako je kapsula probušena</w:t>
      </w:r>
      <w:r w:rsidR="008E5222" w:rsidRPr="00854659">
        <w:rPr>
          <w:noProof/>
          <w:szCs w:val="22"/>
          <w:lang w:val="hr-HR"/>
        </w:rPr>
        <w:t>,</w:t>
      </w:r>
      <w:r w:rsidRPr="00854659">
        <w:rPr>
          <w:noProof/>
          <w:szCs w:val="22"/>
          <w:lang w:val="hr-HR"/>
        </w:rPr>
        <w:t xml:space="preserve"> ali još uvijek sadrži nešto praška, vratite j</w:t>
      </w:r>
      <w:r w:rsidR="008E5222" w:rsidRPr="00854659">
        <w:rPr>
          <w:noProof/>
          <w:szCs w:val="22"/>
          <w:lang w:val="hr-HR"/>
        </w:rPr>
        <w:t>e</w:t>
      </w:r>
      <w:r w:rsidRPr="00854659">
        <w:rPr>
          <w:noProof/>
          <w:szCs w:val="22"/>
          <w:lang w:val="hr-HR"/>
        </w:rPr>
        <w:t xml:space="preserve"> u </w:t>
      </w:r>
      <w:r w:rsidR="00482E8D" w:rsidRPr="00854659">
        <w:rPr>
          <w:noProof/>
          <w:szCs w:val="22"/>
          <w:lang w:val="hr-HR"/>
        </w:rPr>
        <w:t xml:space="preserve">inhalator </w:t>
      </w:r>
      <w:r w:rsidRPr="00854659">
        <w:rPr>
          <w:noProof/>
          <w:szCs w:val="22"/>
          <w:lang w:val="hr-HR"/>
        </w:rPr>
        <w:t>i napravite još dvije inhalacije iz kapsule. Ponovno provjerite kapsulu</w:t>
      </w:r>
      <w:r w:rsidR="00CA74E6" w:rsidRPr="00854659">
        <w:rPr>
          <w:noProof/>
          <w:szCs w:val="22"/>
          <w:lang w:val="hr-HR"/>
        </w:rPr>
        <w:t>.</w:t>
      </w:r>
    </w:p>
    <w:p w14:paraId="6FDA5357" w14:textId="77777777" w:rsidR="00CA74E6" w:rsidRPr="00854659" w:rsidRDefault="006374C5" w:rsidP="00BC5CDC">
      <w:pPr>
        <w:keepNext/>
        <w:numPr>
          <w:ilvl w:val="0"/>
          <w:numId w:val="14"/>
        </w:numPr>
        <w:tabs>
          <w:tab w:val="clear" w:pos="357"/>
          <w:tab w:val="clear" w:pos="567"/>
          <w:tab w:val="left" w:pos="1134"/>
        </w:tabs>
        <w:adjustRightInd w:val="0"/>
        <w:spacing w:line="240" w:lineRule="auto"/>
        <w:ind w:left="1134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izgleda da kapsula nije probušena, </w:t>
      </w:r>
      <w:r w:rsidR="008E5222" w:rsidRPr="00854659">
        <w:rPr>
          <w:noProof/>
          <w:szCs w:val="22"/>
          <w:lang w:val="hr-HR"/>
        </w:rPr>
        <w:t xml:space="preserve">vratite je u </w:t>
      </w:r>
      <w:r w:rsidR="00482E8D" w:rsidRPr="00854659">
        <w:rPr>
          <w:noProof/>
          <w:szCs w:val="22"/>
          <w:lang w:val="hr-HR"/>
        </w:rPr>
        <w:t>inhalator</w:t>
      </w:r>
      <w:r w:rsidR="008E5222" w:rsidRPr="00854659">
        <w:rPr>
          <w:noProof/>
          <w:szCs w:val="22"/>
          <w:lang w:val="hr-HR"/>
        </w:rPr>
        <w:t xml:space="preserve">, </w:t>
      </w:r>
      <w:r w:rsidRPr="00854659">
        <w:rPr>
          <w:noProof/>
          <w:szCs w:val="22"/>
          <w:lang w:val="hr-HR"/>
        </w:rPr>
        <w:t xml:space="preserve">čvrsto pritisnite tipku do kraja i napravite još dvije inhalacije iz kapsule. Nakon toga, ako je kapsula još uvijek puna i izgleda </w:t>
      </w:r>
      <w:r w:rsidR="008E5222" w:rsidRPr="00854659">
        <w:rPr>
          <w:noProof/>
          <w:szCs w:val="22"/>
          <w:lang w:val="hr-HR"/>
        </w:rPr>
        <w:t>kao da nije probušena</w:t>
      </w:r>
      <w:r w:rsidRPr="00854659">
        <w:rPr>
          <w:noProof/>
          <w:szCs w:val="22"/>
          <w:lang w:val="hr-HR"/>
        </w:rPr>
        <w:t xml:space="preserve">, zamijenite </w:t>
      </w:r>
      <w:r w:rsidR="00482E8D" w:rsidRPr="00854659">
        <w:rPr>
          <w:noProof/>
          <w:szCs w:val="22"/>
          <w:lang w:val="hr-HR"/>
        </w:rPr>
        <w:t xml:space="preserve">inhalator </w:t>
      </w:r>
      <w:r w:rsidRPr="00854659">
        <w:rPr>
          <w:noProof/>
          <w:szCs w:val="22"/>
          <w:lang w:val="hr-HR"/>
        </w:rPr>
        <w:t>rezervnim i pokušajte ponovo.</w:t>
      </w:r>
    </w:p>
    <w:p w14:paraId="25BC1CE1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14.</w:t>
      </w:r>
      <w:r w:rsidRPr="00854659">
        <w:rPr>
          <w:noProof/>
          <w:szCs w:val="22"/>
          <w:lang w:val="hr-HR"/>
        </w:rPr>
        <w:tab/>
      </w:r>
      <w:r w:rsidR="006374C5" w:rsidRPr="00854659">
        <w:rPr>
          <w:noProof/>
          <w:szCs w:val="22"/>
          <w:lang w:val="hr-HR"/>
        </w:rPr>
        <w:t>Bacite praznu kapsulu</w:t>
      </w:r>
      <w:r w:rsidR="00CA74E6" w:rsidRPr="00854659">
        <w:rPr>
          <w:noProof/>
          <w:szCs w:val="22"/>
          <w:lang w:val="hr-HR"/>
        </w:rPr>
        <w:t>.</w:t>
      </w:r>
    </w:p>
    <w:p w14:paraId="3CACA959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15.</w:t>
      </w:r>
      <w:r w:rsidRPr="00854659">
        <w:rPr>
          <w:noProof/>
          <w:szCs w:val="22"/>
          <w:lang w:val="hr-HR"/>
        </w:rPr>
        <w:tab/>
      </w:r>
      <w:r w:rsidR="006374C5" w:rsidRPr="00854659">
        <w:rPr>
          <w:noProof/>
          <w:szCs w:val="22"/>
          <w:lang w:val="hr-HR"/>
        </w:rPr>
        <w:t xml:space="preserve">Ponovite, počevši od </w:t>
      </w:r>
      <w:r w:rsidR="00AF6134" w:rsidRPr="00854659">
        <w:rPr>
          <w:noProof/>
          <w:szCs w:val="22"/>
          <w:lang w:val="hr-HR"/>
        </w:rPr>
        <w:t>5-og</w:t>
      </w:r>
      <w:r w:rsidR="006374C5" w:rsidRPr="00854659">
        <w:rPr>
          <w:noProof/>
          <w:szCs w:val="22"/>
          <w:lang w:val="hr-HR"/>
        </w:rPr>
        <w:t xml:space="preserve"> koraka, za preostale tri kapsule </w:t>
      </w:r>
      <w:r w:rsidR="00311B27" w:rsidRPr="00854659">
        <w:rPr>
          <w:noProof/>
          <w:szCs w:val="22"/>
          <w:lang w:val="hr-HR"/>
        </w:rPr>
        <w:t xml:space="preserve">koje su dio </w:t>
      </w:r>
      <w:r w:rsidR="006374C5" w:rsidRPr="00854659">
        <w:rPr>
          <w:noProof/>
          <w:szCs w:val="22"/>
          <w:lang w:val="hr-HR"/>
        </w:rPr>
        <w:t>doze</w:t>
      </w:r>
      <w:r w:rsidR="00CA74E6" w:rsidRPr="00854659">
        <w:rPr>
          <w:noProof/>
          <w:szCs w:val="22"/>
          <w:lang w:val="hr-HR"/>
        </w:rPr>
        <w:t>.</w:t>
      </w:r>
    </w:p>
    <w:p w14:paraId="46E98B5B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16.</w:t>
      </w:r>
      <w:r w:rsidRPr="00854659">
        <w:rPr>
          <w:noProof/>
          <w:szCs w:val="22"/>
          <w:lang w:val="hr-HR"/>
        </w:rPr>
        <w:tab/>
      </w:r>
      <w:r w:rsidR="008E5222" w:rsidRPr="00854659">
        <w:rPr>
          <w:noProof/>
          <w:szCs w:val="22"/>
          <w:lang w:val="hr-HR"/>
        </w:rPr>
        <w:t>Postavite</w:t>
      </w:r>
      <w:r w:rsidR="006374C5" w:rsidRPr="00854659">
        <w:rPr>
          <w:noProof/>
          <w:szCs w:val="22"/>
          <w:lang w:val="hr-HR"/>
        </w:rPr>
        <w:t xml:space="preserve"> nastavak za usta i čvrsto ga navijte </w:t>
      </w:r>
      <w:r w:rsidR="0013127B" w:rsidRPr="00854659">
        <w:rPr>
          <w:noProof/>
          <w:szCs w:val="22"/>
          <w:lang w:val="hr-HR"/>
        </w:rPr>
        <w:t>dok se ne zaustavi. Kada je inhalirana puna doza (4 kapsule), obrišite nastav</w:t>
      </w:r>
      <w:r w:rsidR="008E5222" w:rsidRPr="00854659">
        <w:rPr>
          <w:noProof/>
          <w:szCs w:val="22"/>
          <w:lang w:val="hr-HR"/>
        </w:rPr>
        <w:t>a</w:t>
      </w:r>
      <w:r w:rsidR="0013127B" w:rsidRPr="00854659">
        <w:rPr>
          <w:noProof/>
          <w:szCs w:val="22"/>
          <w:lang w:val="hr-HR"/>
        </w:rPr>
        <w:t>k</w:t>
      </w:r>
      <w:r w:rsidR="00BD0BA4" w:rsidRPr="00854659">
        <w:rPr>
          <w:noProof/>
          <w:szCs w:val="22"/>
          <w:lang w:val="hr-HR"/>
        </w:rPr>
        <w:t xml:space="preserve"> za usta čistom, suhom krpicom.</w:t>
      </w:r>
    </w:p>
    <w:p w14:paraId="0893FB9A" w14:textId="77777777" w:rsidR="00CA74E6" w:rsidRPr="00854659" w:rsidRDefault="00687DA2" w:rsidP="00043951">
      <w:pPr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17.</w:t>
      </w:r>
      <w:r w:rsidRPr="00854659">
        <w:rPr>
          <w:noProof/>
          <w:szCs w:val="22"/>
          <w:lang w:val="hr-HR"/>
        </w:rPr>
        <w:tab/>
      </w:r>
      <w:r w:rsidR="0013127B" w:rsidRPr="00854659">
        <w:rPr>
          <w:noProof/>
          <w:szCs w:val="22"/>
          <w:lang w:val="hr-HR"/>
        </w:rPr>
        <w:t xml:space="preserve">Vratite </w:t>
      </w:r>
      <w:r w:rsidR="00482E8D" w:rsidRPr="00854659">
        <w:rPr>
          <w:noProof/>
          <w:szCs w:val="22"/>
          <w:lang w:val="hr-HR"/>
        </w:rPr>
        <w:t xml:space="preserve">inhalator </w:t>
      </w:r>
      <w:r w:rsidR="0013127B" w:rsidRPr="00854659">
        <w:rPr>
          <w:noProof/>
          <w:szCs w:val="22"/>
          <w:lang w:val="hr-HR"/>
        </w:rPr>
        <w:t xml:space="preserve">natrag u </w:t>
      </w:r>
      <w:r w:rsidR="008E5222" w:rsidRPr="00854659">
        <w:rPr>
          <w:noProof/>
          <w:szCs w:val="22"/>
          <w:lang w:val="hr-HR"/>
        </w:rPr>
        <w:t>spremnik i</w:t>
      </w:r>
      <w:r w:rsidR="0013127B" w:rsidRPr="00854659">
        <w:rPr>
          <w:noProof/>
          <w:szCs w:val="22"/>
          <w:lang w:val="hr-HR"/>
        </w:rPr>
        <w:t xml:space="preserve"> čvrsto </w:t>
      </w:r>
      <w:r w:rsidR="008E5222" w:rsidRPr="00854659">
        <w:rPr>
          <w:noProof/>
          <w:szCs w:val="22"/>
          <w:lang w:val="hr-HR"/>
        </w:rPr>
        <w:t xml:space="preserve">ga </w:t>
      </w:r>
      <w:r w:rsidR="0013127B" w:rsidRPr="00854659">
        <w:rPr>
          <w:noProof/>
          <w:szCs w:val="22"/>
          <w:lang w:val="hr-HR"/>
        </w:rPr>
        <w:t>zatvorite</w:t>
      </w:r>
      <w:r w:rsidR="00CA74E6" w:rsidRPr="00854659">
        <w:rPr>
          <w:noProof/>
          <w:szCs w:val="22"/>
          <w:lang w:val="hr-HR"/>
        </w:rPr>
        <w:t xml:space="preserve">. </w:t>
      </w:r>
      <w:r w:rsidR="00482E8D" w:rsidRPr="00854659">
        <w:rPr>
          <w:noProof/>
          <w:szCs w:val="22"/>
          <w:lang w:val="hr-HR"/>
        </w:rPr>
        <w:t xml:space="preserve">Inhalator </w:t>
      </w:r>
      <w:r w:rsidR="00694D12" w:rsidRPr="00854659">
        <w:rPr>
          <w:noProof/>
          <w:szCs w:val="22"/>
          <w:lang w:val="hr-HR"/>
        </w:rPr>
        <w:t>se nikada ne smije prati vodom</w:t>
      </w:r>
      <w:r w:rsidR="00CA74E6" w:rsidRPr="00854659">
        <w:rPr>
          <w:bCs/>
          <w:noProof/>
          <w:szCs w:val="22"/>
          <w:lang w:val="hr-HR"/>
        </w:rPr>
        <w:t>.</w:t>
      </w:r>
    </w:p>
    <w:p w14:paraId="3027F8BF" w14:textId="77777777" w:rsidR="00B342AA" w:rsidRPr="00854659" w:rsidRDefault="00B342AA" w:rsidP="00043951">
      <w:pPr>
        <w:pStyle w:val="Text"/>
        <w:tabs>
          <w:tab w:val="left" w:pos="567"/>
        </w:tabs>
        <w:spacing w:before="0"/>
        <w:ind w:left="567" w:hanging="567"/>
        <w:jc w:val="left"/>
        <w:rPr>
          <w:sz w:val="22"/>
          <w:szCs w:val="22"/>
          <w:lang w:val="hr-HR"/>
        </w:rPr>
      </w:pPr>
    </w:p>
    <w:p w14:paraId="087E7AE7" w14:textId="77777777" w:rsidR="00CA74E6" w:rsidRPr="00854659" w:rsidRDefault="00D25D45" w:rsidP="00043951">
      <w:pPr>
        <w:pStyle w:val="Text"/>
        <w:tabs>
          <w:tab w:val="left" w:pos="567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Vidjeti također dio</w:t>
      </w:r>
      <w:r w:rsidR="00A244B0" w:rsidRPr="00854659">
        <w:rPr>
          <w:sz w:val="22"/>
          <w:szCs w:val="22"/>
          <w:lang w:val="hr-HR"/>
        </w:rPr>
        <w:t> </w:t>
      </w:r>
      <w:r w:rsidR="00CA74E6" w:rsidRPr="00854659">
        <w:rPr>
          <w:sz w:val="22"/>
          <w:szCs w:val="22"/>
          <w:lang w:val="hr-HR"/>
        </w:rPr>
        <w:t>4.2.</w:t>
      </w:r>
    </w:p>
    <w:p w14:paraId="773D9647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10BB2200" w14:textId="77777777" w:rsidR="00CA74E6" w:rsidRPr="00854659" w:rsidRDefault="006006D7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Neiskorišteni lijek ili otpadni materijal </w:t>
      </w:r>
      <w:r w:rsidR="00A244B0" w:rsidRPr="00854659">
        <w:rPr>
          <w:noProof/>
          <w:szCs w:val="22"/>
          <w:lang w:val="hr-HR"/>
        </w:rPr>
        <w:t xml:space="preserve">potrebno je </w:t>
      </w:r>
      <w:r w:rsidRPr="00854659">
        <w:rPr>
          <w:noProof/>
          <w:szCs w:val="22"/>
          <w:lang w:val="hr-HR"/>
        </w:rPr>
        <w:t>zbrinu</w:t>
      </w:r>
      <w:r w:rsidR="00BD0BA4" w:rsidRPr="00854659">
        <w:rPr>
          <w:noProof/>
          <w:szCs w:val="22"/>
          <w:lang w:val="hr-HR"/>
        </w:rPr>
        <w:t xml:space="preserve">ti sukladno </w:t>
      </w:r>
      <w:r w:rsidR="00A244B0" w:rsidRPr="00854659">
        <w:rPr>
          <w:noProof/>
          <w:szCs w:val="22"/>
          <w:lang w:val="hr-HR"/>
        </w:rPr>
        <w:t xml:space="preserve">nacionalnim </w:t>
      </w:r>
      <w:r w:rsidR="00BD0BA4" w:rsidRPr="00854659">
        <w:rPr>
          <w:noProof/>
          <w:szCs w:val="22"/>
          <w:lang w:val="hr-HR"/>
        </w:rPr>
        <w:t>propisima.</w:t>
      </w:r>
    </w:p>
    <w:p w14:paraId="76140561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791F60F5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43D7879F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7.</w:t>
      </w:r>
      <w:r w:rsidRPr="00854659">
        <w:rPr>
          <w:b/>
          <w:noProof/>
          <w:szCs w:val="22"/>
          <w:lang w:val="hr-HR"/>
        </w:rPr>
        <w:tab/>
      </w:r>
      <w:r w:rsidR="00BD0BA4" w:rsidRPr="00854659">
        <w:rPr>
          <w:b/>
          <w:noProof/>
          <w:szCs w:val="22"/>
          <w:lang w:val="hr-HR"/>
        </w:rPr>
        <w:t>NOSITELJ ODOBRENJA</w:t>
      </w:r>
      <w:r w:rsidR="00D547A9" w:rsidRPr="00854659">
        <w:rPr>
          <w:b/>
          <w:noProof/>
          <w:szCs w:val="22"/>
          <w:lang w:val="hr-HR"/>
        </w:rPr>
        <w:t xml:space="preserve"> ZA STAVLJANJE LIJEKA U PROMET</w:t>
      </w:r>
    </w:p>
    <w:p w14:paraId="3E7AB8E7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05143D1B" w14:textId="77777777" w:rsidR="009805BA" w:rsidRPr="007A3D7E" w:rsidRDefault="009805BA" w:rsidP="00043951">
      <w:pPr>
        <w:keepNext/>
        <w:spacing w:line="240" w:lineRule="auto"/>
        <w:rPr>
          <w:color w:val="000000"/>
          <w:szCs w:val="22"/>
          <w:lang w:val="hr-HR"/>
        </w:rPr>
      </w:pPr>
      <w:r w:rsidRPr="007A3D7E">
        <w:rPr>
          <w:color w:val="000000"/>
          <w:szCs w:val="22"/>
          <w:lang w:val="hr-HR"/>
        </w:rPr>
        <w:t>Viatris Healthcare Limited</w:t>
      </w:r>
    </w:p>
    <w:p w14:paraId="7478D759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Damastown Industrial Park</w:t>
      </w:r>
    </w:p>
    <w:p w14:paraId="5AEA676B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Mulhuddart</w:t>
      </w:r>
    </w:p>
    <w:p w14:paraId="6D8E57E6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 15</w:t>
      </w:r>
    </w:p>
    <w:p w14:paraId="08CEFF34" w14:textId="77777777" w:rsid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</w:t>
      </w:r>
    </w:p>
    <w:p w14:paraId="0821300E" w14:textId="77777777" w:rsidR="00740D64" w:rsidRPr="00854659" w:rsidRDefault="00D25C22" w:rsidP="00043951">
      <w:pPr>
        <w:spacing w:line="240" w:lineRule="auto"/>
        <w:rPr>
          <w:color w:val="000000"/>
        </w:rPr>
      </w:pPr>
      <w:r>
        <w:rPr>
          <w:color w:val="000000"/>
          <w:szCs w:val="22"/>
          <w:lang w:val="en-US"/>
        </w:rPr>
        <w:t>Irska</w:t>
      </w:r>
    </w:p>
    <w:p w14:paraId="7C3D4B78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5685383F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4FCBBA41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8.</w:t>
      </w:r>
      <w:r w:rsidRPr="00854659">
        <w:rPr>
          <w:b/>
          <w:noProof/>
          <w:szCs w:val="22"/>
          <w:lang w:val="hr-HR"/>
        </w:rPr>
        <w:tab/>
      </w:r>
      <w:r w:rsidR="006006D7" w:rsidRPr="00854659">
        <w:rPr>
          <w:b/>
          <w:noProof/>
          <w:szCs w:val="22"/>
          <w:lang w:val="hr-HR"/>
        </w:rPr>
        <w:t>BROJ(EVI) ODOBRENJA ZA STAVLJANJE LIJEKA U PROMET</w:t>
      </w:r>
    </w:p>
    <w:p w14:paraId="55B522A2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20FE8495" w14:textId="77777777" w:rsidR="00B342AA" w:rsidRPr="00854659" w:rsidRDefault="00214F0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EU/1/10/652/001</w:t>
      </w:r>
      <w:r w:rsidRPr="00854659">
        <w:rPr>
          <w:noProof/>
          <w:szCs w:val="22"/>
          <w:lang w:val="hr-HR"/>
        </w:rPr>
        <w:noBreakHyphen/>
        <w:t>003</w:t>
      </w:r>
    </w:p>
    <w:p w14:paraId="5F3118E6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79952869" w14:textId="77777777" w:rsidR="00B342AA" w:rsidRPr="00854659" w:rsidRDefault="00B342AA" w:rsidP="00043951">
      <w:pPr>
        <w:spacing w:line="240" w:lineRule="auto"/>
        <w:rPr>
          <w:noProof/>
          <w:szCs w:val="22"/>
          <w:lang w:val="hr-HR"/>
        </w:rPr>
      </w:pPr>
    </w:p>
    <w:p w14:paraId="6A3C43D2" w14:textId="3B8BB732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9.</w:t>
      </w:r>
      <w:r w:rsidRPr="00854659">
        <w:rPr>
          <w:b/>
          <w:noProof/>
          <w:szCs w:val="22"/>
          <w:lang w:val="hr-HR"/>
        </w:rPr>
        <w:tab/>
        <w:t>DAT</w:t>
      </w:r>
      <w:r w:rsidR="006006D7" w:rsidRPr="00854659">
        <w:rPr>
          <w:b/>
          <w:noProof/>
          <w:szCs w:val="22"/>
          <w:lang w:val="hr-HR"/>
        </w:rPr>
        <w:t>UM PRVOG ODOBRENJA</w:t>
      </w:r>
      <w:r w:rsidR="00C73856">
        <w:rPr>
          <w:b/>
          <w:noProof/>
          <w:szCs w:val="22"/>
          <w:lang w:val="hr-HR"/>
        </w:rPr>
        <w:t> </w:t>
      </w:r>
      <w:r w:rsidR="00D547A9" w:rsidRPr="00854659">
        <w:rPr>
          <w:b/>
          <w:noProof/>
          <w:szCs w:val="22"/>
          <w:lang w:val="hr-HR"/>
        </w:rPr>
        <w:t>/</w:t>
      </w:r>
      <w:r w:rsidR="00C921B7" w:rsidRPr="00854659">
        <w:rPr>
          <w:b/>
          <w:noProof/>
          <w:szCs w:val="22"/>
          <w:lang w:val="hr-HR"/>
        </w:rPr>
        <w:t xml:space="preserve"> </w:t>
      </w:r>
      <w:r w:rsidR="006006D7" w:rsidRPr="00854659">
        <w:rPr>
          <w:b/>
          <w:noProof/>
          <w:szCs w:val="22"/>
          <w:lang w:val="hr-HR"/>
        </w:rPr>
        <w:t>DATUM OBNOVE ODOBRENJA</w:t>
      </w:r>
    </w:p>
    <w:p w14:paraId="2502BCE9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75160684" w14:textId="77777777" w:rsidR="00CA74E6" w:rsidRPr="00854659" w:rsidRDefault="00AA285F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Dat</w:t>
      </w:r>
      <w:r w:rsidR="000B1141" w:rsidRPr="00854659">
        <w:rPr>
          <w:noProof/>
          <w:szCs w:val="22"/>
          <w:lang w:val="hr-HR"/>
        </w:rPr>
        <w:t>um prvog odobrenja</w:t>
      </w:r>
      <w:r w:rsidRPr="00854659">
        <w:rPr>
          <w:noProof/>
          <w:szCs w:val="22"/>
          <w:lang w:val="hr-HR"/>
        </w:rPr>
        <w:t xml:space="preserve">: </w:t>
      </w:r>
      <w:r w:rsidR="006D52C4" w:rsidRPr="00854659">
        <w:rPr>
          <w:noProof/>
          <w:szCs w:val="22"/>
          <w:lang w:val="hr-HR"/>
        </w:rPr>
        <w:t>20.</w:t>
      </w:r>
      <w:r w:rsidR="00540F6C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srpnja </w:t>
      </w:r>
      <w:r w:rsidR="006D52C4" w:rsidRPr="00854659">
        <w:rPr>
          <w:noProof/>
          <w:szCs w:val="22"/>
          <w:lang w:val="hr-HR"/>
        </w:rPr>
        <w:t>2011</w:t>
      </w:r>
      <w:r w:rsidR="00F531C1" w:rsidRPr="00854659">
        <w:rPr>
          <w:noProof/>
          <w:szCs w:val="22"/>
          <w:lang w:val="hr-HR"/>
        </w:rPr>
        <w:t>.</w:t>
      </w:r>
    </w:p>
    <w:p w14:paraId="6904E7EB" w14:textId="77777777" w:rsidR="00AA285F" w:rsidRPr="00854659" w:rsidRDefault="00AA285F" w:rsidP="00043951">
      <w:pPr>
        <w:widowControl w:val="0"/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Dat</w:t>
      </w:r>
      <w:r w:rsidR="000B1141" w:rsidRPr="00854659">
        <w:rPr>
          <w:noProof/>
          <w:szCs w:val="22"/>
          <w:lang w:val="hr-HR"/>
        </w:rPr>
        <w:t>um</w:t>
      </w:r>
      <w:r w:rsidRPr="00854659">
        <w:rPr>
          <w:noProof/>
          <w:szCs w:val="22"/>
          <w:lang w:val="hr-HR"/>
        </w:rPr>
        <w:t xml:space="preserve"> </w:t>
      </w:r>
      <w:r w:rsidR="000B1141" w:rsidRPr="00854659">
        <w:rPr>
          <w:noProof/>
          <w:szCs w:val="22"/>
          <w:lang w:val="hr-HR"/>
        </w:rPr>
        <w:t>posljednje obnove</w:t>
      </w:r>
      <w:r w:rsidR="006A3EFE" w:rsidRPr="00854659">
        <w:rPr>
          <w:noProof/>
          <w:szCs w:val="22"/>
          <w:lang w:val="hr-HR"/>
        </w:rPr>
        <w:t xml:space="preserve"> odobrenja</w:t>
      </w:r>
      <w:r w:rsidRPr="00854659">
        <w:rPr>
          <w:noProof/>
          <w:szCs w:val="22"/>
          <w:lang w:val="hr-HR"/>
        </w:rPr>
        <w:t>:</w:t>
      </w:r>
      <w:r w:rsidR="00540F6C" w:rsidRPr="00854659">
        <w:rPr>
          <w:noProof/>
          <w:szCs w:val="22"/>
          <w:lang w:val="hr-HR"/>
        </w:rPr>
        <w:t xml:space="preserve"> 18. </w:t>
      </w:r>
      <w:r w:rsidR="00540F6C" w:rsidRPr="00854659">
        <w:rPr>
          <w:color w:val="222222"/>
          <w:lang w:val="hr-HR"/>
        </w:rPr>
        <w:t xml:space="preserve">veljače </w:t>
      </w:r>
      <w:r w:rsidR="00540F6C" w:rsidRPr="00854659">
        <w:rPr>
          <w:noProof/>
          <w:szCs w:val="22"/>
          <w:lang w:val="hr-HR"/>
        </w:rPr>
        <w:t>2016.</w:t>
      </w:r>
    </w:p>
    <w:p w14:paraId="7C4206D9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0C0DA2EE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02302DC0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10.</w:t>
      </w:r>
      <w:r w:rsidRPr="00854659">
        <w:rPr>
          <w:b/>
          <w:noProof/>
          <w:szCs w:val="22"/>
          <w:lang w:val="hr-HR"/>
        </w:rPr>
        <w:tab/>
        <w:t>DAT</w:t>
      </w:r>
      <w:r w:rsidR="006006D7" w:rsidRPr="00854659">
        <w:rPr>
          <w:b/>
          <w:noProof/>
          <w:szCs w:val="22"/>
          <w:lang w:val="hr-HR"/>
        </w:rPr>
        <w:t>UM REVIZIJE TEKSTA</w:t>
      </w:r>
    </w:p>
    <w:p w14:paraId="7DA4672E" w14:textId="77777777" w:rsidR="00CA74E6" w:rsidRPr="00854659" w:rsidRDefault="00CA74E6" w:rsidP="00043951">
      <w:pPr>
        <w:keepNext/>
        <w:spacing w:line="240" w:lineRule="auto"/>
        <w:rPr>
          <w:noProof/>
          <w:szCs w:val="22"/>
          <w:lang w:val="hr-HR"/>
        </w:rPr>
      </w:pPr>
    </w:p>
    <w:p w14:paraId="27174EB5" w14:textId="4F864107" w:rsidR="00CA74E6" w:rsidRPr="00854659" w:rsidRDefault="00D547A9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iCs/>
          <w:noProof/>
          <w:szCs w:val="22"/>
          <w:lang w:val="hr-HR"/>
        </w:rPr>
        <w:t xml:space="preserve">Detaljnije </w:t>
      </w:r>
      <w:r w:rsidR="006006D7" w:rsidRPr="00854659">
        <w:rPr>
          <w:iCs/>
          <w:noProof/>
          <w:szCs w:val="22"/>
          <w:lang w:val="hr-HR"/>
        </w:rPr>
        <w:t xml:space="preserve">informacije o ovom lijeku dostupne su na </w:t>
      </w:r>
      <w:r w:rsidR="000B1141" w:rsidRPr="00854659">
        <w:rPr>
          <w:lang w:val="hr-HR"/>
        </w:rPr>
        <w:t xml:space="preserve">internetskoj </w:t>
      </w:r>
      <w:r w:rsidR="006006D7" w:rsidRPr="00854659">
        <w:rPr>
          <w:iCs/>
          <w:noProof/>
          <w:szCs w:val="22"/>
          <w:lang w:val="hr-HR"/>
        </w:rPr>
        <w:t>stranic</w:t>
      </w:r>
      <w:r w:rsidRPr="00854659">
        <w:rPr>
          <w:iCs/>
          <w:noProof/>
          <w:szCs w:val="22"/>
          <w:lang w:val="hr-HR"/>
        </w:rPr>
        <w:t>i</w:t>
      </w:r>
      <w:r w:rsidR="006006D7" w:rsidRPr="00854659">
        <w:rPr>
          <w:iCs/>
          <w:noProof/>
          <w:szCs w:val="22"/>
          <w:lang w:val="hr-HR"/>
        </w:rPr>
        <w:t xml:space="preserve"> Europske agencije za lijekove </w:t>
      </w:r>
      <w:hyperlink r:id="rId10" w:history="1">
        <w:r w:rsidR="00A55248" w:rsidRPr="00A55248">
          <w:rPr>
            <w:rStyle w:val="Hyperlink"/>
            <w:noProof/>
            <w:szCs w:val="22"/>
            <w:lang w:val="hr-HR"/>
          </w:rPr>
          <w:t>https://www.ema.europa.eu</w:t>
        </w:r>
      </w:hyperlink>
    </w:p>
    <w:p w14:paraId="44333BD0" w14:textId="77777777" w:rsidR="00540F6C" w:rsidRPr="00854659" w:rsidRDefault="00540F6C" w:rsidP="00043951">
      <w:pPr>
        <w:spacing w:line="240" w:lineRule="auto"/>
        <w:rPr>
          <w:noProof/>
          <w:szCs w:val="22"/>
          <w:lang w:val="hr-HR"/>
        </w:rPr>
      </w:pPr>
    </w:p>
    <w:p w14:paraId="7C8A6E07" w14:textId="77777777" w:rsidR="006D27C2" w:rsidRPr="00854659" w:rsidRDefault="00CA74E6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  <w:r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br w:type="page"/>
      </w:r>
    </w:p>
    <w:p w14:paraId="65AC1015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14F1D41E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1C633840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2571AF51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155F7585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0A2C208C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59E95B4C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6860548A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52981B7B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3063265C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66C367BE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716FD96F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6AF5695D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63D8004E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7090A359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77D78690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22523E9F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48391A6D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51B79812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0B51C787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5B60497A" w14:textId="77777777" w:rsidR="006D27C2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2D3523AF" w14:textId="77777777" w:rsidR="004D5E3D" w:rsidRPr="00854659" w:rsidRDefault="004D5E3D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17EFB972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62AA0202" w14:textId="77777777" w:rsidR="006D27C2" w:rsidRPr="00854659" w:rsidRDefault="000F64F9" w:rsidP="00043951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PRILOG </w:t>
      </w:r>
      <w:r w:rsidR="006D27C2" w:rsidRPr="00854659">
        <w:rPr>
          <w:b/>
          <w:noProof/>
          <w:szCs w:val="22"/>
          <w:lang w:val="hr-HR"/>
        </w:rPr>
        <w:t>II</w:t>
      </w:r>
      <w:r w:rsidRPr="00854659">
        <w:rPr>
          <w:b/>
          <w:noProof/>
          <w:szCs w:val="22"/>
          <w:lang w:val="hr-HR"/>
        </w:rPr>
        <w:t>.</w:t>
      </w:r>
    </w:p>
    <w:p w14:paraId="2F1BFE63" w14:textId="77777777" w:rsidR="006D27C2" w:rsidRPr="00854659" w:rsidRDefault="006D27C2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FFAF8E0" w14:textId="77777777" w:rsidR="006D27C2" w:rsidRPr="00854659" w:rsidRDefault="006D27C2" w:rsidP="0038656D">
      <w:pPr>
        <w:tabs>
          <w:tab w:val="clear" w:pos="567"/>
        </w:tabs>
        <w:spacing w:line="240" w:lineRule="auto"/>
        <w:ind w:left="1559" w:right="1417" w:hanging="567"/>
        <w:rPr>
          <w:b/>
          <w:caps/>
          <w:noProof/>
          <w:szCs w:val="22"/>
          <w:lang w:val="hr-HR"/>
        </w:rPr>
      </w:pPr>
      <w:r w:rsidRPr="00854659">
        <w:rPr>
          <w:b/>
          <w:caps/>
          <w:noProof/>
          <w:szCs w:val="22"/>
          <w:lang w:val="hr-HR"/>
        </w:rPr>
        <w:t>A.</w:t>
      </w:r>
      <w:r w:rsidRPr="00854659">
        <w:rPr>
          <w:b/>
          <w:caps/>
          <w:noProof/>
          <w:szCs w:val="22"/>
          <w:lang w:val="hr-HR"/>
        </w:rPr>
        <w:tab/>
      </w:r>
      <w:r w:rsidR="006006D7" w:rsidRPr="00854659">
        <w:rPr>
          <w:b/>
          <w:caps/>
          <w:noProof/>
          <w:szCs w:val="22"/>
          <w:lang w:val="hr-HR"/>
        </w:rPr>
        <w:t>PROIZVOĐAČ</w:t>
      </w:r>
      <w:r w:rsidR="009B5FCB">
        <w:rPr>
          <w:b/>
          <w:caps/>
          <w:noProof/>
          <w:szCs w:val="22"/>
          <w:lang w:val="hr-HR"/>
        </w:rPr>
        <w:t>(I)</w:t>
      </w:r>
      <w:r w:rsidR="006006D7" w:rsidRPr="00854659">
        <w:rPr>
          <w:b/>
          <w:caps/>
          <w:noProof/>
          <w:szCs w:val="22"/>
          <w:lang w:val="hr-HR"/>
        </w:rPr>
        <w:t xml:space="preserve"> ODGOVORAN</w:t>
      </w:r>
      <w:r w:rsidR="009B5FCB">
        <w:rPr>
          <w:b/>
          <w:caps/>
          <w:noProof/>
          <w:szCs w:val="22"/>
          <w:lang w:val="hr-HR"/>
        </w:rPr>
        <w:t>(NI)</w:t>
      </w:r>
      <w:r w:rsidR="006006D7" w:rsidRPr="00854659">
        <w:rPr>
          <w:b/>
          <w:caps/>
          <w:noProof/>
          <w:szCs w:val="22"/>
          <w:lang w:val="hr-HR"/>
        </w:rPr>
        <w:t xml:space="preserve"> ZA PUŠTANJE SERIJE LIJEKA U PROMET</w:t>
      </w:r>
    </w:p>
    <w:p w14:paraId="3A2A8C35" w14:textId="77777777" w:rsidR="006D27C2" w:rsidRPr="00854659" w:rsidRDefault="006D27C2" w:rsidP="00043951">
      <w:pPr>
        <w:tabs>
          <w:tab w:val="clear" w:pos="567"/>
        </w:tabs>
        <w:spacing w:line="240" w:lineRule="auto"/>
        <w:rPr>
          <w:caps/>
          <w:noProof/>
          <w:szCs w:val="22"/>
          <w:lang w:val="hr-HR"/>
        </w:rPr>
      </w:pPr>
    </w:p>
    <w:p w14:paraId="0D519723" w14:textId="77777777" w:rsidR="006D27C2" w:rsidRPr="00854659" w:rsidRDefault="006D27C2" w:rsidP="0038656D">
      <w:pPr>
        <w:tabs>
          <w:tab w:val="clear" w:pos="567"/>
        </w:tabs>
        <w:spacing w:line="240" w:lineRule="auto"/>
        <w:ind w:left="1559" w:right="1417" w:hanging="567"/>
        <w:rPr>
          <w:b/>
          <w:caps/>
          <w:noProof/>
          <w:szCs w:val="22"/>
          <w:lang w:val="hr-HR"/>
        </w:rPr>
      </w:pPr>
      <w:r w:rsidRPr="00854659">
        <w:rPr>
          <w:b/>
          <w:caps/>
          <w:noProof/>
          <w:szCs w:val="22"/>
          <w:lang w:val="hr-HR"/>
        </w:rPr>
        <w:t>B.</w:t>
      </w:r>
      <w:r w:rsidRPr="00854659">
        <w:rPr>
          <w:b/>
          <w:caps/>
          <w:noProof/>
          <w:szCs w:val="22"/>
          <w:lang w:val="hr-HR"/>
        </w:rPr>
        <w:tab/>
      </w:r>
      <w:r w:rsidR="006006D7" w:rsidRPr="00854659">
        <w:rPr>
          <w:b/>
          <w:caps/>
          <w:noProof/>
          <w:szCs w:val="22"/>
          <w:lang w:val="hr-HR"/>
        </w:rPr>
        <w:t xml:space="preserve">UVJETI </w:t>
      </w:r>
      <w:r w:rsidR="00D547A9" w:rsidRPr="00854659">
        <w:rPr>
          <w:b/>
          <w:caps/>
          <w:noProof/>
          <w:szCs w:val="22"/>
          <w:lang w:val="hr-HR"/>
        </w:rPr>
        <w:t>ILI OGRANIČENJA VEZANI UZ OPSKRBU I PRIMJENU</w:t>
      </w:r>
    </w:p>
    <w:p w14:paraId="0E1FD0F1" w14:textId="77777777" w:rsidR="00D547A9" w:rsidRPr="00854659" w:rsidRDefault="00D547A9" w:rsidP="00043951">
      <w:pPr>
        <w:tabs>
          <w:tab w:val="clear" w:pos="567"/>
        </w:tabs>
        <w:spacing w:line="240" w:lineRule="auto"/>
        <w:rPr>
          <w:caps/>
          <w:noProof/>
          <w:szCs w:val="22"/>
          <w:lang w:val="hr-HR"/>
        </w:rPr>
      </w:pPr>
    </w:p>
    <w:p w14:paraId="759F5C01" w14:textId="77777777" w:rsidR="00D547A9" w:rsidRPr="00854659" w:rsidRDefault="00D547A9" w:rsidP="0038656D">
      <w:pPr>
        <w:tabs>
          <w:tab w:val="clear" w:pos="567"/>
        </w:tabs>
        <w:spacing w:line="240" w:lineRule="auto"/>
        <w:ind w:left="1559" w:right="1417" w:hanging="567"/>
        <w:rPr>
          <w:b/>
          <w:caps/>
          <w:noProof/>
          <w:szCs w:val="22"/>
          <w:lang w:val="hr-HR"/>
        </w:rPr>
      </w:pPr>
      <w:r w:rsidRPr="00854659">
        <w:rPr>
          <w:b/>
          <w:caps/>
          <w:noProof/>
          <w:szCs w:val="22"/>
          <w:lang w:val="hr-HR"/>
        </w:rPr>
        <w:t>C.</w:t>
      </w:r>
      <w:r w:rsidRPr="00854659">
        <w:rPr>
          <w:b/>
          <w:caps/>
          <w:noProof/>
          <w:szCs w:val="22"/>
          <w:lang w:val="hr-HR"/>
        </w:rPr>
        <w:tab/>
        <w:t>OSTALI UVJETI I ZAHTJEVI ODOBRENJA ZA STAVLJANJE LIJEKA U PROMET</w:t>
      </w:r>
    </w:p>
    <w:p w14:paraId="7D9983E0" w14:textId="77777777" w:rsidR="00D547A9" w:rsidRPr="00854659" w:rsidRDefault="00D547A9" w:rsidP="00043951">
      <w:pPr>
        <w:tabs>
          <w:tab w:val="clear" w:pos="567"/>
        </w:tabs>
        <w:spacing w:line="240" w:lineRule="auto"/>
        <w:rPr>
          <w:caps/>
          <w:noProof/>
          <w:szCs w:val="22"/>
          <w:lang w:val="hr-HR"/>
        </w:rPr>
      </w:pPr>
    </w:p>
    <w:p w14:paraId="05652FC6" w14:textId="77777777" w:rsidR="00D547A9" w:rsidRPr="00854659" w:rsidRDefault="00D547A9" w:rsidP="0038656D">
      <w:pPr>
        <w:tabs>
          <w:tab w:val="clear" w:pos="567"/>
        </w:tabs>
        <w:spacing w:line="240" w:lineRule="auto"/>
        <w:ind w:left="1559" w:right="1417" w:hanging="567"/>
        <w:rPr>
          <w:b/>
          <w:caps/>
          <w:noProof/>
          <w:szCs w:val="22"/>
          <w:lang w:val="hr-HR"/>
        </w:rPr>
      </w:pPr>
      <w:r w:rsidRPr="00854659">
        <w:rPr>
          <w:b/>
          <w:caps/>
          <w:noProof/>
          <w:szCs w:val="22"/>
          <w:lang w:val="hr-HR"/>
        </w:rPr>
        <w:t>D.</w:t>
      </w:r>
      <w:r w:rsidRPr="00854659">
        <w:rPr>
          <w:b/>
          <w:caps/>
          <w:noProof/>
          <w:szCs w:val="22"/>
          <w:lang w:val="hr-HR"/>
        </w:rPr>
        <w:tab/>
        <w:t>UVJETI ILI OGRANIČENJA VEZANI UZ SIGURNU I UČINKOVITU PRIMJENU LIJEKA</w:t>
      </w:r>
    </w:p>
    <w:p w14:paraId="15E67B1A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caps/>
          <w:noProof/>
          <w:sz w:val="22"/>
          <w:szCs w:val="22"/>
          <w:lang w:val="hr-HR"/>
        </w:rPr>
      </w:pPr>
    </w:p>
    <w:p w14:paraId="4E339DAF" w14:textId="77777777" w:rsidR="004D5E3D" w:rsidRDefault="004D5E3D" w:rsidP="00043951">
      <w:pPr>
        <w:pStyle w:val="QRDTitleB"/>
      </w:pPr>
      <w:r>
        <w:br w:type="page"/>
      </w:r>
    </w:p>
    <w:p w14:paraId="460D4274" w14:textId="5FC2C605" w:rsidR="006D27C2" w:rsidRPr="00913FB3" w:rsidRDefault="006D27C2" w:rsidP="00913FB3">
      <w:pPr>
        <w:pStyle w:val="Heading1"/>
        <w:jc w:val="left"/>
        <w:rPr>
          <w:caps w:val="0"/>
        </w:rPr>
      </w:pPr>
      <w:r w:rsidRPr="00913FB3">
        <w:rPr>
          <w:caps w:val="0"/>
        </w:rPr>
        <w:lastRenderedPageBreak/>
        <w:t>A.</w:t>
      </w:r>
      <w:r w:rsidRPr="00913FB3">
        <w:rPr>
          <w:caps w:val="0"/>
        </w:rPr>
        <w:tab/>
      </w:r>
      <w:r w:rsidR="006006D7" w:rsidRPr="00913FB3">
        <w:rPr>
          <w:caps w:val="0"/>
        </w:rPr>
        <w:t>PROIZVOĐAČ</w:t>
      </w:r>
      <w:r w:rsidR="009B5FCB" w:rsidRPr="00913FB3">
        <w:rPr>
          <w:caps w:val="0"/>
        </w:rPr>
        <w:t>(I)</w:t>
      </w:r>
      <w:r w:rsidR="006006D7" w:rsidRPr="00913FB3">
        <w:rPr>
          <w:caps w:val="0"/>
        </w:rPr>
        <w:t xml:space="preserve"> ODGOVORAN</w:t>
      </w:r>
      <w:r w:rsidR="009B5FCB" w:rsidRPr="00913FB3">
        <w:rPr>
          <w:caps w:val="0"/>
        </w:rPr>
        <w:t>(NI)</w:t>
      </w:r>
      <w:r w:rsidR="006006D7" w:rsidRPr="00913FB3">
        <w:rPr>
          <w:caps w:val="0"/>
        </w:rPr>
        <w:t xml:space="preserve"> ZA PUŠTANJE SERIJE LIJEKA U PROMET</w:t>
      </w:r>
    </w:p>
    <w:p w14:paraId="05BB23DA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775B0F26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  <w:r w:rsidRPr="00854659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>Na</w:t>
      </w:r>
      <w:r w:rsidR="006006D7" w:rsidRPr="00854659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>ziv</w:t>
      </w:r>
      <w:r w:rsidR="009B5FCB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>(i)</w:t>
      </w:r>
      <w:r w:rsidR="006006D7" w:rsidRPr="00854659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 xml:space="preserve"> i adresa</w:t>
      </w:r>
      <w:r w:rsidR="009B5FCB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>(e)</w:t>
      </w:r>
      <w:r w:rsidR="006006D7" w:rsidRPr="00854659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 xml:space="preserve"> proizvođača odgovornog</w:t>
      </w:r>
      <w:r w:rsidR="009B5FCB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>(ih)</w:t>
      </w:r>
      <w:r w:rsidR="006006D7" w:rsidRPr="00854659">
        <w:rPr>
          <w:rFonts w:ascii="Times New Roman" w:hAnsi="Times New Roman" w:cs="Times New Roman"/>
          <w:noProof/>
          <w:sz w:val="22"/>
          <w:szCs w:val="22"/>
          <w:u w:val="single"/>
          <w:lang w:val="hr-HR"/>
        </w:rPr>
        <w:t xml:space="preserve"> za puštanje serije lijeka u promet</w:t>
      </w:r>
    </w:p>
    <w:p w14:paraId="7B612467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58BE9082" w14:textId="77777777" w:rsidR="004E3B19" w:rsidRPr="000151BD" w:rsidRDefault="004E3B19" w:rsidP="00043951">
      <w:pPr>
        <w:spacing w:line="240" w:lineRule="auto"/>
        <w:rPr>
          <w:lang w:val="en-US"/>
        </w:rPr>
      </w:pPr>
      <w:r w:rsidRPr="000151BD">
        <w:rPr>
          <w:lang w:val="en-US"/>
        </w:rPr>
        <w:t>McDermott Laboratories Ltd T/A Mylan Dublin Respiratory</w:t>
      </w:r>
    </w:p>
    <w:p w14:paraId="21BAA644" w14:textId="77777777" w:rsidR="004E3B19" w:rsidRPr="000151BD" w:rsidRDefault="004E3B19" w:rsidP="00043951">
      <w:pPr>
        <w:spacing w:line="240" w:lineRule="auto"/>
        <w:rPr>
          <w:lang w:val="en-US"/>
        </w:rPr>
      </w:pPr>
      <w:r w:rsidRPr="000151BD">
        <w:rPr>
          <w:lang w:val="en-US"/>
        </w:rPr>
        <w:t>Unit 25, Baldoyle Industrial Estate</w:t>
      </w:r>
    </w:p>
    <w:p w14:paraId="10894CC8" w14:textId="77777777" w:rsidR="004E3B19" w:rsidRPr="000151BD" w:rsidRDefault="004E3B19" w:rsidP="00043951">
      <w:pPr>
        <w:spacing w:line="240" w:lineRule="auto"/>
        <w:rPr>
          <w:lang w:val="en-US"/>
        </w:rPr>
      </w:pPr>
      <w:r w:rsidRPr="000151BD">
        <w:rPr>
          <w:lang w:val="en-US"/>
        </w:rPr>
        <w:t xml:space="preserve">Grange Road, Baldoyle </w:t>
      </w:r>
    </w:p>
    <w:p w14:paraId="7E535278" w14:textId="77777777" w:rsidR="004E3B19" w:rsidRPr="000151BD" w:rsidRDefault="004E3B19" w:rsidP="00043951">
      <w:pPr>
        <w:spacing w:line="240" w:lineRule="auto"/>
        <w:rPr>
          <w:lang w:val="en-US"/>
        </w:rPr>
      </w:pPr>
      <w:r w:rsidRPr="000151BD">
        <w:rPr>
          <w:lang w:val="en-US"/>
        </w:rPr>
        <w:t>Dublin 13, D13 N5X2</w:t>
      </w:r>
    </w:p>
    <w:p w14:paraId="5D8FC02D" w14:textId="77777777" w:rsidR="004E3B19" w:rsidRPr="00B43E78" w:rsidRDefault="004E3B19" w:rsidP="00043951">
      <w:pPr>
        <w:spacing w:line="240" w:lineRule="auto"/>
        <w:rPr>
          <w:iCs/>
          <w:noProof/>
          <w:szCs w:val="22"/>
        </w:rPr>
      </w:pPr>
      <w:r>
        <w:rPr>
          <w:lang w:val="en-US"/>
        </w:rPr>
        <w:t>Irska</w:t>
      </w:r>
    </w:p>
    <w:p w14:paraId="6ECC5E7A" w14:textId="77777777" w:rsidR="006D27C2" w:rsidRDefault="006D27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3151703F" w14:textId="0C25442D" w:rsidR="0063762E" w:rsidRPr="00376DC5" w:rsidRDefault="0063762E" w:rsidP="00043951">
      <w:pPr>
        <w:spacing w:line="240" w:lineRule="auto"/>
        <w:rPr>
          <w:lang w:val="de-DE"/>
        </w:rPr>
      </w:pPr>
      <w:del w:id="11" w:author="Author" w:date="2026-03-06T11:42:00Z">
        <w:r w:rsidRPr="00376DC5" w:rsidDel="005E4D58">
          <w:rPr>
            <w:lang w:val="de-DE"/>
          </w:rPr>
          <w:delText xml:space="preserve">Mylan </w:delText>
        </w:r>
      </w:del>
      <w:ins w:id="12" w:author="Author" w:date="2026-03-06T11:42:00Z">
        <w:r w:rsidR="005E4D58">
          <w:rPr>
            <w:lang w:val="de-DE"/>
          </w:rPr>
          <w:t>Viatris</w:t>
        </w:r>
        <w:r w:rsidR="005E4D58" w:rsidRPr="00376DC5">
          <w:rPr>
            <w:lang w:val="de-DE"/>
          </w:rPr>
          <w:t xml:space="preserve"> </w:t>
        </w:r>
      </w:ins>
      <w:r w:rsidRPr="00376DC5">
        <w:rPr>
          <w:lang w:val="de-DE"/>
        </w:rPr>
        <w:t>Germany GmbH</w:t>
      </w:r>
    </w:p>
    <w:p w14:paraId="1C4BF988" w14:textId="77777777" w:rsidR="0063762E" w:rsidRDefault="0063762E" w:rsidP="00043951">
      <w:pPr>
        <w:spacing w:line="240" w:lineRule="auto"/>
        <w:rPr>
          <w:lang w:val="de-DE"/>
        </w:rPr>
      </w:pPr>
      <w:r w:rsidRPr="00247251">
        <w:rPr>
          <w:lang w:val="de-DE"/>
        </w:rPr>
        <w:t>Zweigniederlassung Bad Homburg v. d. Hoehe</w:t>
      </w:r>
    </w:p>
    <w:p w14:paraId="29B08550" w14:textId="77777777" w:rsidR="0063762E" w:rsidRPr="00376DC5" w:rsidRDefault="0063762E" w:rsidP="00043951">
      <w:pPr>
        <w:spacing w:line="240" w:lineRule="auto"/>
        <w:rPr>
          <w:lang w:val="de-DE"/>
        </w:rPr>
      </w:pPr>
      <w:r w:rsidRPr="00376DC5">
        <w:rPr>
          <w:lang w:val="de-DE"/>
        </w:rPr>
        <w:t>Benzstrasse 1</w:t>
      </w:r>
    </w:p>
    <w:p w14:paraId="73F71CA9" w14:textId="77777777" w:rsidR="0063762E" w:rsidRPr="00376DC5" w:rsidRDefault="0063762E" w:rsidP="00043951">
      <w:pPr>
        <w:spacing w:line="240" w:lineRule="auto"/>
        <w:rPr>
          <w:lang w:val="de-DE"/>
        </w:rPr>
      </w:pPr>
      <w:r w:rsidRPr="00376DC5">
        <w:rPr>
          <w:lang w:val="de-DE"/>
        </w:rPr>
        <w:t>61352 Bad Homburg v. d. Hoehe</w:t>
      </w:r>
    </w:p>
    <w:p w14:paraId="6A136DFD" w14:textId="77777777" w:rsidR="0063762E" w:rsidRPr="00376DC5" w:rsidRDefault="0063762E" w:rsidP="00043951">
      <w:pPr>
        <w:spacing w:line="240" w:lineRule="auto"/>
        <w:rPr>
          <w:iCs/>
          <w:noProof/>
          <w:szCs w:val="22"/>
          <w:lang w:val="de-DE"/>
        </w:rPr>
      </w:pPr>
      <w:r w:rsidRPr="00376DC5">
        <w:rPr>
          <w:lang w:val="de-DE"/>
        </w:rPr>
        <w:t>Njemačka</w:t>
      </w:r>
    </w:p>
    <w:p w14:paraId="066F60A6" w14:textId="77777777" w:rsidR="0063762E" w:rsidRDefault="0063762E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79DB7CB2" w14:textId="77777777" w:rsidR="0063762E" w:rsidRPr="00854659" w:rsidRDefault="0063762E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  <w:r w:rsidRPr="0063762E">
        <w:rPr>
          <w:rFonts w:ascii="Times New Roman" w:hAnsi="Times New Roman" w:cs="Times New Roman"/>
          <w:noProof/>
          <w:sz w:val="22"/>
          <w:szCs w:val="22"/>
          <w:lang w:val="hr-HR"/>
        </w:rPr>
        <w:t>Na tiskanoj uputi o lijeku mora se navesti naziv i adresa proizvođača odgovornog za puštanje navedene serije u promet</w:t>
      </w:r>
      <w:r>
        <w:rPr>
          <w:rFonts w:ascii="Times New Roman" w:hAnsi="Times New Roman" w:cs="Times New Roman"/>
          <w:noProof/>
          <w:sz w:val="22"/>
          <w:szCs w:val="22"/>
          <w:lang w:val="hr-HR"/>
        </w:rPr>
        <w:t>.</w:t>
      </w:r>
    </w:p>
    <w:p w14:paraId="744BA1EF" w14:textId="77777777" w:rsidR="006D27C2" w:rsidRDefault="006D27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149055F9" w14:textId="77777777" w:rsidR="00C177D0" w:rsidRPr="00854659" w:rsidRDefault="00C177D0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003EE696" w14:textId="77777777" w:rsidR="006D27C2" w:rsidRPr="00913FB3" w:rsidRDefault="006D27C2" w:rsidP="00913FB3">
      <w:pPr>
        <w:pStyle w:val="Heading1"/>
        <w:jc w:val="left"/>
        <w:rPr>
          <w:caps w:val="0"/>
        </w:rPr>
      </w:pPr>
      <w:r w:rsidRPr="00913FB3">
        <w:rPr>
          <w:caps w:val="0"/>
        </w:rPr>
        <w:t>B.</w:t>
      </w:r>
      <w:r w:rsidRPr="00913FB3">
        <w:rPr>
          <w:caps w:val="0"/>
        </w:rPr>
        <w:tab/>
      </w:r>
      <w:r w:rsidR="00BD0BA4" w:rsidRPr="00913FB3">
        <w:rPr>
          <w:caps w:val="0"/>
        </w:rPr>
        <w:t xml:space="preserve">UVJETI </w:t>
      </w:r>
      <w:r w:rsidR="00D547A9" w:rsidRPr="00913FB3">
        <w:rPr>
          <w:caps w:val="0"/>
        </w:rPr>
        <w:t>ILI OGRANIČENJA VEZANI UZ OPSKRBU I PRIMJENU</w:t>
      </w:r>
    </w:p>
    <w:p w14:paraId="0820B3A8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6998D91F" w14:textId="77777777" w:rsidR="006D27C2" w:rsidRPr="00854659" w:rsidRDefault="002370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  <w:r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Lijek se izdaje na recept</w:t>
      </w:r>
      <w:r w:rsidR="006D27C2" w:rsidRPr="00854659">
        <w:rPr>
          <w:rFonts w:ascii="Times New Roman" w:hAnsi="Times New Roman" w:cs="Times New Roman"/>
          <w:sz w:val="22"/>
          <w:szCs w:val="22"/>
          <w:lang w:val="hr-HR"/>
        </w:rPr>
        <w:t>.</w:t>
      </w:r>
    </w:p>
    <w:p w14:paraId="27CE5F1C" w14:textId="77777777" w:rsidR="006D27C2" w:rsidRPr="00854659" w:rsidRDefault="006D27C2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33236C18" w14:textId="77777777" w:rsidR="007405EB" w:rsidRPr="00854659" w:rsidRDefault="007405EB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70F6B406" w14:textId="77777777" w:rsidR="006D27C2" w:rsidRPr="00913FB3" w:rsidRDefault="00001151" w:rsidP="00913FB3">
      <w:pPr>
        <w:pStyle w:val="Heading1"/>
        <w:jc w:val="left"/>
        <w:rPr>
          <w:caps w:val="0"/>
        </w:rPr>
      </w:pPr>
      <w:r w:rsidRPr="00913FB3">
        <w:rPr>
          <w:caps w:val="0"/>
        </w:rPr>
        <w:t>C.</w:t>
      </w:r>
      <w:r w:rsidRPr="00913FB3">
        <w:rPr>
          <w:caps w:val="0"/>
        </w:rPr>
        <w:tab/>
        <w:t>OSTALI UVJETI I ZAHTJEVI ODOBRENJA ZA STAVLJANJE LIJEKA U PROMET</w:t>
      </w:r>
    </w:p>
    <w:p w14:paraId="43654C2E" w14:textId="77777777" w:rsidR="00001151" w:rsidRPr="00854659" w:rsidRDefault="00001151" w:rsidP="00043951">
      <w:pPr>
        <w:pStyle w:val="BodytextAgency"/>
        <w:keepNext/>
        <w:spacing w:after="0" w:line="240" w:lineRule="auto"/>
        <w:rPr>
          <w:rFonts w:ascii="Times New Roman" w:hAnsi="Times New Roman"/>
          <w:noProof/>
          <w:sz w:val="22"/>
          <w:szCs w:val="22"/>
          <w:lang w:val="hr-HR"/>
        </w:rPr>
      </w:pPr>
    </w:p>
    <w:p w14:paraId="2028603F" w14:textId="77777777" w:rsidR="007405EB" w:rsidRPr="000A5EBE" w:rsidRDefault="007405EB" w:rsidP="00043951">
      <w:pPr>
        <w:keepNext/>
        <w:numPr>
          <w:ilvl w:val="0"/>
          <w:numId w:val="44"/>
        </w:numPr>
        <w:tabs>
          <w:tab w:val="clear" w:pos="567"/>
        </w:tabs>
        <w:spacing w:line="240" w:lineRule="auto"/>
        <w:ind w:left="567" w:right="-1" w:hanging="567"/>
        <w:rPr>
          <w:b/>
          <w:noProof/>
          <w:szCs w:val="22"/>
          <w:lang w:val="hr-HR"/>
        </w:rPr>
      </w:pPr>
      <w:r w:rsidRPr="00CD1638">
        <w:rPr>
          <w:b/>
          <w:noProof/>
          <w:szCs w:val="22"/>
          <w:lang w:val="hr-HR"/>
        </w:rPr>
        <w:t>Periodička izvješća o neškodljivosti</w:t>
      </w:r>
      <w:r w:rsidR="009B5FCB" w:rsidRPr="000A5EBE">
        <w:rPr>
          <w:b/>
          <w:noProof/>
          <w:szCs w:val="22"/>
          <w:lang w:val="hr-HR"/>
        </w:rPr>
        <w:t xml:space="preserve"> </w:t>
      </w:r>
      <w:r w:rsidR="009B5FCB" w:rsidRPr="00376DC5">
        <w:rPr>
          <w:b/>
          <w:lang w:val="hr-HR"/>
        </w:rPr>
        <w:t>lijeka (PSUR-evi)</w:t>
      </w:r>
    </w:p>
    <w:p w14:paraId="48011B11" w14:textId="77777777" w:rsidR="006115A7" w:rsidRPr="00854659" w:rsidRDefault="006115A7" w:rsidP="00043951">
      <w:pPr>
        <w:pStyle w:val="NormalAgency"/>
        <w:keepNext/>
        <w:rPr>
          <w:rFonts w:ascii="Times New Roman" w:hAnsi="Times New Roman" w:cs="Times New Roman"/>
          <w:noProof/>
          <w:sz w:val="22"/>
          <w:szCs w:val="22"/>
          <w:lang w:val="hr-HR"/>
        </w:rPr>
      </w:pPr>
    </w:p>
    <w:p w14:paraId="6D782E45" w14:textId="0AC83EC6" w:rsidR="007405EB" w:rsidRPr="00854659" w:rsidRDefault="000B1141" w:rsidP="00043951">
      <w:pPr>
        <w:pStyle w:val="NormalAgency"/>
        <w:rPr>
          <w:rFonts w:ascii="Times New Roman" w:hAnsi="Times New Roman" w:cs="Times New Roman"/>
          <w:noProof/>
          <w:sz w:val="22"/>
          <w:szCs w:val="22"/>
          <w:lang w:val="hr-HR"/>
        </w:rPr>
      </w:pPr>
      <w:r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Zahtjevi za podnošenje </w:t>
      </w:r>
      <w:r w:rsidR="009B5FCB" w:rsidRPr="009B5FCB">
        <w:rPr>
          <w:rFonts w:ascii="Times New Roman" w:hAnsi="Times New Roman" w:cs="Times New Roman"/>
          <w:noProof/>
          <w:sz w:val="22"/>
          <w:szCs w:val="22"/>
          <w:lang w:val="hr-HR"/>
        </w:rPr>
        <w:t>PSUR-eva</w:t>
      </w:r>
      <w:r w:rsidR="00CD1638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 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za ovaj lijek </w:t>
      </w:r>
      <w:r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definirani su u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 referentn</w:t>
      </w:r>
      <w:r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o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m popis</w:t>
      </w:r>
      <w:r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u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 datuma EU (EURD</w:t>
      </w:r>
      <w:r w:rsidR="00C13C14">
        <w:rPr>
          <w:rFonts w:ascii="Times New Roman" w:hAnsi="Times New Roman" w:cs="Times New Roman"/>
          <w:noProof/>
          <w:sz w:val="22"/>
          <w:szCs w:val="22"/>
          <w:lang w:val="hr-HR"/>
        </w:rPr>
        <w:t> 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popis) predviđen</w:t>
      </w:r>
      <w:r w:rsidR="007C4210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o</w:t>
      </w:r>
      <w:r w:rsidR="00161CD1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m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 člankom 107</w:t>
      </w:r>
      <w:r w:rsidR="007C4210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.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c stavkom 7</w:t>
      </w:r>
      <w:r w:rsidR="007C4210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.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 Direktive 2001/83/EZ i</w:t>
      </w:r>
      <w:r w:rsidRPr="00854659">
        <w:rPr>
          <w:lang w:val="hr-HR"/>
        </w:rPr>
        <w:t xml:space="preserve"> </w:t>
      </w:r>
      <w:r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svim sljedećim </w:t>
      </w:r>
      <w:r w:rsidR="007C4210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ažuriranim verzijama 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objavljenim</w:t>
      </w:r>
      <w:r w:rsidR="007C4210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a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 na europskom internetskom portal</w:t>
      </w:r>
      <w:r w:rsidR="006C7288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>u</w:t>
      </w:r>
      <w:r w:rsidR="007405EB" w:rsidRPr="00854659">
        <w:rPr>
          <w:rFonts w:ascii="Times New Roman" w:hAnsi="Times New Roman" w:cs="Times New Roman"/>
          <w:noProof/>
          <w:sz w:val="22"/>
          <w:szCs w:val="22"/>
          <w:lang w:val="hr-HR"/>
        </w:rPr>
        <w:t xml:space="preserve"> za lijekove.</w:t>
      </w:r>
    </w:p>
    <w:p w14:paraId="3693F7C4" w14:textId="77777777" w:rsidR="007405EB" w:rsidRPr="00854659" w:rsidRDefault="007405EB" w:rsidP="00043951">
      <w:pPr>
        <w:pStyle w:val="NormalAgency"/>
        <w:rPr>
          <w:rFonts w:ascii="Times New Roman" w:hAnsi="Times New Roman" w:cs="Times New Roman"/>
          <w:sz w:val="22"/>
          <w:szCs w:val="22"/>
          <w:lang w:val="hr-HR"/>
        </w:rPr>
      </w:pPr>
    </w:p>
    <w:p w14:paraId="6594E6DA" w14:textId="77777777" w:rsidR="006D27C2" w:rsidRPr="00854659" w:rsidRDefault="006D27C2" w:rsidP="00043951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  <w:lang w:val="hr-HR"/>
        </w:rPr>
      </w:pPr>
    </w:p>
    <w:p w14:paraId="1C69326F" w14:textId="77777777" w:rsidR="007405EB" w:rsidRPr="00913FB3" w:rsidRDefault="007405EB" w:rsidP="00913FB3">
      <w:pPr>
        <w:pStyle w:val="Heading1"/>
        <w:ind w:left="567" w:hanging="567"/>
        <w:jc w:val="left"/>
        <w:rPr>
          <w:caps w:val="0"/>
        </w:rPr>
      </w:pPr>
      <w:r w:rsidRPr="00913FB3">
        <w:rPr>
          <w:caps w:val="0"/>
        </w:rPr>
        <w:t>D.</w:t>
      </w:r>
      <w:r w:rsidRPr="00913FB3">
        <w:rPr>
          <w:caps w:val="0"/>
        </w:rPr>
        <w:tab/>
        <w:t>UVJETI ILI OGRANIČENJA VEZANI UZ SIGURNU I UČINKOVITU PRIMJENU LIJEKA</w:t>
      </w:r>
    </w:p>
    <w:p w14:paraId="0AC07BC2" w14:textId="77777777" w:rsidR="007405EB" w:rsidRPr="00854659" w:rsidRDefault="007405EB" w:rsidP="00043951">
      <w:pPr>
        <w:pStyle w:val="BodytextAgency"/>
        <w:keepNext/>
        <w:spacing w:after="0" w:line="240" w:lineRule="auto"/>
        <w:rPr>
          <w:rFonts w:ascii="Times New Roman" w:hAnsi="Times New Roman"/>
          <w:noProof/>
          <w:sz w:val="22"/>
          <w:szCs w:val="22"/>
          <w:u w:val="single"/>
          <w:lang w:val="hr-HR"/>
        </w:rPr>
      </w:pPr>
    </w:p>
    <w:p w14:paraId="15587422" w14:textId="77777777" w:rsidR="007405EB" w:rsidRPr="00854659" w:rsidRDefault="007405EB" w:rsidP="00043951">
      <w:pPr>
        <w:pStyle w:val="BodytextAgency"/>
        <w:keepNext/>
        <w:numPr>
          <w:ilvl w:val="0"/>
          <w:numId w:val="42"/>
        </w:numPr>
        <w:spacing w:after="0" w:line="240" w:lineRule="auto"/>
        <w:ind w:left="567" w:hanging="567"/>
        <w:rPr>
          <w:rFonts w:ascii="Times New Roman" w:hAnsi="Times New Roman"/>
          <w:b/>
          <w:noProof/>
          <w:sz w:val="22"/>
          <w:szCs w:val="22"/>
          <w:lang w:val="hr-HR"/>
        </w:rPr>
      </w:pPr>
      <w:r w:rsidRPr="00854659">
        <w:rPr>
          <w:rFonts w:ascii="Times New Roman" w:hAnsi="Times New Roman"/>
          <w:b/>
          <w:noProof/>
          <w:sz w:val="22"/>
          <w:szCs w:val="22"/>
          <w:lang w:val="hr-HR"/>
        </w:rPr>
        <w:t>Plan upravljanja rizikom (RMP)</w:t>
      </w:r>
    </w:p>
    <w:p w14:paraId="7D6BE7BB" w14:textId="77777777" w:rsidR="007C4210" w:rsidRPr="00854659" w:rsidRDefault="007C4210" w:rsidP="00043951">
      <w:pPr>
        <w:pStyle w:val="BodytextAgency"/>
        <w:keepNext/>
        <w:spacing w:after="0" w:line="240" w:lineRule="auto"/>
        <w:rPr>
          <w:rFonts w:ascii="Times New Roman" w:hAnsi="Times New Roman"/>
          <w:noProof/>
          <w:sz w:val="22"/>
          <w:szCs w:val="22"/>
          <w:lang w:val="hr-HR"/>
        </w:rPr>
      </w:pPr>
    </w:p>
    <w:p w14:paraId="2FA5F7A8" w14:textId="2CFEF503" w:rsidR="007405EB" w:rsidRPr="00854659" w:rsidRDefault="007405EB" w:rsidP="00043951">
      <w:pPr>
        <w:pStyle w:val="BodytextAgency"/>
        <w:spacing w:after="0" w:line="240" w:lineRule="auto"/>
        <w:rPr>
          <w:rFonts w:ascii="Times New Roman" w:hAnsi="Times New Roman"/>
          <w:noProof/>
          <w:sz w:val="22"/>
          <w:szCs w:val="22"/>
          <w:lang w:val="hr-HR"/>
        </w:rPr>
      </w:pPr>
      <w:r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Nositelj odobrenja obavljat će </w:t>
      </w:r>
      <w:r w:rsidR="00E26A7A"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zadane 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>farmakovigilancijske aktivnosti i intervencije, detaljno objašnjene u dogovorenom Planu upravljanja rizikom</w:t>
      </w:r>
      <w:r w:rsidR="00B67B51"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 (RMP)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, koji </w:t>
      </w:r>
      <w:r w:rsidR="00B67B51"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se nalazi 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u Modulu 1.8.2 </w:t>
      </w:r>
      <w:r w:rsidR="004409DC">
        <w:rPr>
          <w:rFonts w:ascii="Times New Roman" w:hAnsi="Times New Roman"/>
          <w:noProof/>
          <w:sz w:val="22"/>
          <w:szCs w:val="22"/>
          <w:lang w:val="hr-HR"/>
        </w:rPr>
        <w:t>O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>dobrenja</w:t>
      </w:r>
      <w:r w:rsidR="00C13C14">
        <w:rPr>
          <w:rFonts w:ascii="Times New Roman" w:hAnsi="Times New Roman"/>
          <w:noProof/>
          <w:sz w:val="22"/>
          <w:szCs w:val="22"/>
          <w:lang w:val="hr-HR"/>
        </w:rPr>
        <w:t> 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za stavljanje lijeka u promet, te svim sljedećim dogovorenim </w:t>
      </w:r>
      <w:r w:rsidR="00B67B51"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ažuriranim verzijama </w:t>
      </w:r>
      <w:r w:rsidR="00633474" w:rsidRPr="00854659">
        <w:rPr>
          <w:rFonts w:ascii="Times New Roman" w:hAnsi="Times New Roman"/>
          <w:noProof/>
          <w:sz w:val="22"/>
          <w:szCs w:val="22"/>
          <w:lang w:val="hr-HR"/>
        </w:rPr>
        <w:t>RMP</w:t>
      </w:r>
      <w:r w:rsidR="00633474" w:rsidRPr="00854659">
        <w:rPr>
          <w:rFonts w:ascii="Times New Roman" w:hAnsi="Times New Roman"/>
          <w:noProof/>
          <w:sz w:val="22"/>
          <w:szCs w:val="22"/>
          <w:lang w:val="hr-HR"/>
        </w:rPr>
        <w:noBreakHyphen/>
        <w:t>a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>.</w:t>
      </w:r>
    </w:p>
    <w:p w14:paraId="0D1AB24A" w14:textId="77777777" w:rsidR="006D27C2" w:rsidRPr="00854659" w:rsidRDefault="006D27C2" w:rsidP="00043951">
      <w:pPr>
        <w:pStyle w:val="BodytextAgency"/>
        <w:spacing w:after="0" w:line="240" w:lineRule="auto"/>
        <w:rPr>
          <w:rFonts w:ascii="Times New Roman" w:hAnsi="Times New Roman"/>
          <w:noProof/>
          <w:sz w:val="22"/>
          <w:szCs w:val="22"/>
          <w:lang w:val="hr-HR"/>
        </w:rPr>
      </w:pPr>
    </w:p>
    <w:p w14:paraId="54367495" w14:textId="77777777" w:rsidR="006D27C2" w:rsidRPr="00854659" w:rsidRDefault="009B5FCB" w:rsidP="00043951">
      <w:pPr>
        <w:pStyle w:val="BodytextAgency"/>
        <w:keepNext/>
        <w:spacing w:after="0" w:line="240" w:lineRule="auto"/>
        <w:rPr>
          <w:rFonts w:ascii="Times New Roman" w:hAnsi="Times New Roman"/>
          <w:noProof/>
          <w:sz w:val="22"/>
          <w:szCs w:val="22"/>
          <w:lang w:val="hr-HR"/>
        </w:rPr>
      </w:pPr>
      <w:r w:rsidRPr="009B5FCB">
        <w:rPr>
          <w:rFonts w:ascii="Times New Roman" w:hAnsi="Times New Roman"/>
          <w:noProof/>
          <w:sz w:val="22"/>
          <w:szCs w:val="22"/>
          <w:lang w:val="hr-HR"/>
        </w:rPr>
        <w:t xml:space="preserve">Ažurirani </w:t>
      </w:r>
      <w:r w:rsidR="006D27C2"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RMP </w:t>
      </w:r>
      <w:r w:rsidR="00100CDC" w:rsidRPr="00854659">
        <w:rPr>
          <w:rFonts w:ascii="Times New Roman" w:hAnsi="Times New Roman"/>
          <w:noProof/>
          <w:sz w:val="22"/>
          <w:szCs w:val="22"/>
          <w:lang w:val="hr-HR"/>
        </w:rPr>
        <w:t>treba dostav</w:t>
      </w:r>
      <w:r w:rsidR="007405EB" w:rsidRPr="00854659">
        <w:rPr>
          <w:rFonts w:ascii="Times New Roman" w:hAnsi="Times New Roman"/>
          <w:noProof/>
          <w:sz w:val="22"/>
          <w:szCs w:val="22"/>
          <w:lang w:val="hr-HR"/>
        </w:rPr>
        <w:t>iti</w:t>
      </w:r>
      <w:r w:rsidR="007548A5" w:rsidRPr="00854659">
        <w:rPr>
          <w:rFonts w:ascii="Times New Roman" w:hAnsi="Times New Roman"/>
          <w:noProof/>
          <w:sz w:val="22"/>
          <w:szCs w:val="22"/>
          <w:lang w:val="hr-HR"/>
        </w:rPr>
        <w:t>:</w:t>
      </w:r>
    </w:p>
    <w:p w14:paraId="48235EB5" w14:textId="77777777" w:rsidR="007405EB" w:rsidRPr="00854659" w:rsidRDefault="00D87DF7" w:rsidP="00043951">
      <w:pPr>
        <w:pStyle w:val="BodytextAgency"/>
        <w:numPr>
          <w:ilvl w:val="0"/>
          <w:numId w:val="43"/>
        </w:numPr>
        <w:spacing w:after="0" w:line="240" w:lineRule="auto"/>
        <w:ind w:left="567" w:hanging="567"/>
        <w:rPr>
          <w:rFonts w:ascii="Times New Roman" w:hAnsi="Times New Roman"/>
          <w:noProof/>
          <w:sz w:val="22"/>
          <w:szCs w:val="22"/>
          <w:lang w:val="hr-HR"/>
        </w:rPr>
      </w:pPr>
      <w:r w:rsidRPr="00854659">
        <w:rPr>
          <w:rFonts w:ascii="Times New Roman" w:hAnsi="Times New Roman"/>
          <w:noProof/>
          <w:sz w:val="22"/>
          <w:szCs w:val="22"/>
          <w:lang w:val="hr-HR"/>
        </w:rPr>
        <w:t>n</w:t>
      </w:r>
      <w:r w:rsidR="007405EB" w:rsidRPr="00854659">
        <w:rPr>
          <w:rFonts w:ascii="Times New Roman" w:hAnsi="Times New Roman"/>
          <w:noProof/>
          <w:sz w:val="22"/>
          <w:szCs w:val="22"/>
          <w:lang w:val="hr-HR"/>
        </w:rPr>
        <w:t>a zahtjev Europske agencije za lijekove;</w:t>
      </w:r>
    </w:p>
    <w:p w14:paraId="0FF512C9" w14:textId="77777777" w:rsidR="007405EB" w:rsidRPr="00854659" w:rsidRDefault="00D87DF7" w:rsidP="00043951">
      <w:pPr>
        <w:pStyle w:val="BodytextAgency"/>
        <w:numPr>
          <w:ilvl w:val="0"/>
          <w:numId w:val="43"/>
        </w:numPr>
        <w:spacing w:after="0" w:line="240" w:lineRule="auto"/>
        <w:ind w:left="567" w:hanging="567"/>
        <w:rPr>
          <w:rFonts w:ascii="Times New Roman" w:hAnsi="Times New Roman"/>
          <w:noProof/>
          <w:sz w:val="22"/>
          <w:szCs w:val="22"/>
          <w:lang w:val="hr-HR"/>
        </w:rPr>
      </w:pPr>
      <w:r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prilikom </w:t>
      </w:r>
      <w:r w:rsidR="007405EB" w:rsidRPr="00854659">
        <w:rPr>
          <w:rFonts w:ascii="Times New Roman" w:hAnsi="Times New Roman"/>
          <w:noProof/>
          <w:sz w:val="22"/>
          <w:szCs w:val="22"/>
          <w:lang w:val="hr-HR"/>
        </w:rPr>
        <w:t>svake izmjene sustava za upravljanje rizi</w:t>
      </w:r>
      <w:r w:rsidR="00A404E8" w:rsidRPr="00854659">
        <w:rPr>
          <w:rFonts w:ascii="Times New Roman" w:hAnsi="Times New Roman"/>
          <w:noProof/>
          <w:sz w:val="22"/>
          <w:szCs w:val="22"/>
          <w:lang w:val="hr-HR"/>
        </w:rPr>
        <w:t>kom</w:t>
      </w:r>
      <w:r w:rsidR="007405EB"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, a naročito kada je ta izmjena rezultat primitka novih informacija koje mogu voditi ka značajnim izmjenama omjera korist/rizik, odnosno kada je 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>izmjena</w:t>
      </w:r>
      <w:r w:rsidR="007405EB"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 rezultat ostvarenja nekog važnog cilja (u smislu farmakovigilancije ili </w:t>
      </w:r>
      <w:r w:rsidRPr="00854659">
        <w:rPr>
          <w:rFonts w:ascii="Times New Roman" w:hAnsi="Times New Roman"/>
          <w:noProof/>
          <w:sz w:val="22"/>
          <w:szCs w:val="22"/>
          <w:lang w:val="hr-HR"/>
        </w:rPr>
        <w:t xml:space="preserve">minimizacije </w:t>
      </w:r>
      <w:r w:rsidR="007405EB" w:rsidRPr="00854659">
        <w:rPr>
          <w:rFonts w:ascii="Times New Roman" w:hAnsi="Times New Roman"/>
          <w:noProof/>
          <w:sz w:val="22"/>
          <w:szCs w:val="22"/>
          <w:lang w:val="hr-HR"/>
        </w:rPr>
        <w:t>rizika).</w:t>
      </w:r>
    </w:p>
    <w:p w14:paraId="47DE5201" w14:textId="77777777" w:rsidR="007405EB" w:rsidRPr="00854659" w:rsidRDefault="007405EB" w:rsidP="00043951">
      <w:pPr>
        <w:pStyle w:val="NormalAgency"/>
        <w:rPr>
          <w:rFonts w:ascii="Times New Roman" w:hAnsi="Times New Roman" w:cs="Times New Roman"/>
          <w:snapToGrid w:val="0"/>
          <w:sz w:val="22"/>
          <w:szCs w:val="22"/>
          <w:lang w:val="hr-HR"/>
        </w:rPr>
      </w:pPr>
    </w:p>
    <w:p w14:paraId="36FCD7EA" w14:textId="77777777" w:rsidR="00CA74E6" w:rsidRPr="00854659" w:rsidRDefault="007405EB" w:rsidP="00043951">
      <w:pPr>
        <w:tabs>
          <w:tab w:val="clear" w:pos="567"/>
        </w:tabs>
        <w:spacing w:line="240" w:lineRule="auto"/>
        <w:ind w:right="566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br w:type="page"/>
      </w:r>
    </w:p>
    <w:p w14:paraId="1CF406E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8B965B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B7F23B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78A43A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E532B0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7A6639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5476C9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01E142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CF71B3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EDBF60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77A5DB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C69C99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16666D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085060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A45EB9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76B51D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B2FE94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816340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6D77A9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387B31A" w14:textId="77777777" w:rsidR="00CA74E6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300BDA5" w14:textId="77777777" w:rsidR="002F1B07" w:rsidRPr="00854659" w:rsidRDefault="002F1B07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7EEACA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A629C6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417AA95" w14:textId="77777777" w:rsidR="00CA74E6" w:rsidRPr="00854659" w:rsidRDefault="00F04874" w:rsidP="00043951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PRILOG </w:t>
      </w:r>
      <w:r w:rsidR="00CA74E6" w:rsidRPr="00854659">
        <w:rPr>
          <w:b/>
          <w:noProof/>
          <w:szCs w:val="22"/>
          <w:lang w:val="hr-HR"/>
        </w:rPr>
        <w:t>III</w:t>
      </w:r>
      <w:r w:rsidRPr="00854659">
        <w:rPr>
          <w:b/>
          <w:noProof/>
          <w:szCs w:val="22"/>
          <w:lang w:val="hr-HR"/>
        </w:rPr>
        <w:t>.</w:t>
      </w:r>
    </w:p>
    <w:p w14:paraId="7AF7FDAD" w14:textId="77777777" w:rsidR="00CA74E6" w:rsidRPr="00854659" w:rsidRDefault="00CA74E6" w:rsidP="00043951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16CBD71A" w14:textId="77777777" w:rsidR="00CA74E6" w:rsidRPr="00854659" w:rsidRDefault="00100CDC" w:rsidP="00043951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OZNAČ</w:t>
      </w:r>
      <w:r w:rsidR="006810AC" w:rsidRPr="00854659">
        <w:rPr>
          <w:b/>
          <w:noProof/>
          <w:szCs w:val="22"/>
          <w:lang w:val="hr-HR"/>
        </w:rPr>
        <w:t>I</w:t>
      </w:r>
      <w:r w:rsidRPr="00854659">
        <w:rPr>
          <w:b/>
          <w:noProof/>
          <w:szCs w:val="22"/>
          <w:lang w:val="hr-HR"/>
        </w:rPr>
        <w:t>VANJE I UPUTA O LIJEKU</w:t>
      </w:r>
    </w:p>
    <w:p w14:paraId="2507C0A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br w:type="page"/>
      </w:r>
    </w:p>
    <w:p w14:paraId="3576E06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C8C5E9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01561A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F512B1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7EF449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126F48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E8098B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66EA57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DCF17B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CCE35A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DEE186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22ABFE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D11836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3EB932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F7A60E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4E3FD7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97FBAF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4353FF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9E2FE0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439427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3B6BD5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48AC011" w14:textId="77777777" w:rsidR="00CA74E6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E78257B" w14:textId="77777777" w:rsidR="002F1B07" w:rsidRPr="00854659" w:rsidRDefault="002F1B07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9F749FB" w14:textId="77777777" w:rsidR="00CA74E6" w:rsidRPr="00913FB3" w:rsidRDefault="00CA74E6" w:rsidP="00913FB3">
      <w:pPr>
        <w:pStyle w:val="Heading1"/>
        <w:rPr>
          <w:caps w:val="0"/>
        </w:rPr>
      </w:pPr>
      <w:r w:rsidRPr="00913FB3">
        <w:rPr>
          <w:caps w:val="0"/>
        </w:rPr>
        <w:t xml:space="preserve">A. </w:t>
      </w:r>
      <w:r w:rsidR="00824C0F" w:rsidRPr="00913FB3">
        <w:rPr>
          <w:caps w:val="0"/>
        </w:rPr>
        <w:t>OZNAČ</w:t>
      </w:r>
      <w:r w:rsidR="006810AC" w:rsidRPr="00913FB3">
        <w:rPr>
          <w:caps w:val="0"/>
        </w:rPr>
        <w:t>I</w:t>
      </w:r>
      <w:r w:rsidR="00824C0F" w:rsidRPr="00913FB3">
        <w:rPr>
          <w:caps w:val="0"/>
        </w:rPr>
        <w:t>VANJE</w:t>
      </w:r>
    </w:p>
    <w:p w14:paraId="5EDDFB0C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113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br w:type="page"/>
      </w:r>
    </w:p>
    <w:p w14:paraId="04F4E589" w14:textId="77777777" w:rsidR="00CA74E6" w:rsidRPr="00854659" w:rsidRDefault="00824C0F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PODACI KOJI SE MORAJU NALAZITI NA VANJSKOM PAK</w:t>
      </w:r>
      <w:r w:rsidR="00001151" w:rsidRPr="00854659">
        <w:rPr>
          <w:b/>
          <w:noProof/>
          <w:szCs w:val="22"/>
          <w:lang w:val="hr-HR"/>
        </w:rPr>
        <w:t>IR</w:t>
      </w:r>
      <w:r w:rsidRPr="00854659">
        <w:rPr>
          <w:b/>
          <w:noProof/>
          <w:szCs w:val="22"/>
          <w:lang w:val="hr-HR"/>
        </w:rPr>
        <w:t>ANJU</w:t>
      </w:r>
    </w:p>
    <w:p w14:paraId="42167B02" w14:textId="77777777" w:rsidR="00CA74E6" w:rsidRPr="00854659" w:rsidRDefault="00CA74E6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379C514" w14:textId="77777777" w:rsidR="00CA74E6" w:rsidRPr="00854659" w:rsidRDefault="00E22719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VANJSKA KUTIJA JEDINIČNOG PAK</w:t>
      </w:r>
      <w:r w:rsidR="00001151" w:rsidRPr="00854659">
        <w:rPr>
          <w:b/>
          <w:noProof/>
          <w:szCs w:val="22"/>
          <w:lang w:val="hr-HR"/>
        </w:rPr>
        <w:t>IR</w:t>
      </w:r>
      <w:r w:rsidRPr="00854659">
        <w:rPr>
          <w:b/>
          <w:noProof/>
          <w:szCs w:val="22"/>
          <w:lang w:val="hr-HR"/>
        </w:rPr>
        <w:t>ANJA</w:t>
      </w:r>
      <w:r w:rsidR="004C27A3" w:rsidRPr="00854659">
        <w:rPr>
          <w:b/>
          <w:noProof/>
          <w:szCs w:val="22"/>
          <w:lang w:val="hr-HR"/>
        </w:rPr>
        <w:t xml:space="preserve"> (</w:t>
      </w:r>
      <w:r w:rsidR="0034395D" w:rsidRPr="00854659">
        <w:rPr>
          <w:b/>
          <w:noProof/>
          <w:szCs w:val="22"/>
          <w:lang w:val="hr-HR"/>
        </w:rPr>
        <w:t xml:space="preserve">S </w:t>
      </w:r>
      <w:r w:rsidRPr="00854659">
        <w:rPr>
          <w:b/>
          <w:noProof/>
          <w:szCs w:val="22"/>
          <w:lang w:val="hr-HR"/>
        </w:rPr>
        <w:t>PLAVI</w:t>
      </w:r>
      <w:r w:rsidR="0034395D" w:rsidRPr="00854659">
        <w:rPr>
          <w:b/>
          <w:noProof/>
          <w:szCs w:val="22"/>
          <w:lang w:val="hr-HR"/>
        </w:rPr>
        <w:t>M</w:t>
      </w:r>
      <w:r w:rsidRPr="00854659">
        <w:rPr>
          <w:b/>
          <w:noProof/>
          <w:szCs w:val="22"/>
          <w:lang w:val="hr-HR"/>
        </w:rPr>
        <w:t xml:space="preserve"> OKVIR</w:t>
      </w:r>
      <w:r w:rsidR="0034395D" w:rsidRPr="00854659">
        <w:rPr>
          <w:b/>
          <w:noProof/>
          <w:szCs w:val="22"/>
          <w:lang w:val="hr-HR"/>
        </w:rPr>
        <w:t>OM</w:t>
      </w:r>
      <w:r w:rsidR="004C27A3" w:rsidRPr="00854659">
        <w:rPr>
          <w:b/>
          <w:noProof/>
          <w:szCs w:val="22"/>
          <w:lang w:val="hr-HR"/>
        </w:rPr>
        <w:t>)</w:t>
      </w:r>
    </w:p>
    <w:p w14:paraId="218A89C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AD548E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35B8291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1.</w:t>
      </w:r>
      <w:r w:rsidRPr="00854659">
        <w:rPr>
          <w:b/>
          <w:noProof/>
          <w:szCs w:val="22"/>
          <w:lang w:val="hr-HR"/>
        </w:rPr>
        <w:tab/>
        <w:t>NA</w:t>
      </w:r>
      <w:r w:rsidR="00824C0F" w:rsidRPr="00854659">
        <w:rPr>
          <w:b/>
          <w:noProof/>
          <w:szCs w:val="22"/>
          <w:lang w:val="hr-HR"/>
        </w:rPr>
        <w:t>ZIV LIJEKA</w:t>
      </w:r>
    </w:p>
    <w:p w14:paraId="28ACBFAE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642493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TOBI Podhaler 28 mg </w:t>
      </w:r>
      <w:r w:rsidR="0081018D" w:rsidRPr="00854659">
        <w:rPr>
          <w:szCs w:val="22"/>
          <w:lang w:val="hr-HR"/>
        </w:rPr>
        <w:t>prašak inhalata</w:t>
      </w:r>
      <w:r w:rsidRPr="00854659">
        <w:rPr>
          <w:szCs w:val="22"/>
          <w:lang w:val="hr-HR"/>
        </w:rPr>
        <w:t xml:space="preserve">, </w:t>
      </w:r>
      <w:r w:rsidR="0081018D" w:rsidRPr="00854659">
        <w:rPr>
          <w:szCs w:val="22"/>
          <w:lang w:val="hr-HR"/>
        </w:rPr>
        <w:t>tvrde kapsule</w:t>
      </w:r>
    </w:p>
    <w:p w14:paraId="3800402A" w14:textId="77777777" w:rsidR="00CA74E6" w:rsidRPr="00854659" w:rsidRDefault="0034395D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</w:t>
      </w:r>
      <w:r w:rsidR="00E84DBB" w:rsidRPr="00854659">
        <w:rPr>
          <w:szCs w:val="22"/>
          <w:lang w:val="hr-HR"/>
        </w:rPr>
        <w:t>obrami</w:t>
      </w:r>
      <w:r w:rsidR="00CA74E6" w:rsidRPr="00854659">
        <w:rPr>
          <w:szCs w:val="22"/>
          <w:lang w:val="hr-HR"/>
        </w:rPr>
        <w:t>cin</w:t>
      </w:r>
    </w:p>
    <w:p w14:paraId="7CAA5C0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E99716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FA055CF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</w:r>
      <w:r w:rsidR="00001151" w:rsidRPr="00854659">
        <w:rPr>
          <w:b/>
          <w:noProof/>
          <w:szCs w:val="22"/>
          <w:lang w:val="hr-HR"/>
        </w:rPr>
        <w:t>NAVOĐENJE DJELATNE</w:t>
      </w:r>
      <w:r w:rsidR="00883F4A" w:rsidRPr="00854659">
        <w:rPr>
          <w:b/>
          <w:noProof/>
          <w:szCs w:val="22"/>
          <w:lang w:val="hr-HR"/>
        </w:rPr>
        <w:t>(</w:t>
      </w:r>
      <w:r w:rsidR="00001151" w:rsidRPr="00854659">
        <w:rPr>
          <w:b/>
          <w:noProof/>
          <w:szCs w:val="22"/>
          <w:lang w:val="hr-HR"/>
        </w:rPr>
        <w:t>IH</w:t>
      </w:r>
      <w:r w:rsidR="00883F4A" w:rsidRPr="00854659">
        <w:rPr>
          <w:b/>
          <w:noProof/>
          <w:szCs w:val="22"/>
          <w:lang w:val="hr-HR"/>
        </w:rPr>
        <w:t>)</w:t>
      </w:r>
      <w:r w:rsidR="00001151" w:rsidRPr="00854659">
        <w:rPr>
          <w:b/>
          <w:noProof/>
          <w:szCs w:val="22"/>
          <w:lang w:val="hr-HR"/>
        </w:rPr>
        <w:t xml:space="preserve"> </w:t>
      </w:r>
      <w:r w:rsidR="00824C0F" w:rsidRPr="00854659">
        <w:rPr>
          <w:b/>
          <w:noProof/>
          <w:szCs w:val="22"/>
          <w:lang w:val="hr-HR"/>
        </w:rPr>
        <w:t>TVARI</w:t>
      </w:r>
    </w:p>
    <w:p w14:paraId="5508B46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9FE855A" w14:textId="4C0A4713" w:rsidR="00CA74E6" w:rsidRPr="00854659" w:rsidRDefault="004409DC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szCs w:val="22"/>
          <w:lang w:val="hr-HR"/>
        </w:rPr>
        <w:t>Jedna</w:t>
      </w:r>
      <w:r w:rsidRPr="00854659">
        <w:rPr>
          <w:szCs w:val="22"/>
          <w:lang w:val="hr-HR"/>
        </w:rPr>
        <w:t xml:space="preserve"> </w:t>
      </w:r>
      <w:r w:rsidR="00E22719" w:rsidRPr="00854659">
        <w:rPr>
          <w:szCs w:val="22"/>
          <w:lang w:val="hr-HR"/>
        </w:rPr>
        <w:t>tvrda kapsula sadrži 28 mg tobramicina</w:t>
      </w:r>
      <w:r w:rsidR="00CA74E6" w:rsidRPr="00854659">
        <w:rPr>
          <w:noProof/>
          <w:szCs w:val="22"/>
          <w:lang w:val="hr-HR"/>
        </w:rPr>
        <w:t>.</w:t>
      </w:r>
    </w:p>
    <w:p w14:paraId="444E99A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66A3C5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49AB6AC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POPIS POMOĆNIH TVARI</w:t>
      </w:r>
    </w:p>
    <w:p w14:paraId="3E5E93C4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D579148" w14:textId="77777777" w:rsidR="00CA74E6" w:rsidRPr="00854659" w:rsidRDefault="00E22719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Sadrži </w:t>
      </w:r>
      <w:r w:rsidR="00CA74E6" w:rsidRPr="00854659">
        <w:rPr>
          <w:noProof/>
          <w:szCs w:val="22"/>
          <w:lang w:val="hr-HR"/>
        </w:rPr>
        <w:t>1,2-distearo</w:t>
      </w:r>
      <w:r w:rsidRPr="00854659">
        <w:rPr>
          <w:noProof/>
          <w:szCs w:val="22"/>
          <w:lang w:val="hr-HR"/>
        </w:rPr>
        <w:t>il-sn-gli</w:t>
      </w:r>
      <w:r w:rsidR="00CA74E6" w:rsidRPr="00854659">
        <w:rPr>
          <w:noProof/>
          <w:szCs w:val="22"/>
          <w:lang w:val="hr-HR"/>
        </w:rPr>
        <w:t>cero-3-</w:t>
      </w:r>
      <w:r w:rsidRPr="00854659">
        <w:rPr>
          <w:noProof/>
          <w:szCs w:val="22"/>
          <w:lang w:val="hr-HR"/>
        </w:rPr>
        <w:t>f</w:t>
      </w:r>
      <w:r w:rsidR="00CA74E6" w:rsidRPr="00854659">
        <w:rPr>
          <w:noProof/>
          <w:szCs w:val="22"/>
          <w:lang w:val="hr-HR"/>
        </w:rPr>
        <w:t>os</w:t>
      </w:r>
      <w:r w:rsidRPr="00854659">
        <w:rPr>
          <w:noProof/>
          <w:szCs w:val="22"/>
          <w:lang w:val="hr-HR"/>
        </w:rPr>
        <w:t>f</w:t>
      </w:r>
      <w:r w:rsidR="00CA74E6" w:rsidRPr="00854659">
        <w:rPr>
          <w:noProof/>
          <w:szCs w:val="22"/>
          <w:lang w:val="hr-HR"/>
        </w:rPr>
        <w:t>o</w:t>
      </w:r>
      <w:r w:rsidRPr="00854659">
        <w:rPr>
          <w:noProof/>
          <w:szCs w:val="22"/>
          <w:lang w:val="hr-HR"/>
        </w:rPr>
        <w:t>k</w:t>
      </w:r>
      <w:r w:rsidR="00CA74E6" w:rsidRPr="00854659">
        <w:rPr>
          <w:noProof/>
          <w:szCs w:val="22"/>
          <w:lang w:val="hr-HR"/>
        </w:rPr>
        <w:t xml:space="preserve">olin (DSPC), </w:t>
      </w:r>
      <w:r w:rsidRPr="00854659">
        <w:rPr>
          <w:noProof/>
          <w:szCs w:val="22"/>
          <w:lang w:val="hr-HR"/>
        </w:rPr>
        <w:t>kalcij</w:t>
      </w:r>
      <w:r w:rsidR="00E84DBB" w:rsidRPr="00854659">
        <w:rPr>
          <w:noProof/>
          <w:szCs w:val="22"/>
          <w:lang w:val="hr-HR"/>
        </w:rPr>
        <w:t>ev</w:t>
      </w:r>
      <w:r w:rsidRPr="00854659">
        <w:rPr>
          <w:noProof/>
          <w:szCs w:val="22"/>
          <w:lang w:val="hr-HR"/>
        </w:rPr>
        <w:t xml:space="preserve"> klorid i </w:t>
      </w:r>
      <w:r w:rsidR="000007F4" w:rsidRPr="00854659">
        <w:rPr>
          <w:noProof/>
          <w:szCs w:val="22"/>
          <w:lang w:val="hr-HR"/>
        </w:rPr>
        <w:t xml:space="preserve">sulfatnu </w:t>
      </w:r>
      <w:r w:rsidRPr="00854659">
        <w:rPr>
          <w:noProof/>
          <w:szCs w:val="22"/>
          <w:lang w:val="hr-HR"/>
        </w:rPr>
        <w:t xml:space="preserve">kiselinu </w:t>
      </w:r>
      <w:r w:rsidR="00CA74E6" w:rsidRPr="00854659">
        <w:rPr>
          <w:noProof/>
          <w:szCs w:val="22"/>
          <w:lang w:val="hr-HR"/>
        </w:rPr>
        <w:t>(</w:t>
      </w:r>
      <w:r w:rsidRPr="00854659">
        <w:rPr>
          <w:noProof/>
          <w:szCs w:val="22"/>
          <w:lang w:val="hr-HR"/>
        </w:rPr>
        <w:t xml:space="preserve">za </w:t>
      </w:r>
      <w:r w:rsidR="000007F4" w:rsidRPr="00854659">
        <w:rPr>
          <w:noProof/>
          <w:szCs w:val="22"/>
          <w:lang w:val="hr-HR"/>
        </w:rPr>
        <w:t xml:space="preserve">podešavanje </w:t>
      </w:r>
      <w:r w:rsidRPr="00854659">
        <w:rPr>
          <w:noProof/>
          <w:szCs w:val="22"/>
          <w:lang w:val="hr-HR"/>
        </w:rPr>
        <w:t>pH</w:t>
      </w:r>
      <w:r w:rsidR="00CA74E6" w:rsidRPr="00854659">
        <w:rPr>
          <w:noProof/>
          <w:szCs w:val="22"/>
          <w:lang w:val="hr-HR"/>
        </w:rPr>
        <w:t>).</w:t>
      </w:r>
    </w:p>
    <w:p w14:paraId="336D512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03CED80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1433BDF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FARMACEUTSKI OBLIK I SADRŽAJ</w:t>
      </w:r>
    </w:p>
    <w:p w14:paraId="7B5CA8F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CCBB69F" w14:textId="77777777" w:rsidR="00AA285F" w:rsidRPr="00854659" w:rsidRDefault="006810AC" w:rsidP="00043951">
      <w:pPr>
        <w:widowControl w:val="0"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shd w:val="clear" w:color="auto" w:fill="D9D9D9"/>
          <w:lang w:val="hr-HR"/>
        </w:rPr>
        <w:t>P</w:t>
      </w:r>
      <w:r w:rsidR="00AA285F" w:rsidRPr="00854659">
        <w:rPr>
          <w:szCs w:val="22"/>
          <w:shd w:val="clear" w:color="auto" w:fill="D9D9D9"/>
          <w:lang w:val="hr-HR"/>
        </w:rPr>
        <w:t>rašak inhalata</w:t>
      </w:r>
      <w:r w:rsidR="00AA285F" w:rsidRPr="00854659">
        <w:rPr>
          <w:szCs w:val="22"/>
          <w:shd w:val="pct15" w:color="auto" w:fill="auto"/>
          <w:lang w:val="hr-HR"/>
        </w:rPr>
        <w:t>, tvrde kapsule</w:t>
      </w:r>
    </w:p>
    <w:p w14:paraId="1E29BAF8" w14:textId="77777777" w:rsidR="00AA285F" w:rsidRPr="00854659" w:rsidRDefault="00AA285F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1F6815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56 </w:t>
      </w:r>
      <w:r w:rsidR="00B87D78" w:rsidRPr="00854659">
        <w:rPr>
          <w:szCs w:val="22"/>
          <w:lang w:val="hr-HR"/>
        </w:rPr>
        <w:t>k</w:t>
      </w:r>
      <w:r w:rsidRPr="00854659">
        <w:rPr>
          <w:szCs w:val="22"/>
          <w:lang w:val="hr-HR"/>
        </w:rPr>
        <w:t>apsul</w:t>
      </w:r>
      <w:r w:rsidR="000007F4" w:rsidRPr="00854659">
        <w:rPr>
          <w:szCs w:val="22"/>
          <w:lang w:val="hr-HR"/>
        </w:rPr>
        <w:t>a</w:t>
      </w:r>
      <w:r w:rsidR="004C27A3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+ 1 </w:t>
      </w:r>
      <w:r w:rsidR="00280D19" w:rsidRPr="00854659">
        <w:rPr>
          <w:szCs w:val="22"/>
          <w:lang w:val="hr-HR"/>
        </w:rPr>
        <w:t>inhalator</w:t>
      </w:r>
    </w:p>
    <w:p w14:paraId="28CC471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FCEF89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223B983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NAČIN I PUT(EVI) PRIMJENE LIJEKA</w:t>
      </w:r>
    </w:p>
    <w:p w14:paraId="2F908559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565867FF" w14:textId="43B1D591" w:rsidR="00CA74E6" w:rsidRPr="00854659" w:rsidRDefault="002B21ED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</w:t>
      </w:r>
      <w:r w:rsidR="00C84214">
        <w:rPr>
          <w:szCs w:val="22"/>
          <w:lang w:val="hr-HR"/>
        </w:rPr>
        <w:t>inhaliranje</w:t>
      </w:r>
    </w:p>
    <w:p w14:paraId="189A891E" w14:textId="77777777" w:rsidR="00CA74E6" w:rsidRPr="00854659" w:rsidRDefault="0081018D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001151" w:rsidRPr="00854659">
        <w:rPr>
          <w:noProof/>
          <w:szCs w:val="22"/>
          <w:lang w:val="hr-HR"/>
        </w:rPr>
        <w:t>jt</w:t>
      </w:r>
      <w:r w:rsidR="003F1CC0" w:rsidRPr="00854659">
        <w:rPr>
          <w:noProof/>
          <w:szCs w:val="22"/>
          <w:lang w:val="hr-HR"/>
        </w:rPr>
        <w:t>e</w:t>
      </w:r>
      <w:r w:rsidRPr="00854659">
        <w:rPr>
          <w:noProof/>
          <w:szCs w:val="22"/>
          <w:lang w:val="hr-HR"/>
        </w:rPr>
        <w:t xml:space="preserve"> </w:t>
      </w:r>
      <w:r w:rsidR="006810AC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</w:t>
      </w:r>
      <w:r w:rsidR="00CA74E6" w:rsidRPr="00854659">
        <w:rPr>
          <w:noProof/>
          <w:szCs w:val="22"/>
          <w:lang w:val="hr-HR"/>
        </w:rPr>
        <w:t>.</w:t>
      </w:r>
    </w:p>
    <w:p w14:paraId="7B8AF174" w14:textId="77777777" w:rsidR="00CA74E6" w:rsidRPr="00854659" w:rsidRDefault="00B87D78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uporabu samo uz </w:t>
      </w:r>
      <w:r w:rsidR="00280D19" w:rsidRPr="00854659">
        <w:rPr>
          <w:szCs w:val="22"/>
          <w:lang w:val="hr-HR"/>
        </w:rPr>
        <w:t>inhalator</w:t>
      </w:r>
      <w:r w:rsidRPr="00854659">
        <w:rPr>
          <w:szCs w:val="22"/>
          <w:lang w:val="hr-HR"/>
        </w:rPr>
        <w:t xml:space="preserve"> priložen u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</w:t>
      </w:r>
      <w:r w:rsidR="00CA74E6" w:rsidRPr="00854659">
        <w:rPr>
          <w:szCs w:val="22"/>
          <w:lang w:val="hr-HR"/>
        </w:rPr>
        <w:t>.</w:t>
      </w:r>
    </w:p>
    <w:p w14:paraId="1C5DD9C4" w14:textId="77777777" w:rsidR="00CA74E6" w:rsidRPr="00854659" w:rsidRDefault="00F223AB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I</w:t>
      </w:r>
      <w:r w:rsidR="00280D19" w:rsidRPr="00854659">
        <w:rPr>
          <w:szCs w:val="22"/>
          <w:lang w:val="hr-HR"/>
        </w:rPr>
        <w:t>nhalator</w:t>
      </w:r>
      <w:r w:rsidR="00B87D78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uvijek čuvati </w:t>
      </w:r>
      <w:r w:rsidR="00B87D78" w:rsidRPr="00854659">
        <w:rPr>
          <w:szCs w:val="22"/>
          <w:lang w:val="hr-HR"/>
        </w:rPr>
        <w:t>u njegovo</w:t>
      </w:r>
      <w:r w:rsidR="00E84DBB" w:rsidRPr="00854659">
        <w:rPr>
          <w:szCs w:val="22"/>
          <w:lang w:val="hr-HR"/>
        </w:rPr>
        <w:t>m spremniku</w:t>
      </w:r>
      <w:r w:rsidR="00CA74E6" w:rsidRPr="00854659">
        <w:rPr>
          <w:szCs w:val="22"/>
          <w:lang w:val="hr-HR"/>
        </w:rPr>
        <w:t>.</w:t>
      </w:r>
    </w:p>
    <w:p w14:paraId="5777F9F6" w14:textId="77777777" w:rsidR="00CA74E6" w:rsidRPr="00854659" w:rsidRDefault="00B87D78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Ne gutati kapsule</w:t>
      </w:r>
      <w:r w:rsidR="00CA74E6" w:rsidRPr="00854659">
        <w:rPr>
          <w:szCs w:val="22"/>
          <w:lang w:val="hr-HR"/>
        </w:rPr>
        <w:t>.</w:t>
      </w:r>
    </w:p>
    <w:p w14:paraId="30BD3054" w14:textId="77777777" w:rsidR="00BA65F9" w:rsidRPr="00854659" w:rsidRDefault="00BA65F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4 </w:t>
      </w:r>
      <w:r w:rsidR="00B87D78" w:rsidRPr="00854659">
        <w:rPr>
          <w:szCs w:val="22"/>
          <w:lang w:val="hr-HR"/>
        </w:rPr>
        <w:t>k</w:t>
      </w:r>
      <w:r w:rsidRPr="00854659">
        <w:rPr>
          <w:szCs w:val="22"/>
          <w:lang w:val="hr-HR"/>
        </w:rPr>
        <w:t>apsule = 1 do</w:t>
      </w:r>
      <w:r w:rsidR="00B87D78" w:rsidRPr="00854659">
        <w:rPr>
          <w:szCs w:val="22"/>
          <w:lang w:val="hr-HR"/>
        </w:rPr>
        <w:t>za</w:t>
      </w:r>
    </w:p>
    <w:p w14:paraId="64F3D7D0" w14:textId="77777777" w:rsidR="00CA74E6" w:rsidRPr="00854659" w:rsidRDefault="00B87D78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Ovdje podići </w:t>
      </w:r>
      <w:r w:rsidR="00E84DBB" w:rsidRPr="00854659">
        <w:rPr>
          <w:szCs w:val="22"/>
          <w:lang w:val="hr-HR"/>
        </w:rPr>
        <w:t>i otvoriti</w:t>
      </w:r>
      <w:r w:rsidR="00CA74E6" w:rsidRPr="00854659">
        <w:rPr>
          <w:szCs w:val="22"/>
          <w:lang w:val="hr-HR"/>
        </w:rPr>
        <w:t>.</w:t>
      </w:r>
    </w:p>
    <w:p w14:paraId="79AB237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57CBBCA" w14:textId="77777777" w:rsidR="00BA65F9" w:rsidRPr="00854659" w:rsidRDefault="00BA65F9" w:rsidP="00043951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  <w:r w:rsidRPr="00854659">
        <w:rPr>
          <w:i/>
          <w:noProof/>
          <w:szCs w:val="22"/>
          <w:shd w:val="clear" w:color="auto" w:fill="D9D9D9"/>
          <w:lang w:val="hr-HR"/>
        </w:rPr>
        <w:t>(</w:t>
      </w:r>
      <w:r w:rsidR="00B87D78" w:rsidRPr="00854659">
        <w:rPr>
          <w:i/>
          <w:noProof/>
          <w:szCs w:val="22"/>
          <w:shd w:val="clear" w:color="auto" w:fill="D9D9D9"/>
          <w:lang w:val="hr-HR"/>
        </w:rPr>
        <w:t>Navesti na unutrašnjosti poklopca vanjske kutije jediničnog pak</w:t>
      </w:r>
      <w:r w:rsidR="00FE311A" w:rsidRPr="00854659">
        <w:rPr>
          <w:i/>
          <w:noProof/>
          <w:szCs w:val="22"/>
          <w:shd w:val="clear" w:color="auto" w:fill="D9D9D9"/>
          <w:lang w:val="hr-HR"/>
        </w:rPr>
        <w:t>ir</w:t>
      </w:r>
      <w:r w:rsidR="00B87D78" w:rsidRPr="00854659">
        <w:rPr>
          <w:i/>
          <w:noProof/>
          <w:szCs w:val="22"/>
          <w:shd w:val="clear" w:color="auto" w:fill="D9D9D9"/>
          <w:lang w:val="hr-HR"/>
        </w:rPr>
        <w:t>anja</w:t>
      </w:r>
      <w:r w:rsidRPr="00854659">
        <w:rPr>
          <w:i/>
          <w:noProof/>
          <w:szCs w:val="22"/>
          <w:shd w:val="clear" w:color="auto" w:fill="D9D9D9"/>
          <w:lang w:val="hr-HR"/>
        </w:rPr>
        <w:t>)</w:t>
      </w:r>
    </w:p>
    <w:p w14:paraId="0D3CFE57" w14:textId="77777777" w:rsidR="00BA65F9" w:rsidRPr="00854659" w:rsidRDefault="0081018D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3F1CC0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1C49F0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</w:t>
      </w:r>
      <w:r w:rsidR="00BA65F9" w:rsidRPr="00854659">
        <w:rPr>
          <w:noProof/>
          <w:szCs w:val="22"/>
          <w:lang w:val="hr-HR"/>
        </w:rPr>
        <w:t>.</w:t>
      </w:r>
    </w:p>
    <w:p w14:paraId="77F60DCB" w14:textId="77777777" w:rsidR="00BA65F9" w:rsidRPr="00854659" w:rsidRDefault="00BA65F9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4 </w:t>
      </w:r>
      <w:r w:rsidR="00B87D78" w:rsidRPr="00854659">
        <w:rPr>
          <w:noProof/>
          <w:szCs w:val="22"/>
          <w:lang w:val="hr-HR"/>
        </w:rPr>
        <w:t>k</w:t>
      </w:r>
      <w:r w:rsidRPr="00854659">
        <w:rPr>
          <w:noProof/>
          <w:szCs w:val="22"/>
          <w:lang w:val="hr-HR"/>
        </w:rPr>
        <w:t>apsule = 1 do</w:t>
      </w:r>
      <w:r w:rsidR="00B87D78" w:rsidRPr="00854659">
        <w:rPr>
          <w:noProof/>
          <w:szCs w:val="22"/>
          <w:lang w:val="hr-HR"/>
        </w:rPr>
        <w:t>za</w:t>
      </w:r>
    </w:p>
    <w:p w14:paraId="357C1BCF" w14:textId="77777777" w:rsidR="00BA65F9" w:rsidRPr="00854659" w:rsidRDefault="00B87D78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Ne gurati kapsulu kroz foliju</w:t>
      </w:r>
      <w:r w:rsidR="00BA65F9" w:rsidRPr="00854659">
        <w:rPr>
          <w:noProof/>
          <w:szCs w:val="22"/>
          <w:lang w:val="hr-HR"/>
        </w:rPr>
        <w:t>.</w:t>
      </w:r>
    </w:p>
    <w:p w14:paraId="75439FCD" w14:textId="77777777" w:rsidR="001E723C" w:rsidRPr="00854659" w:rsidRDefault="001E723C" w:rsidP="00043951">
      <w:pPr>
        <w:spacing w:line="240" w:lineRule="auto"/>
        <w:rPr>
          <w:lang w:val="hr-HR"/>
        </w:rPr>
      </w:pPr>
      <w:r w:rsidRPr="00854659">
        <w:rPr>
          <w:lang w:val="hr-HR"/>
        </w:rPr>
        <w:t>Otkinite po perforacijama prvo po dužini, a zatim po širini: vidjeti Slike (a) i (b).</w:t>
      </w:r>
    </w:p>
    <w:p w14:paraId="3E565FE1" w14:textId="77777777" w:rsidR="001E723C" w:rsidRPr="00854659" w:rsidRDefault="001E723C" w:rsidP="00043951">
      <w:pPr>
        <w:spacing w:line="240" w:lineRule="auto"/>
        <w:rPr>
          <w:lang w:val="hr-HR"/>
        </w:rPr>
      </w:pPr>
      <w:r w:rsidRPr="00854659">
        <w:rPr>
          <w:lang w:val="hr-HR"/>
        </w:rPr>
        <w:t xml:space="preserve">Zatim skinite foliju povlačeći je </w:t>
      </w:r>
      <w:r w:rsidR="00B62156" w:rsidRPr="00854659">
        <w:rPr>
          <w:lang w:val="hr-HR"/>
        </w:rPr>
        <w:t xml:space="preserve">s </w:t>
      </w:r>
      <w:r w:rsidRPr="00854659">
        <w:rPr>
          <w:lang w:val="hr-HR"/>
        </w:rPr>
        <w:t>kartice</w:t>
      </w:r>
      <w:r w:rsidR="00B62156" w:rsidRPr="00854659">
        <w:rPr>
          <w:lang w:val="hr-HR"/>
        </w:rPr>
        <w:t xml:space="preserve"> s kapsulama</w:t>
      </w:r>
      <w:r w:rsidRPr="00854659">
        <w:rPr>
          <w:lang w:val="hr-HR"/>
        </w:rPr>
        <w:t xml:space="preserve"> tako da otkrijete jednu </w:t>
      </w:r>
      <w:r w:rsidR="0080043A" w:rsidRPr="00854659">
        <w:rPr>
          <w:lang w:val="hr-HR"/>
        </w:rPr>
        <w:t xml:space="preserve">po jednu </w:t>
      </w:r>
      <w:r w:rsidRPr="00854659">
        <w:rPr>
          <w:lang w:val="hr-HR"/>
        </w:rPr>
        <w:t xml:space="preserve">kapsulu, vidjeti Slike (c) i (d). </w:t>
      </w:r>
      <w:r w:rsidR="0080043A" w:rsidRPr="00854659">
        <w:rPr>
          <w:lang w:val="hr-HR"/>
        </w:rPr>
        <w:t>F</w:t>
      </w:r>
      <w:r w:rsidRPr="00854659">
        <w:rPr>
          <w:lang w:val="hr-HR"/>
        </w:rPr>
        <w:t xml:space="preserve">oliju </w:t>
      </w:r>
      <w:r w:rsidR="0080043A" w:rsidRPr="00854659">
        <w:rPr>
          <w:lang w:val="hr-HR"/>
        </w:rPr>
        <w:t xml:space="preserve">držite </w:t>
      </w:r>
      <w:r w:rsidRPr="00854659">
        <w:rPr>
          <w:lang w:val="hr-HR"/>
        </w:rPr>
        <w:t>blizu mjesta gdje je povlačite.</w:t>
      </w:r>
    </w:p>
    <w:p w14:paraId="12A8FD8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811EB44" w14:textId="77777777" w:rsidR="00BA65F9" w:rsidRPr="00854659" w:rsidRDefault="00BA65F9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27B92C0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 xml:space="preserve">POSEBNO UPOZORENJE </w:t>
      </w:r>
      <w:r w:rsidR="00001151" w:rsidRPr="00854659">
        <w:rPr>
          <w:b/>
          <w:noProof/>
          <w:szCs w:val="22"/>
          <w:lang w:val="hr-HR"/>
        </w:rPr>
        <w:t>O ČUVANJU</w:t>
      </w:r>
      <w:r w:rsidR="00824C0F" w:rsidRPr="00854659">
        <w:rPr>
          <w:b/>
          <w:noProof/>
          <w:szCs w:val="22"/>
          <w:lang w:val="hr-HR"/>
        </w:rPr>
        <w:t xml:space="preserve"> LIJEK</w:t>
      </w:r>
      <w:r w:rsidR="00001151" w:rsidRPr="00854659">
        <w:rPr>
          <w:b/>
          <w:noProof/>
          <w:szCs w:val="22"/>
          <w:lang w:val="hr-HR"/>
        </w:rPr>
        <w:t>A</w:t>
      </w:r>
      <w:r w:rsidR="00824C0F" w:rsidRPr="00854659">
        <w:rPr>
          <w:b/>
          <w:noProof/>
          <w:szCs w:val="22"/>
          <w:lang w:val="hr-HR"/>
        </w:rPr>
        <w:t xml:space="preserve"> IZVAN </w:t>
      </w:r>
      <w:r w:rsidR="00001151" w:rsidRPr="00854659">
        <w:rPr>
          <w:b/>
          <w:noProof/>
          <w:szCs w:val="22"/>
          <w:lang w:val="hr-HR"/>
        </w:rPr>
        <w:t xml:space="preserve">POGLEDA I </w:t>
      </w:r>
      <w:r w:rsidR="00824C0F" w:rsidRPr="00854659">
        <w:rPr>
          <w:b/>
          <w:noProof/>
          <w:szCs w:val="22"/>
          <w:lang w:val="hr-HR"/>
        </w:rPr>
        <w:t>DOHVATA DJECE</w:t>
      </w:r>
    </w:p>
    <w:p w14:paraId="39B9C41D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6A569BF" w14:textId="77777777" w:rsidR="00CA74E6" w:rsidRPr="00854659" w:rsidRDefault="00824C0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Čuvati izvan </w:t>
      </w:r>
      <w:r w:rsidR="00001151" w:rsidRPr="00854659">
        <w:rPr>
          <w:noProof/>
          <w:szCs w:val="22"/>
          <w:lang w:val="hr-HR"/>
        </w:rPr>
        <w:t xml:space="preserve">pogleda i </w:t>
      </w:r>
      <w:r w:rsidRPr="00854659">
        <w:rPr>
          <w:noProof/>
          <w:szCs w:val="22"/>
          <w:lang w:val="hr-HR"/>
        </w:rPr>
        <w:t>dohvata djece</w:t>
      </w:r>
      <w:r w:rsidR="00CA74E6" w:rsidRPr="00854659">
        <w:rPr>
          <w:noProof/>
          <w:szCs w:val="22"/>
          <w:lang w:val="hr-HR"/>
        </w:rPr>
        <w:t>.</w:t>
      </w:r>
    </w:p>
    <w:p w14:paraId="32D69CB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E476B5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4ED549A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7.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DRUG</w:t>
      </w:r>
      <w:r w:rsidR="003F1CC0" w:rsidRPr="00854659">
        <w:rPr>
          <w:b/>
          <w:noProof/>
          <w:szCs w:val="22"/>
          <w:lang w:val="hr-HR"/>
        </w:rPr>
        <w:t>O(</w:t>
      </w:r>
      <w:r w:rsidR="00824C0F" w:rsidRPr="00854659">
        <w:rPr>
          <w:b/>
          <w:noProof/>
          <w:szCs w:val="22"/>
          <w:lang w:val="hr-HR"/>
        </w:rPr>
        <w:t>A</w:t>
      </w:r>
      <w:r w:rsidR="003F1CC0" w:rsidRPr="00854659">
        <w:rPr>
          <w:b/>
          <w:noProof/>
          <w:szCs w:val="22"/>
          <w:lang w:val="hr-HR"/>
        </w:rPr>
        <w:t>)</w:t>
      </w:r>
      <w:r w:rsidR="00824C0F" w:rsidRPr="00854659">
        <w:rPr>
          <w:b/>
          <w:noProof/>
          <w:szCs w:val="22"/>
          <w:lang w:val="hr-HR"/>
        </w:rPr>
        <w:t xml:space="preserve"> POS</w:t>
      </w:r>
      <w:r w:rsidR="00FB6799" w:rsidRPr="00854659">
        <w:rPr>
          <w:b/>
          <w:noProof/>
          <w:szCs w:val="22"/>
          <w:lang w:val="hr-HR"/>
        </w:rPr>
        <w:t>E</w:t>
      </w:r>
      <w:r w:rsidR="004F47DB" w:rsidRPr="00854659">
        <w:rPr>
          <w:b/>
          <w:noProof/>
          <w:szCs w:val="22"/>
          <w:lang w:val="hr-HR"/>
        </w:rPr>
        <w:t>BN</w:t>
      </w:r>
      <w:r w:rsidR="003F1CC0" w:rsidRPr="00854659">
        <w:rPr>
          <w:b/>
          <w:noProof/>
          <w:szCs w:val="22"/>
          <w:lang w:val="hr-HR"/>
        </w:rPr>
        <w:t>O(</w:t>
      </w:r>
      <w:r w:rsidR="004F47DB" w:rsidRPr="00854659">
        <w:rPr>
          <w:b/>
          <w:noProof/>
          <w:szCs w:val="22"/>
          <w:lang w:val="hr-HR"/>
        </w:rPr>
        <w:t>A</w:t>
      </w:r>
      <w:r w:rsidR="003F1CC0" w:rsidRPr="00854659">
        <w:rPr>
          <w:b/>
          <w:noProof/>
          <w:szCs w:val="22"/>
          <w:lang w:val="hr-HR"/>
        </w:rPr>
        <w:t>)</w:t>
      </w:r>
      <w:r w:rsidR="004F47DB" w:rsidRPr="00854659">
        <w:rPr>
          <w:b/>
          <w:noProof/>
          <w:szCs w:val="22"/>
          <w:lang w:val="hr-HR"/>
        </w:rPr>
        <w:t xml:space="preserve"> UPOZORENJ</w:t>
      </w:r>
      <w:r w:rsidR="003F1CC0" w:rsidRPr="00854659">
        <w:rPr>
          <w:b/>
          <w:noProof/>
          <w:szCs w:val="22"/>
          <w:lang w:val="hr-HR"/>
        </w:rPr>
        <w:t>E(</w:t>
      </w:r>
      <w:r w:rsidR="004F47DB" w:rsidRPr="00854659">
        <w:rPr>
          <w:b/>
          <w:noProof/>
          <w:szCs w:val="22"/>
          <w:lang w:val="hr-HR"/>
        </w:rPr>
        <w:t>A</w:t>
      </w:r>
      <w:r w:rsidR="003F1CC0" w:rsidRPr="00854659">
        <w:rPr>
          <w:b/>
          <w:noProof/>
          <w:szCs w:val="22"/>
          <w:lang w:val="hr-HR"/>
        </w:rPr>
        <w:t>),</w:t>
      </w:r>
      <w:r w:rsidR="004F47DB" w:rsidRPr="00854659">
        <w:rPr>
          <w:b/>
          <w:noProof/>
          <w:szCs w:val="22"/>
          <w:lang w:val="hr-HR"/>
        </w:rPr>
        <w:t xml:space="preserve"> </w:t>
      </w:r>
      <w:r w:rsidR="00824C0F" w:rsidRPr="00854659">
        <w:rPr>
          <w:b/>
          <w:noProof/>
          <w:szCs w:val="22"/>
          <w:lang w:val="hr-HR"/>
        </w:rPr>
        <w:t>AKO JE POTREBNO</w:t>
      </w:r>
    </w:p>
    <w:p w14:paraId="5FD35EC0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4AE6DE8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5F43877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8.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ROK VALJANOSTI</w:t>
      </w:r>
    </w:p>
    <w:p w14:paraId="5526E90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50C66312" w14:textId="77777777" w:rsidR="00CA74E6" w:rsidRPr="00854659" w:rsidRDefault="005F244A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EXP</w:t>
      </w:r>
    </w:p>
    <w:p w14:paraId="65D385D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EC2CDA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257F76E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9.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POSEBNE MJERE ČUVANJA</w:t>
      </w:r>
    </w:p>
    <w:p w14:paraId="53BBEB56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6B401ACE" w14:textId="77777777" w:rsidR="00CA74E6" w:rsidRPr="00854659" w:rsidRDefault="00FB679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Čuvati u originalnom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 radi zaštite od vlage</w:t>
      </w:r>
      <w:r w:rsidR="00CA74E6" w:rsidRPr="00854659">
        <w:rPr>
          <w:szCs w:val="22"/>
          <w:lang w:val="hr-HR"/>
        </w:rPr>
        <w:t xml:space="preserve"> </w:t>
      </w:r>
      <w:r w:rsidR="00B87D78" w:rsidRPr="00854659">
        <w:rPr>
          <w:szCs w:val="22"/>
          <w:lang w:val="hr-HR"/>
        </w:rPr>
        <w:t>i izvaditi tek neposredno prije uporabe</w:t>
      </w:r>
      <w:r w:rsidR="00CA74E6" w:rsidRPr="00854659">
        <w:rPr>
          <w:szCs w:val="22"/>
          <w:lang w:val="hr-HR"/>
        </w:rPr>
        <w:t>.</w:t>
      </w:r>
    </w:p>
    <w:p w14:paraId="15514581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69E4124B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6D9EBC6E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10.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 xml:space="preserve">POSEBNE MJERE ZA </w:t>
      </w:r>
      <w:r w:rsidR="003F1CC0" w:rsidRPr="00854659">
        <w:rPr>
          <w:b/>
          <w:noProof/>
          <w:szCs w:val="22"/>
          <w:lang w:val="hr-HR"/>
        </w:rPr>
        <w:t xml:space="preserve">ZBRINJAVANJE </w:t>
      </w:r>
      <w:r w:rsidR="00824C0F" w:rsidRPr="00854659">
        <w:rPr>
          <w:b/>
          <w:noProof/>
          <w:szCs w:val="22"/>
          <w:lang w:val="hr-HR"/>
        </w:rPr>
        <w:t xml:space="preserve">NEISKORIŠTENOG LIJEKA ILI OTPADNIH MATERIJALA KOJI POTJEČU OD LIJEKA, </w:t>
      </w:r>
      <w:r w:rsidR="003F1CC0" w:rsidRPr="00854659">
        <w:rPr>
          <w:b/>
          <w:noProof/>
          <w:szCs w:val="22"/>
          <w:lang w:val="hr-HR"/>
        </w:rPr>
        <w:t xml:space="preserve">AKO </w:t>
      </w:r>
      <w:r w:rsidR="00824C0F" w:rsidRPr="00854659">
        <w:rPr>
          <w:b/>
          <w:noProof/>
          <w:szCs w:val="22"/>
          <w:lang w:val="hr-HR"/>
        </w:rPr>
        <w:t>JE POTREBNO</w:t>
      </w:r>
    </w:p>
    <w:p w14:paraId="7DAFCB7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C1D3F5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912CAFC" w14:textId="77777777" w:rsidR="00CA74E6" w:rsidRPr="00854659" w:rsidRDefault="00824C0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11.</w:t>
      </w:r>
      <w:r w:rsidRPr="00854659">
        <w:rPr>
          <w:b/>
          <w:noProof/>
          <w:szCs w:val="22"/>
          <w:lang w:val="hr-HR"/>
        </w:rPr>
        <w:tab/>
      </w:r>
      <w:r w:rsidR="00084966" w:rsidRPr="00854659">
        <w:rPr>
          <w:b/>
          <w:noProof/>
          <w:szCs w:val="22"/>
          <w:lang w:val="hr-HR"/>
        </w:rPr>
        <w:t xml:space="preserve">NAZIV </w:t>
      </w:r>
      <w:r w:rsidRPr="00854659">
        <w:rPr>
          <w:b/>
          <w:noProof/>
          <w:szCs w:val="22"/>
          <w:lang w:val="hr-HR"/>
        </w:rPr>
        <w:t>I ADRESA NOSITELJA ODOBRENJA ZA STAVLJANJE LIJEKA U PROMET</w:t>
      </w:r>
    </w:p>
    <w:p w14:paraId="1102071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5D75D52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Viatris Healthcare Limited</w:t>
      </w:r>
    </w:p>
    <w:p w14:paraId="0223C359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Damastown Industrial Park</w:t>
      </w:r>
    </w:p>
    <w:p w14:paraId="3109D56B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Mulhuddart</w:t>
      </w:r>
    </w:p>
    <w:p w14:paraId="614D4A87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 15</w:t>
      </w:r>
    </w:p>
    <w:p w14:paraId="6D311A05" w14:textId="77777777" w:rsid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</w:t>
      </w:r>
    </w:p>
    <w:p w14:paraId="0FC0311F" w14:textId="77777777" w:rsidR="00740D64" w:rsidRPr="00854659" w:rsidRDefault="00D25C22" w:rsidP="00043951">
      <w:pPr>
        <w:spacing w:line="240" w:lineRule="auto"/>
        <w:rPr>
          <w:color w:val="000000"/>
        </w:rPr>
      </w:pPr>
      <w:r>
        <w:rPr>
          <w:color w:val="000000"/>
          <w:szCs w:val="22"/>
          <w:lang w:val="en-US"/>
        </w:rPr>
        <w:t>Irska</w:t>
      </w:r>
    </w:p>
    <w:p w14:paraId="5B293D1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81A6CF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8D3C529" w14:textId="77777777" w:rsidR="008F0654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12.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BROJ(EVI) ODOBRENJA ZA STAVLJANJE LIJEKA U PROMET</w:t>
      </w:r>
    </w:p>
    <w:p w14:paraId="3F3F5F8E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D41A41F" w14:textId="77777777" w:rsidR="00CA74E6" w:rsidRPr="00854659" w:rsidRDefault="00214F0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EU/1/10/652/001</w:t>
      </w:r>
    </w:p>
    <w:p w14:paraId="5A423BC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9FC780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59618A9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13.</w:t>
      </w:r>
      <w:r w:rsidRPr="00854659">
        <w:rPr>
          <w:b/>
          <w:noProof/>
          <w:szCs w:val="22"/>
          <w:lang w:val="hr-HR"/>
        </w:rPr>
        <w:tab/>
        <w:t>B</w:t>
      </w:r>
      <w:r w:rsidR="00824C0F" w:rsidRPr="00854659">
        <w:rPr>
          <w:b/>
          <w:noProof/>
          <w:szCs w:val="22"/>
          <w:lang w:val="hr-HR"/>
        </w:rPr>
        <w:t>ROJ SERIJE</w:t>
      </w:r>
    </w:p>
    <w:p w14:paraId="0A3CDCFF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5BF6CEB1" w14:textId="77777777" w:rsidR="00CA74E6" w:rsidRPr="00854659" w:rsidRDefault="00711872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Lot</w:t>
      </w:r>
    </w:p>
    <w:p w14:paraId="2664550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21E1F7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8AA0E19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14.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 xml:space="preserve">NAČIN </w:t>
      </w:r>
      <w:r w:rsidR="003F1CC0" w:rsidRPr="00854659">
        <w:rPr>
          <w:b/>
          <w:noProof/>
          <w:szCs w:val="22"/>
          <w:lang w:val="hr-HR"/>
        </w:rPr>
        <w:t xml:space="preserve">IZDAVANJA </w:t>
      </w:r>
      <w:r w:rsidR="00824C0F" w:rsidRPr="00854659">
        <w:rPr>
          <w:b/>
          <w:noProof/>
          <w:szCs w:val="22"/>
          <w:lang w:val="hr-HR"/>
        </w:rPr>
        <w:t>LIJEKA</w:t>
      </w:r>
    </w:p>
    <w:p w14:paraId="7EEB7DEA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B4A79F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3369BAD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15.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UPUTE ZA UPORABU</w:t>
      </w:r>
    </w:p>
    <w:p w14:paraId="40FF219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6B8DE0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D2B48AD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16.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PODACI NA BRAILLEOVOM PISMU</w:t>
      </w:r>
    </w:p>
    <w:p w14:paraId="108FF848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/>
          <w:iCs/>
          <w:szCs w:val="22"/>
          <w:lang w:val="hr-HR"/>
        </w:rPr>
      </w:pPr>
    </w:p>
    <w:p w14:paraId="7E34970D" w14:textId="77777777" w:rsidR="00BD6718" w:rsidRPr="007A3D7E" w:rsidRDefault="00CA74E6" w:rsidP="00043951">
      <w:pPr>
        <w:widowControl w:val="0"/>
        <w:spacing w:line="240" w:lineRule="auto"/>
        <w:rPr>
          <w:color w:val="000000"/>
          <w:szCs w:val="22"/>
          <w:lang w:val="pt-PT"/>
        </w:rPr>
      </w:pPr>
      <w:r w:rsidRPr="00854659">
        <w:rPr>
          <w:szCs w:val="22"/>
          <w:lang w:val="hr-HR"/>
        </w:rPr>
        <w:t>TOBI Podhaler</w:t>
      </w:r>
    </w:p>
    <w:p w14:paraId="4293D711" w14:textId="77777777" w:rsidR="00BD6718" w:rsidRPr="007A3D7E" w:rsidRDefault="00BD6718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3CAE7F11" w14:textId="77777777" w:rsidR="00146F42" w:rsidRPr="007A3D7E" w:rsidRDefault="00146F42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0D4D8B7E" w14:textId="77777777" w:rsidR="00BD6718" w:rsidRPr="007A3D7E" w:rsidRDefault="00BD6718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t>17.</w:t>
      </w:r>
      <w:r w:rsidRPr="007A3D7E">
        <w:rPr>
          <w:b/>
          <w:noProof/>
          <w:szCs w:val="22"/>
          <w:lang w:val="pt-PT"/>
        </w:rPr>
        <w:tab/>
        <w:t>JEDINSTVENI IDENTIFIKATOR – 2D BARKOD</w:t>
      </w:r>
    </w:p>
    <w:p w14:paraId="72ED0BDB" w14:textId="77777777" w:rsidR="00BD6718" w:rsidRPr="007A3D7E" w:rsidRDefault="00BD6718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0AECBB69" w14:textId="77777777" w:rsidR="00BD6718" w:rsidRPr="007A3D7E" w:rsidRDefault="00BD6718" w:rsidP="00043951">
      <w:pPr>
        <w:widowControl w:val="0"/>
        <w:spacing w:line="240" w:lineRule="auto"/>
        <w:rPr>
          <w:noProof/>
          <w:szCs w:val="22"/>
          <w:shd w:val="pct15" w:color="auto" w:fill="auto"/>
          <w:lang w:val="pt-PT"/>
        </w:rPr>
      </w:pPr>
      <w:r w:rsidRPr="007A3D7E">
        <w:rPr>
          <w:noProof/>
          <w:szCs w:val="22"/>
          <w:shd w:val="pct15" w:color="auto" w:fill="auto"/>
          <w:lang w:val="pt-PT"/>
        </w:rPr>
        <w:t>Sadrži 2D barkod s jedinstvenim identifikatorom.</w:t>
      </w:r>
    </w:p>
    <w:p w14:paraId="36DE5F85" w14:textId="77777777" w:rsidR="00BD6718" w:rsidRPr="007A3D7E" w:rsidRDefault="00BD6718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0C0349E3" w14:textId="77777777" w:rsidR="00BD6718" w:rsidRPr="007A3D7E" w:rsidRDefault="00BD6718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75363166" w14:textId="77777777" w:rsidR="00BD6718" w:rsidRPr="007A3D7E" w:rsidRDefault="00BD6718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lastRenderedPageBreak/>
        <w:t>18.</w:t>
      </w:r>
      <w:r w:rsidRPr="007A3D7E">
        <w:rPr>
          <w:b/>
          <w:noProof/>
          <w:szCs w:val="22"/>
          <w:lang w:val="pt-PT"/>
        </w:rPr>
        <w:tab/>
        <w:t>JEDINSTVENI IDENTIFIKATOR – PODACI ČITLJIVI LJUDSKIM OKOM</w:t>
      </w:r>
    </w:p>
    <w:p w14:paraId="3B120F24" w14:textId="77777777" w:rsidR="00BD6718" w:rsidRPr="007A3D7E" w:rsidRDefault="00BD6718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3EDB9FEF" w14:textId="77777777" w:rsidR="00BD6718" w:rsidRPr="007A3D7E" w:rsidRDefault="00BD6718" w:rsidP="00043951">
      <w:pPr>
        <w:keepNext/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PC</w:t>
      </w:r>
    </w:p>
    <w:p w14:paraId="0A937516" w14:textId="77777777" w:rsidR="00BD6718" w:rsidRPr="007A3D7E" w:rsidRDefault="00BD6718" w:rsidP="00043951">
      <w:pPr>
        <w:keepNext/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SN</w:t>
      </w:r>
    </w:p>
    <w:p w14:paraId="55FF77A0" w14:textId="77777777" w:rsidR="00BD6718" w:rsidRPr="007A3D7E" w:rsidRDefault="00BD6718" w:rsidP="00043951">
      <w:pPr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NN</w:t>
      </w:r>
    </w:p>
    <w:p w14:paraId="449D1C87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5A5C33FE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br w:type="page"/>
      </w:r>
    </w:p>
    <w:p w14:paraId="1E438605" w14:textId="77777777" w:rsidR="00CA74E6" w:rsidRPr="00854659" w:rsidRDefault="00824C0F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PODACI KOJI SE MORAJU NALAZITI NA VANJSKOM PAK</w:t>
      </w:r>
      <w:r w:rsidR="00FE311A" w:rsidRPr="00854659">
        <w:rPr>
          <w:b/>
          <w:noProof/>
          <w:szCs w:val="22"/>
          <w:lang w:val="hr-HR"/>
        </w:rPr>
        <w:t>IR</w:t>
      </w:r>
      <w:r w:rsidRPr="00854659">
        <w:rPr>
          <w:b/>
          <w:noProof/>
          <w:szCs w:val="22"/>
          <w:lang w:val="hr-HR"/>
        </w:rPr>
        <w:t>ANJU</w:t>
      </w:r>
    </w:p>
    <w:p w14:paraId="1F793321" w14:textId="77777777" w:rsidR="00CA74E6" w:rsidRPr="00854659" w:rsidRDefault="00CA74E6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7AB2D24" w14:textId="77777777" w:rsidR="00CA74E6" w:rsidRPr="00854659" w:rsidRDefault="00B87D78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TJEDNA </w:t>
      </w:r>
      <w:r w:rsidR="00733A8D" w:rsidRPr="00854659">
        <w:rPr>
          <w:b/>
          <w:noProof/>
          <w:szCs w:val="22"/>
          <w:lang w:val="hr-HR"/>
        </w:rPr>
        <w:t xml:space="preserve">UNUTARNJA </w:t>
      </w:r>
      <w:r w:rsidRPr="00854659">
        <w:rPr>
          <w:b/>
          <w:noProof/>
          <w:szCs w:val="22"/>
          <w:lang w:val="hr-HR"/>
        </w:rPr>
        <w:t xml:space="preserve">KUTIJA </w:t>
      </w:r>
      <w:r w:rsidR="0034395D" w:rsidRPr="00854659">
        <w:rPr>
          <w:b/>
          <w:noProof/>
          <w:szCs w:val="22"/>
          <w:lang w:val="hr-HR"/>
        </w:rPr>
        <w:t>VIŠESTRUKOG PAK</w:t>
      </w:r>
      <w:r w:rsidR="00FE311A" w:rsidRPr="00854659">
        <w:rPr>
          <w:b/>
          <w:noProof/>
          <w:szCs w:val="22"/>
          <w:lang w:val="hr-HR"/>
        </w:rPr>
        <w:t>IR</w:t>
      </w:r>
      <w:r w:rsidR="0034395D" w:rsidRPr="00854659">
        <w:rPr>
          <w:b/>
          <w:noProof/>
          <w:szCs w:val="22"/>
          <w:lang w:val="hr-HR"/>
        </w:rPr>
        <w:t xml:space="preserve">ANJA </w:t>
      </w:r>
      <w:r w:rsidR="00CA74E6" w:rsidRPr="00854659">
        <w:rPr>
          <w:b/>
          <w:noProof/>
          <w:szCs w:val="22"/>
          <w:lang w:val="hr-HR"/>
        </w:rPr>
        <w:t>(</w:t>
      </w:r>
      <w:r w:rsidRPr="00854659">
        <w:rPr>
          <w:b/>
          <w:noProof/>
          <w:szCs w:val="22"/>
          <w:lang w:val="hr-HR"/>
        </w:rPr>
        <w:t xml:space="preserve">BEZ </w:t>
      </w:r>
      <w:r w:rsidR="0034395D" w:rsidRPr="00854659">
        <w:rPr>
          <w:b/>
          <w:noProof/>
          <w:szCs w:val="22"/>
          <w:lang w:val="hr-HR"/>
        </w:rPr>
        <w:t xml:space="preserve">PLAVOG </w:t>
      </w:r>
      <w:r w:rsidRPr="00854659">
        <w:rPr>
          <w:b/>
          <w:noProof/>
          <w:szCs w:val="22"/>
          <w:lang w:val="hr-HR"/>
        </w:rPr>
        <w:t>OKVIRA</w:t>
      </w:r>
      <w:r w:rsidR="00CA74E6" w:rsidRPr="00854659">
        <w:rPr>
          <w:b/>
          <w:noProof/>
          <w:szCs w:val="22"/>
          <w:lang w:val="hr-HR"/>
        </w:rPr>
        <w:t>)</w:t>
      </w:r>
    </w:p>
    <w:p w14:paraId="4CEF81B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B510A5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F05E3C1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1.</w:t>
      </w:r>
      <w:r w:rsidRPr="00854659">
        <w:rPr>
          <w:b/>
          <w:noProof/>
          <w:szCs w:val="22"/>
          <w:lang w:val="hr-HR"/>
        </w:rPr>
        <w:tab/>
        <w:t>NA</w:t>
      </w:r>
      <w:r w:rsidR="00824C0F" w:rsidRPr="00854659">
        <w:rPr>
          <w:b/>
          <w:noProof/>
          <w:szCs w:val="22"/>
          <w:lang w:val="hr-HR"/>
        </w:rPr>
        <w:t>ZIV LIJEKA</w:t>
      </w:r>
    </w:p>
    <w:p w14:paraId="6FFF0F2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6F5DD55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TOBI Podhaler 28 mg </w:t>
      </w:r>
      <w:r w:rsidR="00B87D78" w:rsidRPr="00854659">
        <w:rPr>
          <w:szCs w:val="22"/>
          <w:lang w:val="hr-HR"/>
        </w:rPr>
        <w:t>prašak inhalata</w:t>
      </w:r>
      <w:r w:rsidRPr="00854659">
        <w:rPr>
          <w:szCs w:val="22"/>
          <w:lang w:val="hr-HR"/>
        </w:rPr>
        <w:t xml:space="preserve">, </w:t>
      </w:r>
      <w:r w:rsidR="00B87D78" w:rsidRPr="00854659">
        <w:rPr>
          <w:szCs w:val="22"/>
          <w:lang w:val="hr-HR"/>
        </w:rPr>
        <w:t>tvrde kapsule</w:t>
      </w:r>
    </w:p>
    <w:p w14:paraId="4138D155" w14:textId="77777777" w:rsidR="00CA74E6" w:rsidRPr="00854659" w:rsidRDefault="00234FBC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</w:t>
      </w:r>
      <w:r w:rsidR="00B87D78" w:rsidRPr="00854659">
        <w:rPr>
          <w:szCs w:val="22"/>
          <w:lang w:val="hr-HR"/>
        </w:rPr>
        <w:t>obrami</w:t>
      </w:r>
      <w:r w:rsidR="00CA74E6" w:rsidRPr="00854659">
        <w:rPr>
          <w:szCs w:val="22"/>
          <w:lang w:val="hr-HR"/>
        </w:rPr>
        <w:t>cin</w:t>
      </w:r>
    </w:p>
    <w:p w14:paraId="3BC3805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61FA15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67D3344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</w:r>
      <w:r w:rsidR="00116D7C" w:rsidRPr="00854659">
        <w:rPr>
          <w:b/>
          <w:noProof/>
          <w:szCs w:val="22"/>
          <w:lang w:val="hr-HR"/>
        </w:rPr>
        <w:t>NAVOĐENJE</w:t>
      </w:r>
      <w:r w:rsidR="00824C0F" w:rsidRPr="00854659">
        <w:rPr>
          <w:b/>
          <w:noProof/>
          <w:szCs w:val="22"/>
          <w:lang w:val="hr-HR"/>
        </w:rPr>
        <w:t xml:space="preserve"> DJELATN</w:t>
      </w:r>
      <w:r w:rsidR="00116D7C" w:rsidRPr="00854659">
        <w:rPr>
          <w:b/>
          <w:noProof/>
          <w:szCs w:val="22"/>
          <w:lang w:val="hr-HR"/>
        </w:rPr>
        <w:t>E</w:t>
      </w:r>
      <w:r w:rsidR="00113D74" w:rsidRPr="00854659">
        <w:rPr>
          <w:b/>
          <w:noProof/>
          <w:szCs w:val="22"/>
          <w:lang w:val="hr-HR"/>
        </w:rPr>
        <w:t>(</w:t>
      </w:r>
      <w:r w:rsidR="00824C0F" w:rsidRPr="00854659">
        <w:rPr>
          <w:b/>
          <w:noProof/>
          <w:szCs w:val="22"/>
          <w:lang w:val="hr-HR"/>
        </w:rPr>
        <w:t>IH</w:t>
      </w:r>
      <w:r w:rsidR="00113D74" w:rsidRPr="00854659">
        <w:rPr>
          <w:b/>
          <w:noProof/>
          <w:szCs w:val="22"/>
          <w:lang w:val="hr-HR"/>
        </w:rPr>
        <w:t>)</w:t>
      </w:r>
      <w:r w:rsidR="00824C0F" w:rsidRPr="00854659">
        <w:rPr>
          <w:b/>
          <w:noProof/>
          <w:szCs w:val="22"/>
          <w:lang w:val="hr-HR"/>
        </w:rPr>
        <w:t xml:space="preserve"> TVARI</w:t>
      </w:r>
    </w:p>
    <w:p w14:paraId="5C247511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DAC044F" w14:textId="415570F7" w:rsidR="00CA74E6" w:rsidRPr="00854659" w:rsidRDefault="004409DC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szCs w:val="22"/>
          <w:lang w:val="hr-HR"/>
        </w:rPr>
        <w:t>Jedna</w:t>
      </w:r>
      <w:r w:rsidRPr="00854659">
        <w:rPr>
          <w:szCs w:val="22"/>
          <w:lang w:val="hr-HR"/>
        </w:rPr>
        <w:t xml:space="preserve"> </w:t>
      </w:r>
      <w:r w:rsidR="00B87D78" w:rsidRPr="00854659">
        <w:rPr>
          <w:szCs w:val="22"/>
          <w:lang w:val="hr-HR"/>
        </w:rPr>
        <w:t>tvrda kapsula sadrži 28 mg tobrami</w:t>
      </w:r>
      <w:r w:rsidR="00CA74E6" w:rsidRPr="00854659">
        <w:rPr>
          <w:szCs w:val="22"/>
          <w:lang w:val="hr-HR"/>
        </w:rPr>
        <w:t>cin</w:t>
      </w:r>
      <w:r w:rsidR="00B87D78" w:rsidRPr="00854659">
        <w:rPr>
          <w:szCs w:val="22"/>
          <w:lang w:val="hr-HR"/>
        </w:rPr>
        <w:t>a</w:t>
      </w:r>
      <w:r w:rsidR="00CA74E6" w:rsidRPr="00854659">
        <w:rPr>
          <w:noProof/>
          <w:szCs w:val="22"/>
          <w:lang w:val="hr-HR"/>
        </w:rPr>
        <w:t>.</w:t>
      </w:r>
    </w:p>
    <w:p w14:paraId="4B2E438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8E29E5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8E13DD5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4F47DB" w:rsidRPr="00854659">
        <w:rPr>
          <w:b/>
          <w:noProof/>
          <w:szCs w:val="22"/>
          <w:lang w:val="hr-HR"/>
        </w:rPr>
        <w:t>POPIS POMOĆNIH TVARI</w:t>
      </w:r>
    </w:p>
    <w:p w14:paraId="340DE022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35C4455" w14:textId="77777777" w:rsidR="0030423B" w:rsidRPr="00854659" w:rsidRDefault="0030423B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Sadrži 1,2-distearoil-sn-glicero-3-fosfokolin (DSPC), kalcij</w:t>
      </w:r>
      <w:r w:rsidR="001F6474" w:rsidRPr="00854659">
        <w:rPr>
          <w:noProof/>
          <w:szCs w:val="22"/>
          <w:lang w:val="hr-HR"/>
        </w:rPr>
        <w:t>ev</w:t>
      </w:r>
      <w:r w:rsidRPr="00854659">
        <w:rPr>
          <w:noProof/>
          <w:szCs w:val="22"/>
          <w:lang w:val="hr-HR"/>
        </w:rPr>
        <w:t xml:space="preserve"> klorid i </w:t>
      </w:r>
      <w:r w:rsidR="000007F4" w:rsidRPr="00854659">
        <w:rPr>
          <w:noProof/>
          <w:szCs w:val="22"/>
          <w:lang w:val="hr-HR"/>
        </w:rPr>
        <w:t xml:space="preserve">sulfatnu </w:t>
      </w:r>
      <w:r w:rsidRPr="00854659">
        <w:rPr>
          <w:noProof/>
          <w:szCs w:val="22"/>
          <w:lang w:val="hr-HR"/>
        </w:rPr>
        <w:t xml:space="preserve">kiselinu (za </w:t>
      </w:r>
      <w:r w:rsidR="000007F4" w:rsidRPr="00854659">
        <w:rPr>
          <w:noProof/>
          <w:szCs w:val="22"/>
          <w:lang w:val="hr-HR"/>
        </w:rPr>
        <w:t xml:space="preserve">podešavanje </w:t>
      </w:r>
      <w:r w:rsidRPr="00854659">
        <w:rPr>
          <w:noProof/>
          <w:szCs w:val="22"/>
          <w:lang w:val="hr-HR"/>
        </w:rPr>
        <w:t>pH).</w:t>
      </w:r>
    </w:p>
    <w:p w14:paraId="55B62B66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48ABBC9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F6E290B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FARMACEUTSKI OBLIK I SADRŽAJ</w:t>
      </w:r>
    </w:p>
    <w:p w14:paraId="40297C70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297AED4" w14:textId="77777777" w:rsidR="00EA1051" w:rsidRPr="00854659" w:rsidRDefault="0008496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shd w:val="clear" w:color="auto" w:fill="D9D9D9"/>
          <w:lang w:val="hr-HR"/>
        </w:rPr>
        <w:t>P</w:t>
      </w:r>
      <w:r w:rsidR="00EA1051" w:rsidRPr="00854659">
        <w:rPr>
          <w:noProof/>
          <w:szCs w:val="22"/>
          <w:shd w:val="clear" w:color="auto" w:fill="D9D9D9"/>
          <w:lang w:val="hr-HR"/>
        </w:rPr>
        <w:t>rašak inhalata, tvrde kapsule</w:t>
      </w:r>
    </w:p>
    <w:p w14:paraId="601AC232" w14:textId="77777777" w:rsidR="00EA1051" w:rsidRPr="00854659" w:rsidRDefault="00EA1051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D98E76E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56 </w:t>
      </w:r>
      <w:r w:rsidR="0030423B" w:rsidRPr="00854659">
        <w:rPr>
          <w:noProof/>
          <w:szCs w:val="22"/>
          <w:lang w:val="hr-HR"/>
        </w:rPr>
        <w:t>k</w:t>
      </w:r>
      <w:r w:rsidRPr="00854659">
        <w:rPr>
          <w:noProof/>
          <w:szCs w:val="22"/>
          <w:lang w:val="hr-HR"/>
        </w:rPr>
        <w:t>apsul</w:t>
      </w:r>
      <w:r w:rsidR="000007F4" w:rsidRPr="00854659">
        <w:rPr>
          <w:noProof/>
          <w:szCs w:val="22"/>
          <w:lang w:val="hr-HR"/>
        </w:rPr>
        <w:t>a</w:t>
      </w:r>
      <w:r w:rsidRPr="00854659">
        <w:rPr>
          <w:noProof/>
          <w:szCs w:val="22"/>
          <w:lang w:val="hr-HR"/>
        </w:rPr>
        <w:t xml:space="preserve"> + 1 </w:t>
      </w:r>
      <w:r w:rsidR="002B21ED" w:rsidRPr="00854659">
        <w:rPr>
          <w:noProof/>
          <w:szCs w:val="22"/>
          <w:lang w:val="hr-HR"/>
        </w:rPr>
        <w:t>inhalator</w:t>
      </w:r>
    </w:p>
    <w:p w14:paraId="6DF35D0C" w14:textId="77777777" w:rsidR="00CA74E6" w:rsidRPr="00854659" w:rsidRDefault="0030423B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Sastavni dio </w:t>
      </w:r>
      <w:r w:rsidR="00234FBC" w:rsidRPr="00854659">
        <w:rPr>
          <w:szCs w:val="22"/>
          <w:lang w:val="hr-HR"/>
        </w:rPr>
        <w:t xml:space="preserve">višestrukog </w:t>
      </w:r>
      <w:r w:rsidRPr="00854659">
        <w:rPr>
          <w:szCs w:val="22"/>
          <w:lang w:val="hr-HR"/>
        </w:rPr>
        <w:t>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anja</w:t>
      </w:r>
      <w:r w:rsidR="00084966" w:rsidRPr="00854659">
        <w:rPr>
          <w:szCs w:val="22"/>
          <w:lang w:val="hr-HR"/>
        </w:rPr>
        <w:t>.</w:t>
      </w:r>
      <w:r w:rsidR="00EA1051" w:rsidRPr="00854659">
        <w:rPr>
          <w:szCs w:val="22"/>
          <w:lang w:val="hr-HR"/>
        </w:rPr>
        <w:t xml:space="preserve"> </w:t>
      </w:r>
      <w:r w:rsidR="001B1F40" w:rsidRPr="00854659">
        <w:rPr>
          <w:szCs w:val="22"/>
          <w:lang w:val="hr-HR"/>
        </w:rPr>
        <w:t>Nije za zasebnu prodaju</w:t>
      </w:r>
      <w:r w:rsidR="00EA1051" w:rsidRPr="00854659">
        <w:rPr>
          <w:szCs w:val="22"/>
          <w:lang w:val="hr-HR"/>
        </w:rPr>
        <w:t>.</w:t>
      </w:r>
    </w:p>
    <w:p w14:paraId="2C45796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04EB7B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6E9A3EA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NAČIN I PUT(EVI) PRIMJENE LIJEKA</w:t>
      </w:r>
    </w:p>
    <w:p w14:paraId="2C424511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0560651C" w14:textId="1FDF2B2E" w:rsidR="0030423B" w:rsidRPr="00854659" w:rsidRDefault="002B21ED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</w:t>
      </w:r>
      <w:r w:rsidR="00C84214">
        <w:rPr>
          <w:szCs w:val="22"/>
          <w:lang w:val="hr-HR"/>
        </w:rPr>
        <w:t>inhaliranje</w:t>
      </w:r>
    </w:p>
    <w:p w14:paraId="5E13A508" w14:textId="77777777" w:rsidR="0030423B" w:rsidRPr="00854659" w:rsidRDefault="0030423B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116D7C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084966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lijeku.</w:t>
      </w:r>
    </w:p>
    <w:p w14:paraId="32AF1726" w14:textId="77777777" w:rsidR="0030423B" w:rsidRPr="00854659" w:rsidRDefault="0030423B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uporabu samo uz </w:t>
      </w:r>
      <w:r w:rsidR="002B21ED" w:rsidRPr="00854659">
        <w:rPr>
          <w:szCs w:val="22"/>
          <w:lang w:val="hr-HR"/>
        </w:rPr>
        <w:t>inhalator</w:t>
      </w:r>
      <w:r w:rsidRPr="00854659">
        <w:rPr>
          <w:szCs w:val="22"/>
          <w:lang w:val="hr-HR"/>
        </w:rPr>
        <w:t xml:space="preserve"> priložen u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anju.</w:t>
      </w:r>
    </w:p>
    <w:p w14:paraId="0217CE39" w14:textId="77777777" w:rsidR="0030423B" w:rsidRPr="00854659" w:rsidRDefault="0071043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I</w:t>
      </w:r>
      <w:r w:rsidR="002B21ED" w:rsidRPr="00854659">
        <w:rPr>
          <w:szCs w:val="22"/>
          <w:lang w:val="hr-HR"/>
        </w:rPr>
        <w:t>nhalator</w:t>
      </w:r>
      <w:r w:rsidR="0030423B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uvijek čuvati </w:t>
      </w:r>
      <w:r w:rsidR="0030423B" w:rsidRPr="00854659">
        <w:rPr>
          <w:szCs w:val="22"/>
          <w:lang w:val="hr-HR"/>
        </w:rPr>
        <w:t>u njegovo</w:t>
      </w:r>
      <w:r w:rsidR="001F6474" w:rsidRPr="00854659">
        <w:rPr>
          <w:szCs w:val="22"/>
          <w:lang w:val="hr-HR"/>
        </w:rPr>
        <w:t>m spremniku.</w:t>
      </w:r>
    </w:p>
    <w:p w14:paraId="664F03C5" w14:textId="77777777" w:rsidR="0030423B" w:rsidRPr="00854659" w:rsidRDefault="0030423B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Ne gutati kapsule.</w:t>
      </w:r>
    </w:p>
    <w:p w14:paraId="00509D13" w14:textId="77777777" w:rsidR="0030423B" w:rsidRPr="00854659" w:rsidRDefault="0030423B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4 kapsule = 1 doza</w:t>
      </w:r>
    </w:p>
    <w:p w14:paraId="2FA699BA" w14:textId="77777777" w:rsidR="0030423B" w:rsidRPr="00854659" w:rsidRDefault="0030423B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Ovdje podići </w:t>
      </w:r>
      <w:r w:rsidR="001F6474" w:rsidRPr="00854659">
        <w:rPr>
          <w:szCs w:val="22"/>
          <w:lang w:val="hr-HR"/>
        </w:rPr>
        <w:t>i otvoriti</w:t>
      </w:r>
      <w:r w:rsidRPr="00854659">
        <w:rPr>
          <w:szCs w:val="22"/>
          <w:lang w:val="hr-HR"/>
        </w:rPr>
        <w:t>.</w:t>
      </w:r>
    </w:p>
    <w:p w14:paraId="2564346A" w14:textId="77777777" w:rsidR="0030423B" w:rsidRPr="00854659" w:rsidRDefault="0030423B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03B7F15" w14:textId="77777777" w:rsidR="0030423B" w:rsidRPr="00854659" w:rsidRDefault="0030423B" w:rsidP="00043951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  <w:r w:rsidRPr="00854659">
        <w:rPr>
          <w:i/>
          <w:noProof/>
          <w:szCs w:val="22"/>
          <w:shd w:val="clear" w:color="auto" w:fill="D9D9D9"/>
          <w:lang w:val="hr-HR"/>
        </w:rPr>
        <w:t xml:space="preserve">(Navesti na unutrašnjosti poklopca </w:t>
      </w:r>
      <w:r w:rsidR="00733A8D" w:rsidRPr="00854659">
        <w:rPr>
          <w:i/>
          <w:noProof/>
          <w:szCs w:val="22"/>
          <w:shd w:val="clear" w:color="auto" w:fill="D9D9D9"/>
          <w:lang w:val="hr-HR"/>
        </w:rPr>
        <w:t xml:space="preserve">unutarnje </w:t>
      </w:r>
      <w:r w:rsidRPr="00854659">
        <w:rPr>
          <w:i/>
          <w:noProof/>
          <w:szCs w:val="22"/>
          <w:shd w:val="clear" w:color="auto" w:fill="D9D9D9"/>
          <w:lang w:val="hr-HR"/>
        </w:rPr>
        <w:t xml:space="preserve">kutije </w:t>
      </w:r>
      <w:r w:rsidR="00733A8D" w:rsidRPr="00854659">
        <w:rPr>
          <w:i/>
          <w:noProof/>
          <w:szCs w:val="22"/>
          <w:shd w:val="clear" w:color="auto" w:fill="D9D9D9"/>
          <w:lang w:val="hr-HR"/>
        </w:rPr>
        <w:t xml:space="preserve">višestrukog </w:t>
      </w:r>
      <w:r w:rsidRPr="00854659">
        <w:rPr>
          <w:i/>
          <w:noProof/>
          <w:szCs w:val="22"/>
          <w:shd w:val="clear" w:color="auto" w:fill="D9D9D9"/>
          <w:lang w:val="hr-HR"/>
        </w:rPr>
        <w:t>pak</w:t>
      </w:r>
      <w:r w:rsidR="00FE311A" w:rsidRPr="00854659">
        <w:rPr>
          <w:i/>
          <w:noProof/>
          <w:szCs w:val="22"/>
          <w:shd w:val="clear" w:color="auto" w:fill="D9D9D9"/>
          <w:lang w:val="hr-HR"/>
        </w:rPr>
        <w:t>ir</w:t>
      </w:r>
      <w:r w:rsidRPr="00854659">
        <w:rPr>
          <w:i/>
          <w:noProof/>
          <w:szCs w:val="22"/>
          <w:shd w:val="clear" w:color="auto" w:fill="D9D9D9"/>
          <w:lang w:val="hr-HR"/>
        </w:rPr>
        <w:t>anja)</w:t>
      </w:r>
    </w:p>
    <w:p w14:paraId="5587016C" w14:textId="77777777" w:rsidR="0030423B" w:rsidRPr="00854659" w:rsidRDefault="0030423B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116D7C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1C49F0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lijeku.</w:t>
      </w:r>
    </w:p>
    <w:p w14:paraId="374E804D" w14:textId="77777777" w:rsidR="0030423B" w:rsidRPr="00854659" w:rsidRDefault="0030423B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 kapsule = 1 doza</w:t>
      </w:r>
    </w:p>
    <w:p w14:paraId="599CCB4F" w14:textId="77777777" w:rsidR="0030423B" w:rsidRPr="00854659" w:rsidRDefault="0030423B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Ne gurati kapsul</w:t>
      </w:r>
      <w:r w:rsidR="008B74D8" w:rsidRPr="00854659">
        <w:rPr>
          <w:noProof/>
          <w:szCs w:val="22"/>
          <w:lang w:val="hr-HR"/>
        </w:rPr>
        <w:t>e</w:t>
      </w:r>
      <w:r w:rsidRPr="00854659">
        <w:rPr>
          <w:noProof/>
          <w:szCs w:val="22"/>
          <w:lang w:val="hr-HR"/>
        </w:rPr>
        <w:t xml:space="preserve"> kroz foliju.</w:t>
      </w:r>
    </w:p>
    <w:p w14:paraId="6F307E85" w14:textId="77777777" w:rsidR="005F752C" w:rsidRPr="00854659" w:rsidRDefault="005F752C" w:rsidP="00043951">
      <w:pPr>
        <w:spacing w:line="240" w:lineRule="auto"/>
        <w:rPr>
          <w:lang w:val="hr-HR"/>
        </w:rPr>
      </w:pPr>
      <w:r w:rsidRPr="00854659">
        <w:rPr>
          <w:lang w:val="hr-HR"/>
        </w:rPr>
        <w:t>Otkinite po perforacijama prvo po dužini, a zatim po širini: vidjeti Slike (a) i (b).</w:t>
      </w:r>
    </w:p>
    <w:p w14:paraId="3272B8F1" w14:textId="77777777" w:rsidR="005F752C" w:rsidRPr="00854659" w:rsidRDefault="005F752C" w:rsidP="00043951">
      <w:pPr>
        <w:spacing w:line="240" w:lineRule="auto"/>
        <w:rPr>
          <w:lang w:val="hr-HR"/>
        </w:rPr>
      </w:pPr>
      <w:r w:rsidRPr="00854659">
        <w:rPr>
          <w:lang w:val="hr-HR"/>
        </w:rPr>
        <w:t xml:space="preserve">Zatim skinite foliju povlačeći je </w:t>
      </w:r>
      <w:r w:rsidR="00B62156" w:rsidRPr="00854659">
        <w:rPr>
          <w:lang w:val="hr-HR"/>
        </w:rPr>
        <w:t xml:space="preserve">s </w:t>
      </w:r>
      <w:r w:rsidRPr="00854659">
        <w:rPr>
          <w:lang w:val="hr-HR"/>
        </w:rPr>
        <w:t xml:space="preserve">kartice </w:t>
      </w:r>
      <w:r w:rsidR="00B62156" w:rsidRPr="00854659">
        <w:rPr>
          <w:lang w:val="hr-HR"/>
        </w:rPr>
        <w:t xml:space="preserve">s kapsulama </w:t>
      </w:r>
      <w:r w:rsidRPr="00854659">
        <w:rPr>
          <w:lang w:val="hr-HR"/>
        </w:rPr>
        <w:t>tako da otkrijete jednu</w:t>
      </w:r>
      <w:r w:rsidR="00710436" w:rsidRPr="00854659">
        <w:rPr>
          <w:lang w:val="hr-HR"/>
        </w:rPr>
        <w:t xml:space="preserve"> po jednu</w:t>
      </w:r>
      <w:r w:rsidRPr="00854659">
        <w:rPr>
          <w:lang w:val="hr-HR"/>
        </w:rPr>
        <w:t xml:space="preserve"> kapsulu, vidjeti Slike (c) i (d). </w:t>
      </w:r>
      <w:r w:rsidR="00F4675F" w:rsidRPr="00854659">
        <w:rPr>
          <w:lang w:val="hr-HR"/>
        </w:rPr>
        <w:t>F</w:t>
      </w:r>
      <w:r w:rsidRPr="00854659">
        <w:rPr>
          <w:lang w:val="hr-HR"/>
        </w:rPr>
        <w:t xml:space="preserve">oliju </w:t>
      </w:r>
      <w:r w:rsidR="00F4675F" w:rsidRPr="00854659">
        <w:rPr>
          <w:lang w:val="hr-HR"/>
        </w:rPr>
        <w:t xml:space="preserve">držite </w:t>
      </w:r>
      <w:r w:rsidRPr="00854659">
        <w:rPr>
          <w:lang w:val="hr-HR"/>
        </w:rPr>
        <w:t>blizu mjesta gdje je povlačite.</w:t>
      </w:r>
    </w:p>
    <w:p w14:paraId="762DBC81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53A5A19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434FA18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 xml:space="preserve">POSEBNO UPOZORENJE </w:t>
      </w:r>
      <w:r w:rsidR="00FD2636" w:rsidRPr="00854659">
        <w:rPr>
          <w:b/>
          <w:noProof/>
          <w:szCs w:val="22"/>
          <w:lang w:val="hr-HR"/>
        </w:rPr>
        <w:t xml:space="preserve">O ČUVANJU LIJEKA </w:t>
      </w:r>
      <w:r w:rsidR="00824C0F" w:rsidRPr="00854659">
        <w:rPr>
          <w:b/>
          <w:noProof/>
          <w:szCs w:val="22"/>
          <w:lang w:val="hr-HR"/>
        </w:rPr>
        <w:t xml:space="preserve">IZVAN </w:t>
      </w:r>
      <w:r w:rsidR="00FD2636" w:rsidRPr="00854659">
        <w:rPr>
          <w:b/>
          <w:noProof/>
          <w:szCs w:val="22"/>
          <w:lang w:val="hr-HR"/>
        </w:rPr>
        <w:t xml:space="preserve">POGLEDA I </w:t>
      </w:r>
      <w:r w:rsidR="00824C0F" w:rsidRPr="00854659">
        <w:rPr>
          <w:b/>
          <w:noProof/>
          <w:szCs w:val="22"/>
          <w:lang w:val="hr-HR"/>
        </w:rPr>
        <w:t>DOHVATA DJECE</w:t>
      </w:r>
    </w:p>
    <w:p w14:paraId="4F6B3532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EE4AE22" w14:textId="77777777" w:rsidR="00CA74E6" w:rsidRPr="00854659" w:rsidRDefault="00824C0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Čuvati izvan </w:t>
      </w:r>
      <w:r w:rsidR="00FD2636" w:rsidRPr="00854659">
        <w:rPr>
          <w:noProof/>
          <w:szCs w:val="22"/>
          <w:lang w:val="hr-HR"/>
        </w:rPr>
        <w:t xml:space="preserve">pogleda i </w:t>
      </w:r>
      <w:r w:rsidRPr="00854659">
        <w:rPr>
          <w:noProof/>
          <w:szCs w:val="22"/>
          <w:lang w:val="hr-HR"/>
        </w:rPr>
        <w:t>dohvata djece</w:t>
      </w:r>
      <w:r w:rsidR="00CA74E6" w:rsidRPr="00854659">
        <w:rPr>
          <w:noProof/>
          <w:szCs w:val="22"/>
          <w:lang w:val="hr-HR"/>
        </w:rPr>
        <w:t>.</w:t>
      </w:r>
    </w:p>
    <w:p w14:paraId="05F9289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29610D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21059CE" w14:textId="77777777" w:rsidR="00CA74E6" w:rsidRPr="00854659" w:rsidRDefault="00824C0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7.</w:t>
      </w:r>
      <w:r w:rsidRPr="00854659">
        <w:rPr>
          <w:b/>
          <w:noProof/>
          <w:szCs w:val="22"/>
          <w:lang w:val="hr-HR"/>
        </w:rPr>
        <w:tab/>
        <w:t>DRUG</w:t>
      </w:r>
      <w:r w:rsidR="00FD2636" w:rsidRPr="00854659">
        <w:rPr>
          <w:b/>
          <w:noProof/>
          <w:szCs w:val="22"/>
          <w:lang w:val="hr-HR"/>
        </w:rPr>
        <w:t>O(</w:t>
      </w:r>
      <w:r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</w:t>
      </w:r>
      <w:r w:rsidRPr="00854659">
        <w:rPr>
          <w:b/>
          <w:noProof/>
          <w:szCs w:val="22"/>
          <w:lang w:val="hr-HR"/>
        </w:rPr>
        <w:t xml:space="preserve"> POSEBN</w:t>
      </w:r>
      <w:r w:rsidR="00FD2636" w:rsidRPr="00854659">
        <w:rPr>
          <w:b/>
          <w:noProof/>
          <w:szCs w:val="22"/>
          <w:lang w:val="hr-HR"/>
        </w:rPr>
        <w:t>O(</w:t>
      </w:r>
      <w:r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</w:t>
      </w:r>
      <w:r w:rsidRPr="00854659">
        <w:rPr>
          <w:b/>
          <w:noProof/>
          <w:szCs w:val="22"/>
          <w:lang w:val="hr-HR"/>
        </w:rPr>
        <w:t xml:space="preserve"> UPOZORENJ</w:t>
      </w:r>
      <w:r w:rsidR="00FD2636" w:rsidRPr="00854659">
        <w:rPr>
          <w:b/>
          <w:noProof/>
          <w:szCs w:val="22"/>
          <w:lang w:val="hr-HR"/>
        </w:rPr>
        <w:t>E(</w:t>
      </w:r>
      <w:r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),</w:t>
      </w:r>
      <w:r w:rsidRPr="00854659">
        <w:rPr>
          <w:b/>
          <w:noProof/>
          <w:szCs w:val="22"/>
          <w:lang w:val="hr-HR"/>
        </w:rPr>
        <w:t xml:space="preserve"> AKO JE POTREBNO</w:t>
      </w:r>
    </w:p>
    <w:p w14:paraId="1851DD93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0AD774E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6AC85CF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8.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ROK VALJANOSTI</w:t>
      </w:r>
    </w:p>
    <w:p w14:paraId="2395F90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4B7FE03B" w14:textId="77777777" w:rsidR="00CA74E6" w:rsidRPr="00854659" w:rsidRDefault="001B096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EXP</w:t>
      </w:r>
    </w:p>
    <w:p w14:paraId="03CA0AF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91406F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05C0C06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9.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POSEBNE MJERE ČUVANJA</w:t>
      </w:r>
    </w:p>
    <w:p w14:paraId="3645F103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343BC7B9" w14:textId="77777777" w:rsidR="00CA74E6" w:rsidRPr="00854659" w:rsidRDefault="00FB679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Čuvati u originalnom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 radi zaštite od vlage</w:t>
      </w:r>
      <w:r w:rsidR="00CA74E6" w:rsidRPr="00854659">
        <w:rPr>
          <w:szCs w:val="22"/>
          <w:lang w:val="hr-HR"/>
        </w:rPr>
        <w:t xml:space="preserve"> </w:t>
      </w:r>
      <w:r w:rsidR="0030423B" w:rsidRPr="00854659">
        <w:rPr>
          <w:szCs w:val="22"/>
          <w:lang w:val="hr-HR"/>
        </w:rPr>
        <w:t>i izvaditi tek neposredno prije uporabe</w:t>
      </w:r>
      <w:r w:rsidR="00CA74E6" w:rsidRPr="00854659">
        <w:rPr>
          <w:szCs w:val="22"/>
          <w:lang w:val="hr-HR"/>
        </w:rPr>
        <w:t>.</w:t>
      </w:r>
    </w:p>
    <w:p w14:paraId="7469D08E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1A72DB50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43544C20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10.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 xml:space="preserve">POSEBNE MJERE ZA </w:t>
      </w:r>
      <w:r w:rsidR="00FD2636" w:rsidRPr="00854659">
        <w:rPr>
          <w:b/>
          <w:noProof/>
          <w:szCs w:val="22"/>
          <w:lang w:val="hr-HR"/>
        </w:rPr>
        <w:t xml:space="preserve">ZBRINJAVANJE </w:t>
      </w:r>
      <w:r w:rsidR="00824C0F" w:rsidRPr="00854659">
        <w:rPr>
          <w:b/>
          <w:noProof/>
          <w:szCs w:val="22"/>
          <w:lang w:val="hr-HR"/>
        </w:rPr>
        <w:t xml:space="preserve">NEISKORIŠTENOG LIJEKA ILI OTPADNIH MATERIJALA KOJI POTJEČU OD LIJEKA, </w:t>
      </w:r>
      <w:r w:rsidR="00FD2636" w:rsidRPr="00854659">
        <w:rPr>
          <w:b/>
          <w:noProof/>
          <w:szCs w:val="22"/>
          <w:lang w:val="hr-HR"/>
        </w:rPr>
        <w:t xml:space="preserve">AKO </w:t>
      </w:r>
      <w:r w:rsidR="00824C0F" w:rsidRPr="00854659">
        <w:rPr>
          <w:b/>
          <w:noProof/>
          <w:szCs w:val="22"/>
          <w:lang w:val="hr-HR"/>
        </w:rPr>
        <w:t>JE POTREBNO</w:t>
      </w:r>
    </w:p>
    <w:p w14:paraId="13F94D1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E0ECFD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948EB5B" w14:textId="77777777" w:rsidR="00CA74E6" w:rsidRPr="00854659" w:rsidRDefault="00824C0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11.</w:t>
      </w:r>
      <w:r w:rsidRPr="00854659">
        <w:rPr>
          <w:b/>
          <w:noProof/>
          <w:szCs w:val="22"/>
          <w:lang w:val="hr-HR"/>
        </w:rPr>
        <w:tab/>
      </w:r>
      <w:r w:rsidR="00084966" w:rsidRPr="00854659">
        <w:rPr>
          <w:b/>
          <w:noProof/>
          <w:szCs w:val="22"/>
          <w:lang w:val="hr-HR"/>
        </w:rPr>
        <w:t xml:space="preserve">NAZIV </w:t>
      </w:r>
      <w:r w:rsidRPr="00854659">
        <w:rPr>
          <w:b/>
          <w:noProof/>
          <w:szCs w:val="22"/>
          <w:lang w:val="hr-HR"/>
        </w:rPr>
        <w:t>I ADRESA NOSITELJA ODOBRENJA ZA STAVLJANJE LIJEKA U PROMET</w:t>
      </w:r>
    </w:p>
    <w:p w14:paraId="7D7A0A5A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DEC081E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Viatris Healthcare Limited</w:t>
      </w:r>
    </w:p>
    <w:p w14:paraId="7300569D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Damastown Industrial Park</w:t>
      </w:r>
    </w:p>
    <w:p w14:paraId="6F07BE91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Mulhuddart</w:t>
      </w:r>
    </w:p>
    <w:p w14:paraId="1726B27F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 15</w:t>
      </w:r>
    </w:p>
    <w:p w14:paraId="429A6251" w14:textId="77777777" w:rsid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</w:t>
      </w:r>
    </w:p>
    <w:p w14:paraId="37BA8F66" w14:textId="77777777" w:rsidR="00740D64" w:rsidRPr="00854659" w:rsidRDefault="00D25C22" w:rsidP="00043951">
      <w:pPr>
        <w:spacing w:line="240" w:lineRule="auto"/>
        <w:rPr>
          <w:color w:val="000000"/>
        </w:rPr>
      </w:pPr>
      <w:r>
        <w:rPr>
          <w:color w:val="000000"/>
          <w:szCs w:val="22"/>
          <w:lang w:val="en-US"/>
        </w:rPr>
        <w:t>Irska</w:t>
      </w:r>
    </w:p>
    <w:p w14:paraId="0B1C0AF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DDD16B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5BE6AA4" w14:textId="77777777" w:rsidR="008F0654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12.</w:t>
      </w:r>
      <w:r w:rsidRPr="00854659">
        <w:rPr>
          <w:b/>
          <w:noProof/>
          <w:szCs w:val="22"/>
          <w:lang w:val="hr-HR"/>
        </w:rPr>
        <w:tab/>
      </w:r>
      <w:r w:rsidR="00824C0F" w:rsidRPr="00854659">
        <w:rPr>
          <w:b/>
          <w:noProof/>
          <w:szCs w:val="22"/>
          <w:lang w:val="hr-HR"/>
        </w:rPr>
        <w:t>BROJ(EVI) ODOBRENJA ZA STAVLJANJE LIJEKA U PROMET</w:t>
      </w:r>
    </w:p>
    <w:p w14:paraId="650DD378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6"/>
        <w:gridCol w:w="4895"/>
      </w:tblGrid>
      <w:tr w:rsidR="00C5673D" w:rsidRPr="00854659" w14:paraId="3D7EA50F" w14:textId="77777777" w:rsidTr="00F066D4">
        <w:tc>
          <w:tcPr>
            <w:tcW w:w="4219" w:type="dxa"/>
            <w:shd w:val="clear" w:color="auto" w:fill="auto"/>
          </w:tcPr>
          <w:p w14:paraId="5E767DC8" w14:textId="77777777" w:rsidR="00C5673D" w:rsidRPr="00854659" w:rsidRDefault="00C5673D" w:rsidP="00043951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EU/1/10/652/002</w:t>
            </w:r>
          </w:p>
        </w:tc>
        <w:tc>
          <w:tcPr>
            <w:tcW w:w="4961" w:type="dxa"/>
            <w:shd w:val="clear" w:color="auto" w:fill="auto"/>
          </w:tcPr>
          <w:p w14:paraId="02C43DAC" w14:textId="77777777" w:rsidR="00C5673D" w:rsidRPr="00854659" w:rsidRDefault="00B42376" w:rsidP="00043951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shd w:val="pct15" w:color="auto" w:fill="auto"/>
                <w:lang w:val="hr-HR"/>
              </w:rPr>
              <w:t xml:space="preserve">mjesečno </w:t>
            </w:r>
            <w:r w:rsidR="00234FBC" w:rsidRPr="00854659">
              <w:rPr>
                <w:noProof/>
                <w:szCs w:val="22"/>
                <w:shd w:val="pct15" w:color="auto" w:fill="auto"/>
                <w:lang w:val="hr-HR"/>
              </w:rPr>
              <w:t xml:space="preserve">višestruko </w:t>
            </w:r>
            <w:r w:rsidRPr="00854659">
              <w:rPr>
                <w:noProof/>
                <w:szCs w:val="22"/>
                <w:shd w:val="pct15" w:color="auto" w:fill="auto"/>
                <w:lang w:val="hr-HR"/>
              </w:rPr>
              <w:t>pak</w:t>
            </w:r>
            <w:r w:rsidR="00FE311A" w:rsidRPr="00854659">
              <w:rPr>
                <w:noProof/>
                <w:szCs w:val="22"/>
                <w:shd w:val="pct15" w:color="auto" w:fill="auto"/>
                <w:lang w:val="hr-HR"/>
              </w:rPr>
              <w:t>ir</w:t>
            </w:r>
            <w:r w:rsidRPr="00854659">
              <w:rPr>
                <w:noProof/>
                <w:szCs w:val="22"/>
                <w:shd w:val="pct15" w:color="auto" w:fill="auto"/>
                <w:lang w:val="hr-HR"/>
              </w:rPr>
              <w:t>anje</w:t>
            </w:r>
          </w:p>
        </w:tc>
      </w:tr>
      <w:tr w:rsidR="00C5673D" w:rsidRPr="005F1B97" w14:paraId="3183D861" w14:textId="77777777" w:rsidTr="00F066D4">
        <w:tc>
          <w:tcPr>
            <w:tcW w:w="4219" w:type="dxa"/>
            <w:shd w:val="clear" w:color="auto" w:fill="auto"/>
          </w:tcPr>
          <w:p w14:paraId="3E8F056C" w14:textId="77777777" w:rsidR="00C5673D" w:rsidRPr="00854659" w:rsidRDefault="00C5673D" w:rsidP="00043951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shd w:val="pct15" w:color="auto" w:fill="auto"/>
                <w:lang w:val="hr-HR"/>
              </w:rPr>
            </w:pPr>
            <w:r w:rsidRPr="00854659">
              <w:rPr>
                <w:noProof/>
                <w:szCs w:val="22"/>
                <w:shd w:val="pct15" w:color="auto" w:fill="auto"/>
                <w:lang w:val="hr-HR"/>
              </w:rPr>
              <w:t>EU/1/10/652/003</w:t>
            </w:r>
          </w:p>
        </w:tc>
        <w:tc>
          <w:tcPr>
            <w:tcW w:w="4961" w:type="dxa"/>
            <w:shd w:val="clear" w:color="auto" w:fill="auto"/>
          </w:tcPr>
          <w:p w14:paraId="0FCFC9F8" w14:textId="77777777" w:rsidR="00C5673D" w:rsidRPr="00854659" w:rsidRDefault="00C5673D" w:rsidP="00043951">
            <w:pPr>
              <w:tabs>
                <w:tab w:val="clear" w:pos="567"/>
              </w:tabs>
              <w:spacing w:line="240" w:lineRule="auto"/>
              <w:rPr>
                <w:noProof/>
                <w:szCs w:val="22"/>
                <w:shd w:val="pct15" w:color="auto" w:fill="auto"/>
                <w:lang w:val="hr-HR"/>
              </w:rPr>
            </w:pPr>
            <w:r w:rsidRPr="00854659">
              <w:rPr>
                <w:noProof/>
                <w:szCs w:val="22"/>
                <w:shd w:val="pct15" w:color="auto" w:fill="auto"/>
                <w:lang w:val="hr-HR"/>
              </w:rPr>
              <w:t>2 x m</w:t>
            </w:r>
            <w:r w:rsidR="00B42376" w:rsidRPr="00854659">
              <w:rPr>
                <w:noProof/>
                <w:szCs w:val="22"/>
                <w:shd w:val="pct15" w:color="auto" w:fill="auto"/>
                <w:lang w:val="hr-HR"/>
              </w:rPr>
              <w:t xml:space="preserve">jesečno </w:t>
            </w:r>
            <w:r w:rsidR="00234FBC" w:rsidRPr="00854659">
              <w:rPr>
                <w:noProof/>
                <w:szCs w:val="22"/>
                <w:shd w:val="pct15" w:color="auto" w:fill="auto"/>
                <w:lang w:val="hr-HR"/>
              </w:rPr>
              <w:t>višestruko</w:t>
            </w:r>
            <w:r w:rsidR="000007F4" w:rsidRPr="00854659">
              <w:rPr>
                <w:noProof/>
                <w:szCs w:val="22"/>
                <w:shd w:val="pct15" w:color="auto" w:fill="auto"/>
                <w:lang w:val="hr-HR"/>
              </w:rPr>
              <w:t xml:space="preserve"> </w:t>
            </w:r>
            <w:r w:rsidR="00B42376" w:rsidRPr="00854659">
              <w:rPr>
                <w:noProof/>
                <w:szCs w:val="22"/>
                <w:shd w:val="pct15" w:color="auto" w:fill="auto"/>
                <w:lang w:val="hr-HR"/>
              </w:rPr>
              <w:t>pak</w:t>
            </w:r>
            <w:r w:rsidR="00FE311A" w:rsidRPr="00854659">
              <w:rPr>
                <w:noProof/>
                <w:szCs w:val="22"/>
                <w:shd w:val="pct15" w:color="auto" w:fill="auto"/>
                <w:lang w:val="hr-HR"/>
              </w:rPr>
              <w:t>ir</w:t>
            </w:r>
            <w:r w:rsidR="00B42376" w:rsidRPr="00854659">
              <w:rPr>
                <w:noProof/>
                <w:szCs w:val="22"/>
                <w:shd w:val="pct15" w:color="auto" w:fill="auto"/>
                <w:lang w:val="hr-HR"/>
              </w:rPr>
              <w:t>anje zamotano u foliju</w:t>
            </w:r>
          </w:p>
        </w:tc>
      </w:tr>
    </w:tbl>
    <w:p w14:paraId="2A10DE4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42CFA6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C8E1CE1" w14:textId="77777777" w:rsidR="00CA74E6" w:rsidRPr="00854659" w:rsidRDefault="001875F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13.</w:t>
      </w:r>
      <w:r w:rsidRPr="00854659">
        <w:rPr>
          <w:b/>
          <w:noProof/>
          <w:szCs w:val="22"/>
          <w:lang w:val="hr-HR"/>
        </w:rPr>
        <w:tab/>
        <w:t>BROJ SERIJE</w:t>
      </w:r>
    </w:p>
    <w:p w14:paraId="62F69BB5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9C062E5" w14:textId="77777777" w:rsidR="00CA74E6" w:rsidRPr="00854659" w:rsidRDefault="00F32291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Lot</w:t>
      </w:r>
    </w:p>
    <w:p w14:paraId="549EB37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758F3D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A8F5DBD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14.</w:t>
      </w:r>
      <w:r w:rsidRPr="00854659">
        <w:rPr>
          <w:b/>
          <w:noProof/>
          <w:szCs w:val="22"/>
          <w:lang w:val="hr-HR"/>
        </w:rPr>
        <w:tab/>
      </w:r>
      <w:r w:rsidR="001875F6" w:rsidRPr="00854659">
        <w:rPr>
          <w:b/>
          <w:noProof/>
          <w:szCs w:val="22"/>
          <w:lang w:val="hr-HR"/>
        </w:rPr>
        <w:t xml:space="preserve">NAČIN </w:t>
      </w:r>
      <w:r w:rsidR="00FD2636" w:rsidRPr="00854659">
        <w:rPr>
          <w:b/>
          <w:noProof/>
          <w:szCs w:val="22"/>
          <w:lang w:val="hr-HR"/>
        </w:rPr>
        <w:t xml:space="preserve">IZDAVANJA </w:t>
      </w:r>
      <w:r w:rsidR="001875F6" w:rsidRPr="00854659">
        <w:rPr>
          <w:b/>
          <w:noProof/>
          <w:szCs w:val="22"/>
          <w:lang w:val="hr-HR"/>
        </w:rPr>
        <w:t>LIJEKA</w:t>
      </w:r>
    </w:p>
    <w:p w14:paraId="490C054F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D3485E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301154F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15.</w:t>
      </w:r>
      <w:r w:rsidRPr="00854659">
        <w:rPr>
          <w:b/>
          <w:noProof/>
          <w:szCs w:val="22"/>
          <w:lang w:val="hr-HR"/>
        </w:rPr>
        <w:tab/>
      </w:r>
      <w:r w:rsidR="001875F6" w:rsidRPr="00854659">
        <w:rPr>
          <w:b/>
          <w:noProof/>
          <w:szCs w:val="22"/>
          <w:lang w:val="hr-HR"/>
        </w:rPr>
        <w:t>UPUTE ZA UPORABU</w:t>
      </w:r>
    </w:p>
    <w:p w14:paraId="2B9B21E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96FBF0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F0161C3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16.</w:t>
      </w:r>
      <w:r w:rsidRPr="00854659">
        <w:rPr>
          <w:b/>
          <w:noProof/>
          <w:szCs w:val="22"/>
          <w:lang w:val="hr-HR"/>
        </w:rPr>
        <w:tab/>
      </w:r>
      <w:r w:rsidR="001875F6" w:rsidRPr="00854659">
        <w:rPr>
          <w:b/>
          <w:noProof/>
          <w:szCs w:val="22"/>
          <w:lang w:val="hr-HR"/>
        </w:rPr>
        <w:t>PODACI NA</w:t>
      </w:r>
      <w:r w:rsidRPr="00854659">
        <w:rPr>
          <w:b/>
          <w:noProof/>
          <w:szCs w:val="22"/>
          <w:lang w:val="hr-HR"/>
        </w:rPr>
        <w:t xml:space="preserve"> BRAILLE</w:t>
      </w:r>
      <w:r w:rsidR="001875F6" w:rsidRPr="00854659">
        <w:rPr>
          <w:b/>
          <w:noProof/>
          <w:szCs w:val="22"/>
          <w:lang w:val="hr-HR"/>
        </w:rPr>
        <w:t>OVOM PISMU</w:t>
      </w:r>
    </w:p>
    <w:p w14:paraId="0310626A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Cs/>
          <w:szCs w:val="22"/>
          <w:lang w:val="hr-HR"/>
        </w:rPr>
      </w:pPr>
    </w:p>
    <w:p w14:paraId="269C378E" w14:textId="77777777" w:rsidR="004166C1" w:rsidRPr="005F1B97" w:rsidRDefault="00CA74E6" w:rsidP="00043951">
      <w:pPr>
        <w:widowControl w:val="0"/>
        <w:spacing w:line="240" w:lineRule="auto"/>
        <w:rPr>
          <w:color w:val="000000"/>
          <w:szCs w:val="22"/>
          <w:lang w:val="es-ES"/>
        </w:rPr>
      </w:pPr>
      <w:r w:rsidRPr="00854659">
        <w:rPr>
          <w:szCs w:val="22"/>
          <w:lang w:val="hr-HR"/>
        </w:rPr>
        <w:t>TOBI Podhaler</w:t>
      </w:r>
    </w:p>
    <w:p w14:paraId="520BFB29" w14:textId="77777777" w:rsidR="004166C1" w:rsidRPr="005F1B97" w:rsidRDefault="004166C1" w:rsidP="00043951">
      <w:pPr>
        <w:widowControl w:val="0"/>
        <w:spacing w:line="240" w:lineRule="auto"/>
        <w:rPr>
          <w:color w:val="000000"/>
          <w:szCs w:val="22"/>
          <w:lang w:val="es-ES"/>
        </w:rPr>
      </w:pPr>
    </w:p>
    <w:p w14:paraId="30AF23B2" w14:textId="77777777" w:rsidR="004166C1" w:rsidRPr="005F1B97" w:rsidRDefault="004166C1" w:rsidP="00043951">
      <w:pPr>
        <w:widowControl w:val="0"/>
        <w:spacing w:line="240" w:lineRule="auto"/>
        <w:rPr>
          <w:color w:val="000000"/>
          <w:szCs w:val="22"/>
          <w:lang w:val="es-ES"/>
        </w:rPr>
      </w:pPr>
    </w:p>
    <w:p w14:paraId="49F9284C" w14:textId="77777777" w:rsidR="004166C1" w:rsidRPr="005F1B97" w:rsidRDefault="004166C1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es-ES"/>
        </w:rPr>
      </w:pPr>
      <w:r w:rsidRPr="005F1B97">
        <w:rPr>
          <w:b/>
          <w:noProof/>
          <w:szCs w:val="22"/>
          <w:lang w:val="es-ES"/>
        </w:rPr>
        <w:t>17.</w:t>
      </w:r>
      <w:r w:rsidRPr="005F1B97">
        <w:rPr>
          <w:b/>
          <w:noProof/>
          <w:szCs w:val="22"/>
          <w:lang w:val="es-ES"/>
        </w:rPr>
        <w:tab/>
        <w:t>JEDINSTVENI IDENTIFIKATOR – 2D BARKOD</w:t>
      </w:r>
    </w:p>
    <w:p w14:paraId="768BD422" w14:textId="77777777" w:rsidR="004166C1" w:rsidRPr="005F1B97" w:rsidRDefault="004166C1" w:rsidP="00043951">
      <w:pPr>
        <w:keepNext/>
        <w:widowControl w:val="0"/>
        <w:spacing w:line="240" w:lineRule="auto"/>
        <w:rPr>
          <w:noProof/>
          <w:szCs w:val="22"/>
          <w:lang w:val="es-ES"/>
        </w:rPr>
      </w:pPr>
    </w:p>
    <w:p w14:paraId="6D560519" w14:textId="77777777" w:rsidR="004166C1" w:rsidRPr="005F1B97" w:rsidRDefault="004166C1" w:rsidP="00043951">
      <w:pPr>
        <w:widowControl w:val="0"/>
        <w:spacing w:line="240" w:lineRule="auto"/>
        <w:rPr>
          <w:color w:val="000000"/>
          <w:szCs w:val="22"/>
          <w:lang w:val="es-ES"/>
        </w:rPr>
      </w:pPr>
    </w:p>
    <w:p w14:paraId="180E8DE4" w14:textId="77777777" w:rsidR="004166C1" w:rsidRPr="005F1B97" w:rsidRDefault="004166C1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es-ES"/>
        </w:rPr>
      </w:pPr>
      <w:r w:rsidRPr="005F1B97">
        <w:rPr>
          <w:b/>
          <w:noProof/>
          <w:szCs w:val="22"/>
          <w:lang w:val="es-ES"/>
        </w:rPr>
        <w:lastRenderedPageBreak/>
        <w:t>18.</w:t>
      </w:r>
      <w:r w:rsidRPr="005F1B97">
        <w:rPr>
          <w:b/>
          <w:noProof/>
          <w:szCs w:val="22"/>
          <w:lang w:val="es-ES"/>
        </w:rPr>
        <w:tab/>
        <w:t>JEDINSTVENI IDENTIFIKATOR – PODACI ČITLJIVI LJUDSKIM OKOM</w:t>
      </w:r>
    </w:p>
    <w:p w14:paraId="01661669" w14:textId="77777777" w:rsidR="004166C1" w:rsidRPr="005F1B97" w:rsidRDefault="004166C1" w:rsidP="00043951">
      <w:pPr>
        <w:keepNext/>
        <w:widowControl w:val="0"/>
        <w:spacing w:line="240" w:lineRule="auto"/>
        <w:rPr>
          <w:noProof/>
          <w:szCs w:val="22"/>
          <w:lang w:val="es-ES"/>
        </w:rPr>
      </w:pPr>
    </w:p>
    <w:p w14:paraId="44765E8F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0C16786F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br w:type="page"/>
      </w:r>
    </w:p>
    <w:p w14:paraId="5516E927" w14:textId="77777777" w:rsidR="00CA74E6" w:rsidRPr="00854659" w:rsidRDefault="001875F6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 xml:space="preserve">PODACI KOJI SE MORAJU NALAZITI NA VANJSKOM </w:t>
      </w:r>
      <w:r w:rsidR="00FD2636" w:rsidRPr="00854659">
        <w:rPr>
          <w:b/>
          <w:noProof/>
          <w:szCs w:val="22"/>
          <w:lang w:val="hr-HR"/>
        </w:rPr>
        <w:t>PAKIRANJU</w:t>
      </w:r>
    </w:p>
    <w:p w14:paraId="6AFB6B29" w14:textId="77777777" w:rsidR="00CA74E6" w:rsidRPr="00854659" w:rsidRDefault="00CA74E6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A4AF69C" w14:textId="77777777" w:rsidR="00CA74E6" w:rsidRPr="00854659" w:rsidRDefault="00B42376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VANJSKA KUTIJA </w:t>
      </w:r>
      <w:r w:rsidR="0034395D" w:rsidRPr="00854659">
        <w:rPr>
          <w:b/>
          <w:noProof/>
          <w:szCs w:val="22"/>
          <w:lang w:val="hr-HR"/>
        </w:rPr>
        <w:t xml:space="preserve">VIŠESTRUKOG </w:t>
      </w:r>
      <w:r w:rsidR="00FD2636" w:rsidRPr="00854659">
        <w:rPr>
          <w:b/>
          <w:noProof/>
          <w:szCs w:val="22"/>
          <w:lang w:val="hr-HR"/>
        </w:rPr>
        <w:t xml:space="preserve">PAKIRANJA </w:t>
      </w:r>
      <w:r w:rsidR="00CA74E6" w:rsidRPr="00854659">
        <w:rPr>
          <w:b/>
          <w:noProof/>
          <w:szCs w:val="22"/>
          <w:lang w:val="hr-HR"/>
        </w:rPr>
        <w:t>(</w:t>
      </w:r>
      <w:r w:rsidR="0034395D" w:rsidRPr="00854659">
        <w:rPr>
          <w:b/>
          <w:noProof/>
          <w:szCs w:val="22"/>
          <w:lang w:val="hr-HR"/>
        </w:rPr>
        <w:t xml:space="preserve">S </w:t>
      </w:r>
      <w:r w:rsidRPr="00854659">
        <w:rPr>
          <w:b/>
          <w:noProof/>
          <w:szCs w:val="22"/>
          <w:lang w:val="hr-HR"/>
        </w:rPr>
        <w:t>PLAVI</w:t>
      </w:r>
      <w:r w:rsidR="0034395D" w:rsidRPr="00854659">
        <w:rPr>
          <w:b/>
          <w:noProof/>
          <w:szCs w:val="22"/>
          <w:lang w:val="hr-HR"/>
        </w:rPr>
        <w:t>M</w:t>
      </w:r>
      <w:r w:rsidRPr="00854659">
        <w:rPr>
          <w:b/>
          <w:noProof/>
          <w:szCs w:val="22"/>
          <w:lang w:val="hr-HR"/>
        </w:rPr>
        <w:t xml:space="preserve"> OKVIR</w:t>
      </w:r>
      <w:r w:rsidR="0034395D" w:rsidRPr="00854659">
        <w:rPr>
          <w:b/>
          <w:noProof/>
          <w:szCs w:val="22"/>
          <w:lang w:val="hr-HR"/>
        </w:rPr>
        <w:t>OM</w:t>
      </w:r>
      <w:r w:rsidR="00CA74E6" w:rsidRPr="00854659">
        <w:rPr>
          <w:b/>
          <w:noProof/>
          <w:szCs w:val="22"/>
          <w:lang w:val="hr-HR"/>
        </w:rPr>
        <w:t>)</w:t>
      </w:r>
    </w:p>
    <w:p w14:paraId="38E39C1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EE8A50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E10DD7C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1.</w:t>
      </w:r>
      <w:r w:rsidRPr="00854659">
        <w:rPr>
          <w:b/>
          <w:noProof/>
          <w:szCs w:val="22"/>
          <w:lang w:val="hr-HR"/>
        </w:rPr>
        <w:tab/>
        <w:t>NA</w:t>
      </w:r>
      <w:r w:rsidR="001875F6" w:rsidRPr="00854659">
        <w:rPr>
          <w:b/>
          <w:noProof/>
          <w:szCs w:val="22"/>
          <w:lang w:val="hr-HR"/>
        </w:rPr>
        <w:t>ZIV LIJEKA</w:t>
      </w:r>
    </w:p>
    <w:p w14:paraId="380D97E4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C88E85B" w14:textId="77777777" w:rsidR="0030423B" w:rsidRPr="00854659" w:rsidRDefault="0030423B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TOBI Podhaler 28 mg prašak inhalata, tvrde kapsule</w:t>
      </w:r>
    </w:p>
    <w:p w14:paraId="2B46E5CB" w14:textId="77777777" w:rsidR="00CA74E6" w:rsidRPr="00854659" w:rsidRDefault="000007F4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</w:t>
      </w:r>
      <w:r w:rsidR="0030423B" w:rsidRPr="00854659">
        <w:rPr>
          <w:szCs w:val="22"/>
          <w:lang w:val="hr-HR"/>
        </w:rPr>
        <w:t>obramicin</w:t>
      </w:r>
    </w:p>
    <w:p w14:paraId="59EA649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022493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E5F20E4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</w:r>
      <w:r w:rsidR="00FD2636" w:rsidRPr="00854659">
        <w:rPr>
          <w:b/>
          <w:noProof/>
          <w:szCs w:val="22"/>
          <w:lang w:val="hr-HR"/>
        </w:rPr>
        <w:t>NAVOĐENJE DJELATNE</w:t>
      </w:r>
      <w:r w:rsidR="00A861ED" w:rsidRPr="00854659">
        <w:rPr>
          <w:b/>
          <w:noProof/>
          <w:szCs w:val="22"/>
          <w:lang w:val="hr-HR"/>
        </w:rPr>
        <w:t>(</w:t>
      </w:r>
      <w:r w:rsidR="00FD2636" w:rsidRPr="00854659">
        <w:rPr>
          <w:b/>
          <w:noProof/>
          <w:szCs w:val="22"/>
          <w:lang w:val="hr-HR"/>
        </w:rPr>
        <w:t>IH</w:t>
      </w:r>
      <w:r w:rsidR="00A861ED" w:rsidRPr="00854659">
        <w:rPr>
          <w:b/>
          <w:noProof/>
          <w:szCs w:val="22"/>
          <w:lang w:val="hr-HR"/>
        </w:rPr>
        <w:t>)</w:t>
      </w:r>
      <w:r w:rsidR="00FD2636" w:rsidRPr="00854659">
        <w:rPr>
          <w:b/>
          <w:noProof/>
          <w:szCs w:val="22"/>
          <w:lang w:val="hr-HR"/>
        </w:rPr>
        <w:t xml:space="preserve"> </w:t>
      </w:r>
      <w:r w:rsidR="001875F6" w:rsidRPr="00854659">
        <w:rPr>
          <w:b/>
          <w:noProof/>
          <w:szCs w:val="22"/>
          <w:lang w:val="hr-HR"/>
        </w:rPr>
        <w:t>TVARI</w:t>
      </w:r>
    </w:p>
    <w:p w14:paraId="727D8BDD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56B9099" w14:textId="05DB99C9" w:rsidR="00CA74E6" w:rsidRPr="00854659" w:rsidRDefault="004409DC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szCs w:val="22"/>
          <w:lang w:val="hr-HR"/>
        </w:rPr>
        <w:t>Jedna</w:t>
      </w:r>
      <w:r w:rsidRPr="00854659">
        <w:rPr>
          <w:szCs w:val="22"/>
          <w:lang w:val="hr-HR"/>
        </w:rPr>
        <w:t xml:space="preserve"> </w:t>
      </w:r>
      <w:r w:rsidR="0030423B" w:rsidRPr="00854659">
        <w:rPr>
          <w:szCs w:val="22"/>
          <w:lang w:val="hr-HR"/>
        </w:rPr>
        <w:t>tvrda kapsula sadrži 28 mg tobramicina</w:t>
      </w:r>
      <w:r w:rsidR="00CA74E6" w:rsidRPr="00854659">
        <w:rPr>
          <w:noProof/>
          <w:szCs w:val="22"/>
          <w:lang w:val="hr-HR"/>
        </w:rPr>
        <w:t>.</w:t>
      </w:r>
    </w:p>
    <w:p w14:paraId="1A972C6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48F37B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5587E0E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4749A2" w:rsidRPr="00854659">
        <w:rPr>
          <w:b/>
          <w:noProof/>
          <w:szCs w:val="22"/>
          <w:lang w:val="hr-HR"/>
        </w:rPr>
        <w:t>POPIS POMOĆNIH TVARI</w:t>
      </w:r>
    </w:p>
    <w:p w14:paraId="5EE8C97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867131" w14:textId="77777777" w:rsidR="0030423B" w:rsidRPr="00854659" w:rsidRDefault="0030423B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Sadrži 1,2-distearoil-sn-glicero-3-fosfokolin (DSPC), kalcij</w:t>
      </w:r>
      <w:r w:rsidR="00DA75A4" w:rsidRPr="00854659">
        <w:rPr>
          <w:noProof/>
          <w:szCs w:val="22"/>
          <w:lang w:val="hr-HR"/>
        </w:rPr>
        <w:t>ev</w:t>
      </w:r>
      <w:r w:rsidRPr="00854659">
        <w:rPr>
          <w:noProof/>
          <w:szCs w:val="22"/>
          <w:lang w:val="hr-HR"/>
        </w:rPr>
        <w:t xml:space="preserve"> klorid i </w:t>
      </w:r>
      <w:r w:rsidR="000007F4" w:rsidRPr="00854659">
        <w:rPr>
          <w:noProof/>
          <w:szCs w:val="22"/>
          <w:lang w:val="hr-HR"/>
        </w:rPr>
        <w:t xml:space="preserve">sulfatnu </w:t>
      </w:r>
      <w:r w:rsidRPr="00854659">
        <w:rPr>
          <w:noProof/>
          <w:szCs w:val="22"/>
          <w:lang w:val="hr-HR"/>
        </w:rPr>
        <w:t xml:space="preserve">kiselinu (za </w:t>
      </w:r>
      <w:r w:rsidR="000007F4" w:rsidRPr="00854659">
        <w:rPr>
          <w:noProof/>
          <w:szCs w:val="22"/>
          <w:lang w:val="hr-HR"/>
        </w:rPr>
        <w:t xml:space="preserve">podešavanje </w:t>
      </w:r>
      <w:r w:rsidRPr="00854659">
        <w:rPr>
          <w:noProof/>
          <w:szCs w:val="22"/>
          <w:lang w:val="hr-HR"/>
        </w:rPr>
        <w:t>pH).</w:t>
      </w:r>
    </w:p>
    <w:p w14:paraId="77B121CA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616A3D0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3B48FCF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</w:r>
      <w:r w:rsidR="004749A2" w:rsidRPr="00854659">
        <w:rPr>
          <w:b/>
          <w:noProof/>
          <w:szCs w:val="22"/>
          <w:lang w:val="hr-HR"/>
        </w:rPr>
        <w:t>FARMACEUTSKI OBLIK I SADRŽAJ</w:t>
      </w:r>
    </w:p>
    <w:p w14:paraId="00FDD69D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51EF36B" w14:textId="77777777" w:rsidR="00CA74E6" w:rsidRPr="00854659" w:rsidRDefault="0036693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shd w:val="clear" w:color="auto" w:fill="D9D9D9"/>
          <w:lang w:val="hr-HR"/>
        </w:rPr>
        <w:t>Pr</w:t>
      </w:r>
      <w:r w:rsidR="00B42376" w:rsidRPr="00854659">
        <w:rPr>
          <w:szCs w:val="22"/>
          <w:shd w:val="clear" w:color="auto" w:fill="D9D9D9"/>
          <w:lang w:val="hr-HR"/>
        </w:rPr>
        <w:t>ašak inhalata</w:t>
      </w:r>
      <w:r w:rsidR="009F7876" w:rsidRPr="00854659">
        <w:rPr>
          <w:szCs w:val="22"/>
          <w:shd w:val="clear" w:color="auto" w:fill="D9D9D9"/>
          <w:lang w:val="hr-HR"/>
        </w:rPr>
        <w:t>,</w:t>
      </w:r>
      <w:r w:rsidR="00E86CE6" w:rsidRPr="00854659">
        <w:rPr>
          <w:szCs w:val="22"/>
          <w:shd w:val="clear" w:color="auto" w:fill="D9D9D9"/>
          <w:lang w:val="hr-HR"/>
        </w:rPr>
        <w:t xml:space="preserve"> </w:t>
      </w:r>
      <w:r w:rsidR="00B42376" w:rsidRPr="00854659">
        <w:rPr>
          <w:szCs w:val="22"/>
          <w:shd w:val="clear" w:color="auto" w:fill="D9D9D9"/>
          <w:lang w:val="hr-HR"/>
        </w:rPr>
        <w:t>tvrde</w:t>
      </w:r>
      <w:r w:rsidR="00E86CE6" w:rsidRPr="00854659">
        <w:rPr>
          <w:szCs w:val="22"/>
          <w:shd w:val="clear" w:color="auto" w:fill="D9D9D9"/>
          <w:lang w:val="hr-HR"/>
        </w:rPr>
        <w:t xml:space="preserve"> </w:t>
      </w:r>
      <w:r w:rsidR="00B42376" w:rsidRPr="00854659">
        <w:rPr>
          <w:szCs w:val="22"/>
          <w:shd w:val="clear" w:color="auto" w:fill="D9D9D9"/>
          <w:lang w:val="hr-HR"/>
        </w:rPr>
        <w:t>k</w:t>
      </w:r>
      <w:r w:rsidR="00CA74E6" w:rsidRPr="00854659">
        <w:rPr>
          <w:szCs w:val="22"/>
          <w:shd w:val="clear" w:color="auto" w:fill="D9D9D9"/>
          <w:lang w:val="hr-HR"/>
        </w:rPr>
        <w:t>apsul</w:t>
      </w:r>
      <w:r w:rsidR="00B42376" w:rsidRPr="00854659">
        <w:rPr>
          <w:szCs w:val="22"/>
          <w:shd w:val="clear" w:color="auto" w:fill="D9D9D9"/>
          <w:lang w:val="hr-HR"/>
        </w:rPr>
        <w:t>e</w:t>
      </w:r>
    </w:p>
    <w:p w14:paraId="2F6D140F" w14:textId="77777777" w:rsidR="00EA1051" w:rsidRPr="00854659" w:rsidRDefault="00EA1051" w:rsidP="00043951">
      <w:pPr>
        <w:keepNext/>
        <w:tabs>
          <w:tab w:val="clear" w:pos="567"/>
        </w:tabs>
        <w:spacing w:line="240" w:lineRule="auto"/>
        <w:rPr>
          <w:iCs/>
          <w:szCs w:val="22"/>
          <w:lang w:val="hr-HR"/>
        </w:rPr>
      </w:pPr>
    </w:p>
    <w:p w14:paraId="06A74DAB" w14:textId="77777777" w:rsidR="00CA74E6" w:rsidRPr="00854659" w:rsidRDefault="00234FBC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Višestruko </w:t>
      </w:r>
      <w:r w:rsidR="00CA74E6" w:rsidRPr="00854659">
        <w:rPr>
          <w:szCs w:val="22"/>
          <w:lang w:val="hr-HR"/>
        </w:rPr>
        <w:t>pa</w:t>
      </w:r>
      <w:r w:rsidR="00B42376" w:rsidRPr="00854659">
        <w:rPr>
          <w:szCs w:val="22"/>
          <w:lang w:val="hr-HR"/>
        </w:rPr>
        <w:t>k</w:t>
      </w:r>
      <w:r w:rsidR="00FE311A" w:rsidRPr="00854659">
        <w:rPr>
          <w:szCs w:val="22"/>
          <w:lang w:val="hr-HR"/>
        </w:rPr>
        <w:t>ir</w:t>
      </w:r>
      <w:r w:rsidR="00B42376" w:rsidRPr="00854659">
        <w:rPr>
          <w:szCs w:val="22"/>
          <w:lang w:val="hr-HR"/>
        </w:rPr>
        <w:t>anje</w:t>
      </w:r>
      <w:r w:rsidR="00EA1051" w:rsidRPr="00854659">
        <w:rPr>
          <w:szCs w:val="22"/>
          <w:lang w:val="hr-HR"/>
        </w:rPr>
        <w:t>: 224</w:t>
      </w:r>
      <w:r w:rsidR="00EA4E46" w:rsidRPr="00854659">
        <w:rPr>
          <w:szCs w:val="22"/>
          <w:lang w:val="hr-HR"/>
        </w:rPr>
        <w:t> </w:t>
      </w:r>
      <w:r w:rsidR="00EA1051" w:rsidRPr="00854659">
        <w:rPr>
          <w:szCs w:val="22"/>
          <w:lang w:val="hr-HR"/>
        </w:rPr>
        <w:t>kapsule</w:t>
      </w:r>
      <w:r w:rsidR="00B42376" w:rsidRPr="00854659">
        <w:rPr>
          <w:szCs w:val="22"/>
          <w:lang w:val="hr-HR"/>
        </w:rPr>
        <w:t xml:space="preserve"> </w:t>
      </w:r>
      <w:r w:rsidR="00EA1051" w:rsidRPr="00854659">
        <w:rPr>
          <w:szCs w:val="22"/>
          <w:lang w:val="hr-HR"/>
        </w:rPr>
        <w:t>(</w:t>
      </w:r>
      <w:r w:rsidR="00CA74E6" w:rsidRPr="00854659">
        <w:rPr>
          <w:szCs w:val="22"/>
          <w:lang w:val="hr-HR"/>
        </w:rPr>
        <w:t>4 pak</w:t>
      </w:r>
      <w:r w:rsidR="00FE311A" w:rsidRPr="00854659">
        <w:rPr>
          <w:szCs w:val="22"/>
          <w:lang w:val="hr-HR"/>
        </w:rPr>
        <w:t>ir</w:t>
      </w:r>
      <w:r w:rsidR="00B42376" w:rsidRPr="00854659">
        <w:rPr>
          <w:szCs w:val="22"/>
          <w:lang w:val="hr-HR"/>
        </w:rPr>
        <w:t>anja</w:t>
      </w:r>
      <w:r w:rsidR="00CA74E6" w:rsidRPr="00854659">
        <w:rPr>
          <w:szCs w:val="22"/>
          <w:lang w:val="hr-HR"/>
        </w:rPr>
        <w:t xml:space="preserve"> </w:t>
      </w:r>
      <w:r w:rsidR="00B42376" w:rsidRPr="00854659">
        <w:rPr>
          <w:szCs w:val="22"/>
          <w:lang w:val="hr-HR"/>
        </w:rPr>
        <w:t xml:space="preserve">od </w:t>
      </w:r>
      <w:r w:rsidR="00CA74E6" w:rsidRPr="00854659">
        <w:rPr>
          <w:szCs w:val="22"/>
          <w:lang w:val="hr-HR"/>
        </w:rPr>
        <w:t>56 + 1 </w:t>
      </w:r>
      <w:r w:rsidR="002B21ED" w:rsidRPr="00854659">
        <w:rPr>
          <w:szCs w:val="22"/>
          <w:lang w:val="hr-HR"/>
        </w:rPr>
        <w:t>inhalator</w:t>
      </w:r>
      <w:r w:rsidR="00CA74E6" w:rsidRPr="00854659">
        <w:rPr>
          <w:szCs w:val="22"/>
          <w:lang w:val="hr-HR"/>
        </w:rPr>
        <w:t xml:space="preserve">) </w:t>
      </w:r>
      <w:r w:rsidR="00EA1051" w:rsidRPr="00854659">
        <w:rPr>
          <w:szCs w:val="22"/>
          <w:lang w:val="hr-HR"/>
        </w:rPr>
        <w:t xml:space="preserve">+ </w:t>
      </w:r>
      <w:r w:rsidR="00B42376" w:rsidRPr="00854659">
        <w:rPr>
          <w:szCs w:val="22"/>
          <w:lang w:val="hr-HR"/>
        </w:rPr>
        <w:t xml:space="preserve">rezervni </w:t>
      </w:r>
      <w:r w:rsidR="002B21ED" w:rsidRPr="00854659">
        <w:rPr>
          <w:szCs w:val="22"/>
          <w:lang w:val="hr-HR"/>
        </w:rPr>
        <w:t>inhalator</w:t>
      </w:r>
    </w:p>
    <w:p w14:paraId="5B5B5C8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AF92FC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4AA8BCF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</w:t>
      </w:r>
      <w:r w:rsidRPr="00854659">
        <w:rPr>
          <w:b/>
          <w:noProof/>
          <w:szCs w:val="22"/>
          <w:lang w:val="hr-HR"/>
        </w:rPr>
        <w:tab/>
      </w:r>
      <w:r w:rsidR="004749A2" w:rsidRPr="00854659">
        <w:rPr>
          <w:b/>
          <w:noProof/>
          <w:szCs w:val="22"/>
          <w:lang w:val="hr-HR"/>
        </w:rPr>
        <w:t>NAČIN I PUT(EVI) PRIMJENE LIJEKA</w:t>
      </w:r>
    </w:p>
    <w:p w14:paraId="3DC2459D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/>
          <w:noProof/>
          <w:szCs w:val="22"/>
          <w:lang w:val="hr-HR"/>
        </w:rPr>
      </w:pPr>
    </w:p>
    <w:p w14:paraId="60F56177" w14:textId="30E078EC" w:rsidR="00CA74E6" w:rsidRPr="00854659" w:rsidRDefault="002B21ED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 xml:space="preserve">Za </w:t>
      </w:r>
      <w:r w:rsidR="00421157">
        <w:rPr>
          <w:szCs w:val="22"/>
          <w:lang w:val="hr-HR"/>
        </w:rPr>
        <w:t>inhaliranje</w:t>
      </w:r>
    </w:p>
    <w:p w14:paraId="40A8EC5F" w14:textId="77777777" w:rsidR="00CA74E6" w:rsidRPr="00854659" w:rsidRDefault="004749A2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116D7C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084966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</w:t>
      </w:r>
      <w:r w:rsidR="00CA74E6" w:rsidRPr="00854659">
        <w:rPr>
          <w:noProof/>
          <w:szCs w:val="22"/>
          <w:lang w:val="hr-HR"/>
        </w:rPr>
        <w:t>.</w:t>
      </w:r>
    </w:p>
    <w:p w14:paraId="2B80BFB2" w14:textId="77777777" w:rsidR="00AD0CAF" w:rsidRPr="00854659" w:rsidRDefault="00AD0CAF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uporabu samo uz </w:t>
      </w:r>
      <w:r w:rsidR="002B21ED" w:rsidRPr="00854659">
        <w:rPr>
          <w:szCs w:val="22"/>
          <w:lang w:val="hr-HR"/>
        </w:rPr>
        <w:t>inhalator</w:t>
      </w:r>
      <w:r w:rsidRPr="00854659">
        <w:rPr>
          <w:szCs w:val="22"/>
          <w:lang w:val="hr-HR"/>
        </w:rPr>
        <w:t xml:space="preserve"> priložen u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anju.</w:t>
      </w:r>
    </w:p>
    <w:p w14:paraId="0546D893" w14:textId="77777777" w:rsidR="00AD0CAF" w:rsidRPr="00854659" w:rsidRDefault="0071043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I</w:t>
      </w:r>
      <w:r w:rsidR="002B21ED" w:rsidRPr="00854659">
        <w:rPr>
          <w:szCs w:val="22"/>
          <w:lang w:val="hr-HR"/>
        </w:rPr>
        <w:t>nhalator</w:t>
      </w:r>
      <w:r w:rsidR="00AD0CAF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uvijek čuvati </w:t>
      </w:r>
      <w:r w:rsidR="00AD0CAF" w:rsidRPr="00854659">
        <w:rPr>
          <w:szCs w:val="22"/>
          <w:lang w:val="hr-HR"/>
        </w:rPr>
        <w:t>u njegov</w:t>
      </w:r>
      <w:r w:rsidR="00DA75A4" w:rsidRPr="00854659">
        <w:rPr>
          <w:szCs w:val="22"/>
          <w:lang w:val="hr-HR"/>
        </w:rPr>
        <w:t>om spremniku</w:t>
      </w:r>
      <w:r w:rsidR="00AD0CAF" w:rsidRPr="00854659">
        <w:rPr>
          <w:szCs w:val="22"/>
          <w:lang w:val="hr-HR"/>
        </w:rPr>
        <w:t>.</w:t>
      </w:r>
    </w:p>
    <w:p w14:paraId="09EF28C4" w14:textId="77777777" w:rsidR="00AD0CAF" w:rsidRPr="00854659" w:rsidRDefault="00AD0CAF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Ne gutati kapsule.</w:t>
      </w:r>
    </w:p>
    <w:p w14:paraId="36FBA4DF" w14:textId="77777777" w:rsidR="00CA74E6" w:rsidRPr="00854659" w:rsidRDefault="00AD0CAF" w:rsidP="00043951">
      <w:pPr>
        <w:spacing w:line="240" w:lineRule="auto"/>
        <w:rPr>
          <w:iCs/>
          <w:szCs w:val="22"/>
          <w:lang w:val="hr-HR"/>
        </w:rPr>
      </w:pPr>
      <w:r w:rsidRPr="00854659">
        <w:rPr>
          <w:iCs/>
          <w:szCs w:val="22"/>
          <w:lang w:val="hr-HR"/>
        </w:rPr>
        <w:t xml:space="preserve">Ovdje podići </w:t>
      </w:r>
      <w:r w:rsidR="00DA75A4" w:rsidRPr="00854659">
        <w:rPr>
          <w:iCs/>
          <w:szCs w:val="22"/>
          <w:lang w:val="hr-HR"/>
        </w:rPr>
        <w:t>i otvoriti</w:t>
      </w:r>
      <w:r w:rsidR="00CA74E6" w:rsidRPr="00854659">
        <w:rPr>
          <w:iCs/>
          <w:szCs w:val="22"/>
          <w:lang w:val="hr-HR"/>
        </w:rPr>
        <w:t>.</w:t>
      </w:r>
    </w:p>
    <w:p w14:paraId="6EF0C54B" w14:textId="77777777" w:rsidR="00CA74E6" w:rsidRPr="00854659" w:rsidRDefault="00DA75A4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Sadrži </w:t>
      </w:r>
      <w:r w:rsidR="00CA74E6" w:rsidRPr="00854659">
        <w:rPr>
          <w:noProof/>
          <w:szCs w:val="22"/>
          <w:lang w:val="hr-HR"/>
        </w:rPr>
        <w:t>1 re</w:t>
      </w:r>
      <w:r w:rsidRPr="00854659">
        <w:rPr>
          <w:noProof/>
          <w:szCs w:val="22"/>
          <w:lang w:val="hr-HR"/>
        </w:rPr>
        <w:t xml:space="preserve">zervni </w:t>
      </w:r>
      <w:r w:rsidR="002B21ED" w:rsidRPr="00854659">
        <w:rPr>
          <w:noProof/>
          <w:szCs w:val="22"/>
          <w:lang w:val="hr-HR"/>
        </w:rPr>
        <w:t>inhalator</w:t>
      </w:r>
      <w:r w:rsidR="00CA74E6" w:rsidRPr="00854659">
        <w:rPr>
          <w:noProof/>
          <w:szCs w:val="22"/>
          <w:lang w:val="hr-HR"/>
        </w:rPr>
        <w:t>. U</w:t>
      </w:r>
      <w:r w:rsidR="00AD0CAF" w:rsidRPr="00854659">
        <w:rPr>
          <w:noProof/>
          <w:szCs w:val="22"/>
          <w:lang w:val="hr-HR"/>
        </w:rPr>
        <w:t>potrijebit</w:t>
      </w:r>
      <w:r w:rsidRPr="00854659">
        <w:rPr>
          <w:noProof/>
          <w:szCs w:val="22"/>
          <w:lang w:val="hr-HR"/>
        </w:rPr>
        <w:t>i</w:t>
      </w:r>
      <w:r w:rsidR="00AD0CAF" w:rsidRPr="00854659">
        <w:rPr>
          <w:noProof/>
          <w:szCs w:val="22"/>
          <w:lang w:val="hr-HR"/>
        </w:rPr>
        <w:t xml:space="preserve"> ako Vaš tjedni </w:t>
      </w:r>
      <w:r w:rsidR="00280D19" w:rsidRPr="00854659">
        <w:rPr>
          <w:noProof/>
          <w:szCs w:val="22"/>
          <w:lang w:val="hr-HR"/>
        </w:rPr>
        <w:t xml:space="preserve">inhalator </w:t>
      </w:r>
      <w:r w:rsidR="00AD0CAF" w:rsidRPr="00854659">
        <w:rPr>
          <w:noProof/>
          <w:szCs w:val="22"/>
          <w:lang w:val="hr-HR"/>
        </w:rPr>
        <w:t xml:space="preserve">ne </w:t>
      </w:r>
      <w:r w:rsidR="000007F4" w:rsidRPr="00854659">
        <w:rPr>
          <w:noProof/>
          <w:szCs w:val="22"/>
          <w:lang w:val="hr-HR"/>
        </w:rPr>
        <w:t xml:space="preserve">radi </w:t>
      </w:r>
      <w:r w:rsidR="00AD0CAF" w:rsidRPr="00854659">
        <w:rPr>
          <w:noProof/>
          <w:szCs w:val="22"/>
          <w:lang w:val="hr-HR"/>
        </w:rPr>
        <w:t>ispravno, ako je mo</w:t>
      </w:r>
      <w:r w:rsidRPr="00854659">
        <w:rPr>
          <w:noProof/>
          <w:szCs w:val="22"/>
          <w:lang w:val="hr-HR"/>
        </w:rPr>
        <w:t>kar</w:t>
      </w:r>
      <w:r w:rsidR="00AD0CAF" w:rsidRPr="00854659">
        <w:rPr>
          <w:noProof/>
          <w:szCs w:val="22"/>
          <w:lang w:val="hr-HR"/>
        </w:rPr>
        <w:t xml:space="preserve"> ili ako je pao na pod.</w:t>
      </w:r>
    </w:p>
    <w:p w14:paraId="25CDB6A0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5FE3CCA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/>
          <w:noProof/>
          <w:szCs w:val="22"/>
          <w:shd w:val="clear" w:color="auto" w:fill="D9D9D9"/>
          <w:lang w:val="hr-HR"/>
        </w:rPr>
      </w:pPr>
      <w:r w:rsidRPr="00854659">
        <w:rPr>
          <w:i/>
          <w:noProof/>
          <w:szCs w:val="22"/>
          <w:shd w:val="clear" w:color="auto" w:fill="D9D9D9"/>
          <w:lang w:val="hr-HR"/>
        </w:rPr>
        <w:t>(</w:t>
      </w:r>
      <w:r w:rsidR="00AD0CAF" w:rsidRPr="00854659">
        <w:rPr>
          <w:i/>
          <w:noProof/>
          <w:szCs w:val="22"/>
          <w:shd w:val="clear" w:color="auto" w:fill="D9D9D9"/>
          <w:lang w:val="hr-HR"/>
        </w:rPr>
        <w:t xml:space="preserve">Navesti na unutrašnjosti poklopca vanjske kutije </w:t>
      </w:r>
      <w:r w:rsidR="00234FBC" w:rsidRPr="00854659">
        <w:rPr>
          <w:i/>
          <w:noProof/>
          <w:szCs w:val="22"/>
          <w:shd w:val="clear" w:color="auto" w:fill="D9D9D9"/>
          <w:lang w:val="hr-HR"/>
        </w:rPr>
        <w:t xml:space="preserve">višestrukog </w:t>
      </w:r>
      <w:r w:rsidR="00AD0CAF" w:rsidRPr="00854659">
        <w:rPr>
          <w:i/>
          <w:noProof/>
          <w:szCs w:val="22"/>
          <w:shd w:val="clear" w:color="auto" w:fill="D9D9D9"/>
          <w:lang w:val="hr-HR"/>
        </w:rPr>
        <w:t>pak</w:t>
      </w:r>
      <w:r w:rsidR="00FE311A" w:rsidRPr="00854659">
        <w:rPr>
          <w:i/>
          <w:noProof/>
          <w:szCs w:val="22"/>
          <w:shd w:val="clear" w:color="auto" w:fill="D9D9D9"/>
          <w:lang w:val="hr-HR"/>
        </w:rPr>
        <w:t>ir</w:t>
      </w:r>
      <w:r w:rsidR="00AD0CAF" w:rsidRPr="00854659">
        <w:rPr>
          <w:i/>
          <w:noProof/>
          <w:szCs w:val="22"/>
          <w:shd w:val="clear" w:color="auto" w:fill="D9D9D9"/>
          <w:lang w:val="hr-HR"/>
        </w:rPr>
        <w:t>anja</w:t>
      </w:r>
      <w:r w:rsidRPr="00854659">
        <w:rPr>
          <w:i/>
          <w:noProof/>
          <w:szCs w:val="22"/>
          <w:shd w:val="clear" w:color="auto" w:fill="D9D9D9"/>
          <w:lang w:val="hr-HR"/>
        </w:rPr>
        <w:t>)</w:t>
      </w:r>
    </w:p>
    <w:p w14:paraId="412EE2CF" w14:textId="77777777" w:rsidR="00CA74E6" w:rsidRPr="00854659" w:rsidRDefault="00FB6799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116D7C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1A6F9C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</w:t>
      </w:r>
      <w:r w:rsidR="00CA74E6" w:rsidRPr="00854659">
        <w:rPr>
          <w:noProof/>
          <w:szCs w:val="22"/>
          <w:lang w:val="hr-HR"/>
        </w:rPr>
        <w:t>.</w:t>
      </w:r>
    </w:p>
    <w:p w14:paraId="3EBFE542" w14:textId="77777777" w:rsidR="00CA74E6" w:rsidRPr="00854659" w:rsidRDefault="00AD0CAF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Ne</w:t>
      </w:r>
      <w:r w:rsidR="00DA75A4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koristiti </w:t>
      </w:r>
      <w:r w:rsidR="00DA75A4" w:rsidRPr="00854659">
        <w:rPr>
          <w:noProof/>
          <w:szCs w:val="22"/>
          <w:lang w:val="hr-HR"/>
        </w:rPr>
        <w:t xml:space="preserve">pojedini </w:t>
      </w:r>
      <w:r w:rsidR="00482E8D" w:rsidRPr="00854659">
        <w:rPr>
          <w:noProof/>
          <w:szCs w:val="22"/>
          <w:lang w:val="hr-HR"/>
        </w:rPr>
        <w:t>inhalator</w:t>
      </w:r>
      <w:r w:rsidRPr="00854659">
        <w:rPr>
          <w:noProof/>
          <w:szCs w:val="22"/>
          <w:lang w:val="hr-HR"/>
        </w:rPr>
        <w:t xml:space="preserve"> i njegov</w:t>
      </w:r>
      <w:r w:rsidR="00DA75A4" w:rsidRPr="00854659">
        <w:rPr>
          <w:noProof/>
          <w:szCs w:val="22"/>
          <w:lang w:val="hr-HR"/>
        </w:rPr>
        <w:t xml:space="preserve"> spremnik dulje</w:t>
      </w:r>
      <w:r w:rsidRPr="00854659">
        <w:rPr>
          <w:noProof/>
          <w:szCs w:val="22"/>
          <w:lang w:val="hr-HR"/>
        </w:rPr>
        <w:t xml:space="preserve"> od 1 tjedan</w:t>
      </w:r>
      <w:r w:rsidR="00CA74E6" w:rsidRPr="00854659">
        <w:rPr>
          <w:noProof/>
          <w:szCs w:val="22"/>
          <w:lang w:val="hr-HR"/>
        </w:rPr>
        <w:t>.</w:t>
      </w:r>
    </w:p>
    <w:p w14:paraId="62CAE872" w14:textId="77777777" w:rsidR="00CA74E6" w:rsidRPr="00854659" w:rsidRDefault="00AD0CAF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Bacit</w:t>
      </w:r>
      <w:r w:rsidR="00DA75A4" w:rsidRPr="00854659">
        <w:rPr>
          <w:noProof/>
          <w:szCs w:val="22"/>
          <w:lang w:val="hr-HR"/>
        </w:rPr>
        <w:t xml:space="preserve">i </w:t>
      </w:r>
      <w:r w:rsidR="00280D19" w:rsidRPr="00854659">
        <w:rPr>
          <w:noProof/>
          <w:szCs w:val="22"/>
          <w:lang w:val="hr-HR"/>
        </w:rPr>
        <w:t>inhalator</w:t>
      </w:r>
      <w:r w:rsidR="00DA75A4" w:rsidRPr="00854659">
        <w:rPr>
          <w:noProof/>
          <w:szCs w:val="22"/>
          <w:lang w:val="hr-HR"/>
        </w:rPr>
        <w:t xml:space="preserve"> i njegov spremnik</w:t>
      </w:r>
      <w:r w:rsidRPr="00854659">
        <w:rPr>
          <w:noProof/>
          <w:szCs w:val="22"/>
          <w:lang w:val="hr-HR"/>
        </w:rPr>
        <w:t xml:space="preserve"> nakon 1 tjedna uporabe</w:t>
      </w:r>
      <w:r w:rsidR="00CA74E6" w:rsidRPr="00854659">
        <w:rPr>
          <w:noProof/>
          <w:szCs w:val="22"/>
          <w:lang w:val="hr-HR"/>
        </w:rPr>
        <w:t>.</w:t>
      </w:r>
    </w:p>
    <w:p w14:paraId="1D444498" w14:textId="77777777" w:rsidR="00CA74E6" w:rsidRPr="00854659" w:rsidRDefault="00AD0CAF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ČETIRI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kapsule su potrebne za JEDNU punu dozu</w:t>
      </w:r>
      <w:r w:rsidR="00CA74E6" w:rsidRPr="00854659">
        <w:rPr>
          <w:noProof/>
          <w:szCs w:val="22"/>
          <w:lang w:val="hr-HR"/>
        </w:rPr>
        <w:t>.</w:t>
      </w:r>
    </w:p>
    <w:p w14:paraId="5F083343" w14:textId="77777777" w:rsidR="00CA74E6" w:rsidRPr="00854659" w:rsidRDefault="00CD134C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4 </w:t>
      </w:r>
      <w:r w:rsidR="00AD0CAF" w:rsidRPr="00854659">
        <w:rPr>
          <w:noProof/>
          <w:szCs w:val="22"/>
          <w:lang w:val="hr-HR"/>
        </w:rPr>
        <w:t>k</w:t>
      </w:r>
      <w:r w:rsidRPr="00854659">
        <w:rPr>
          <w:noProof/>
          <w:szCs w:val="22"/>
          <w:lang w:val="hr-HR"/>
        </w:rPr>
        <w:t>apsule = 1 do</w:t>
      </w:r>
      <w:r w:rsidR="00AD0CAF" w:rsidRPr="00854659">
        <w:rPr>
          <w:noProof/>
          <w:szCs w:val="22"/>
          <w:lang w:val="hr-HR"/>
        </w:rPr>
        <w:t>za</w:t>
      </w:r>
    </w:p>
    <w:p w14:paraId="58A38C7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54FDBF7" w14:textId="77777777" w:rsidR="00164956" w:rsidRPr="00854659" w:rsidRDefault="0016495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3B65172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 xml:space="preserve">POSEBNO UPOZORENJE </w:t>
      </w:r>
      <w:r w:rsidR="00FD2636" w:rsidRPr="00854659">
        <w:rPr>
          <w:b/>
          <w:noProof/>
          <w:szCs w:val="22"/>
          <w:lang w:val="hr-HR"/>
        </w:rPr>
        <w:t xml:space="preserve">O ČUVANJU LIJEKA </w:t>
      </w:r>
      <w:r w:rsidR="002370C2" w:rsidRPr="00854659">
        <w:rPr>
          <w:b/>
          <w:noProof/>
          <w:szCs w:val="22"/>
          <w:lang w:val="hr-HR"/>
        </w:rPr>
        <w:t xml:space="preserve">IZVAN </w:t>
      </w:r>
      <w:r w:rsidR="00FD2636" w:rsidRPr="00854659">
        <w:rPr>
          <w:b/>
          <w:noProof/>
          <w:szCs w:val="22"/>
          <w:lang w:val="hr-HR"/>
        </w:rPr>
        <w:t xml:space="preserve">POGLEDA I </w:t>
      </w:r>
      <w:r w:rsidR="002370C2" w:rsidRPr="00854659">
        <w:rPr>
          <w:b/>
          <w:noProof/>
          <w:szCs w:val="22"/>
          <w:lang w:val="hr-HR"/>
        </w:rPr>
        <w:t>DOHVATA DJECE</w:t>
      </w:r>
    </w:p>
    <w:p w14:paraId="745F5D8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993D917" w14:textId="77777777" w:rsidR="00CA74E6" w:rsidRPr="00854659" w:rsidRDefault="002370C2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Čuvati izvan </w:t>
      </w:r>
      <w:r w:rsidR="00FD2636" w:rsidRPr="00854659">
        <w:rPr>
          <w:noProof/>
          <w:szCs w:val="22"/>
          <w:lang w:val="hr-HR"/>
        </w:rPr>
        <w:t xml:space="preserve">pogleda i </w:t>
      </w:r>
      <w:r w:rsidRPr="00854659">
        <w:rPr>
          <w:noProof/>
          <w:szCs w:val="22"/>
          <w:lang w:val="hr-HR"/>
        </w:rPr>
        <w:t>dohvata djece</w:t>
      </w:r>
      <w:r w:rsidR="00CA74E6" w:rsidRPr="00854659">
        <w:rPr>
          <w:noProof/>
          <w:szCs w:val="22"/>
          <w:lang w:val="hr-HR"/>
        </w:rPr>
        <w:t>.</w:t>
      </w:r>
    </w:p>
    <w:p w14:paraId="07FC012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9C4042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FE17DEE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7.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>DRUG</w:t>
      </w:r>
      <w:r w:rsidR="00FD2636" w:rsidRPr="00854659">
        <w:rPr>
          <w:b/>
          <w:noProof/>
          <w:szCs w:val="22"/>
          <w:lang w:val="hr-HR"/>
        </w:rPr>
        <w:t xml:space="preserve">O(A) </w:t>
      </w:r>
      <w:r w:rsidR="002370C2" w:rsidRPr="00854659">
        <w:rPr>
          <w:b/>
          <w:noProof/>
          <w:szCs w:val="22"/>
          <w:lang w:val="hr-HR"/>
        </w:rPr>
        <w:t>POSEBN</w:t>
      </w:r>
      <w:r w:rsidR="00FD2636" w:rsidRPr="00854659">
        <w:rPr>
          <w:b/>
          <w:noProof/>
          <w:szCs w:val="22"/>
          <w:lang w:val="hr-HR"/>
        </w:rPr>
        <w:t>O(</w:t>
      </w:r>
      <w:r w:rsidR="002370C2"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</w:t>
      </w:r>
      <w:r w:rsidR="002370C2" w:rsidRPr="00854659">
        <w:rPr>
          <w:b/>
          <w:noProof/>
          <w:szCs w:val="22"/>
          <w:lang w:val="hr-HR"/>
        </w:rPr>
        <w:t xml:space="preserve"> UPOZORENJ</w:t>
      </w:r>
      <w:r w:rsidR="00FD2636" w:rsidRPr="00854659">
        <w:rPr>
          <w:b/>
          <w:noProof/>
          <w:szCs w:val="22"/>
          <w:lang w:val="hr-HR"/>
        </w:rPr>
        <w:t>E(</w:t>
      </w:r>
      <w:r w:rsidR="002370C2"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),</w:t>
      </w:r>
      <w:r w:rsidR="002370C2" w:rsidRPr="00854659">
        <w:rPr>
          <w:b/>
          <w:noProof/>
          <w:szCs w:val="22"/>
          <w:lang w:val="hr-HR"/>
        </w:rPr>
        <w:t xml:space="preserve"> AKO JE POTREBNO</w:t>
      </w:r>
    </w:p>
    <w:p w14:paraId="28A8DACB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70DE749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12B8C57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8.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>ROK VALJANOSTI</w:t>
      </w:r>
    </w:p>
    <w:p w14:paraId="1EB3A42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6CADF928" w14:textId="77777777" w:rsidR="00CA74E6" w:rsidRPr="00854659" w:rsidRDefault="000D43E4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EXP</w:t>
      </w:r>
    </w:p>
    <w:p w14:paraId="693C772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FB4FF1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DAB1E52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9.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>POSEBNE MJERE ČUVANJA</w:t>
      </w:r>
    </w:p>
    <w:p w14:paraId="58B7317D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06F27270" w14:textId="77777777" w:rsidR="00CA74E6" w:rsidRPr="00854659" w:rsidRDefault="00FB6799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Čuvati u originalnom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 radi zaštite od vlage</w:t>
      </w:r>
      <w:r w:rsidR="00CA74E6" w:rsidRPr="00854659">
        <w:rPr>
          <w:szCs w:val="22"/>
          <w:lang w:val="hr-HR"/>
        </w:rPr>
        <w:t xml:space="preserve"> </w:t>
      </w:r>
      <w:r w:rsidR="0030423B" w:rsidRPr="00854659">
        <w:rPr>
          <w:szCs w:val="22"/>
          <w:lang w:val="hr-HR"/>
        </w:rPr>
        <w:t>i izvaditi tek neposredno prije uporabe</w:t>
      </w:r>
      <w:r w:rsidR="00CA74E6" w:rsidRPr="00854659">
        <w:rPr>
          <w:szCs w:val="22"/>
          <w:lang w:val="hr-HR"/>
        </w:rPr>
        <w:t>.</w:t>
      </w:r>
    </w:p>
    <w:p w14:paraId="1E1CE6FD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55D64982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18CED2A7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10.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 xml:space="preserve">POSEBNE MJERE ZA </w:t>
      </w:r>
      <w:r w:rsidR="00FD2636" w:rsidRPr="00854659">
        <w:rPr>
          <w:b/>
          <w:noProof/>
          <w:szCs w:val="22"/>
          <w:lang w:val="hr-HR"/>
        </w:rPr>
        <w:t xml:space="preserve">ZBRINJAVANJE </w:t>
      </w:r>
      <w:r w:rsidR="002370C2" w:rsidRPr="00854659">
        <w:rPr>
          <w:b/>
          <w:noProof/>
          <w:szCs w:val="22"/>
          <w:lang w:val="hr-HR"/>
        </w:rPr>
        <w:t xml:space="preserve">NEISKORIŠTENOG LIJEKA ILI OTPADNIH MATERIJALA KOJI POTJEČU OD LIJEKA, </w:t>
      </w:r>
      <w:r w:rsidR="00FD2636" w:rsidRPr="00854659">
        <w:rPr>
          <w:b/>
          <w:noProof/>
          <w:szCs w:val="22"/>
          <w:lang w:val="hr-HR"/>
        </w:rPr>
        <w:t xml:space="preserve">AKO </w:t>
      </w:r>
      <w:r w:rsidR="002370C2" w:rsidRPr="00854659">
        <w:rPr>
          <w:b/>
          <w:noProof/>
          <w:szCs w:val="22"/>
          <w:lang w:val="hr-HR"/>
        </w:rPr>
        <w:t>JE POTREBNO</w:t>
      </w:r>
    </w:p>
    <w:p w14:paraId="5173FCA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9B05E0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E14C1DC" w14:textId="77777777" w:rsidR="00CA74E6" w:rsidRPr="00854659" w:rsidRDefault="002370C2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11.</w:t>
      </w:r>
      <w:r w:rsidRPr="00854659">
        <w:rPr>
          <w:b/>
          <w:noProof/>
          <w:szCs w:val="22"/>
          <w:lang w:val="hr-HR"/>
        </w:rPr>
        <w:tab/>
      </w:r>
      <w:r w:rsidR="00084966" w:rsidRPr="00854659">
        <w:rPr>
          <w:b/>
          <w:noProof/>
          <w:szCs w:val="22"/>
          <w:lang w:val="hr-HR"/>
        </w:rPr>
        <w:t xml:space="preserve">NAZIV </w:t>
      </w:r>
      <w:r w:rsidRPr="00854659">
        <w:rPr>
          <w:b/>
          <w:noProof/>
          <w:szCs w:val="22"/>
          <w:lang w:val="hr-HR"/>
        </w:rPr>
        <w:t>I ADRESA NOSITELJA ODOBRENJA ZA STAVLJANJE LIJEKA U PROMET</w:t>
      </w:r>
    </w:p>
    <w:p w14:paraId="6D5DE40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6027301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Viatris Healthcare Limited</w:t>
      </w:r>
    </w:p>
    <w:p w14:paraId="6702D4B0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Damastown Industrial Park</w:t>
      </w:r>
    </w:p>
    <w:p w14:paraId="72A65048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Mulhuddart</w:t>
      </w:r>
    </w:p>
    <w:p w14:paraId="7162CD05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 15</w:t>
      </w:r>
    </w:p>
    <w:p w14:paraId="76602430" w14:textId="77777777" w:rsidR="009805BA" w:rsidRPr="000321F5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</w:t>
      </w:r>
    </w:p>
    <w:p w14:paraId="61592A84" w14:textId="77777777" w:rsidR="00740D64" w:rsidRPr="00854659" w:rsidRDefault="00D25C22" w:rsidP="00043951">
      <w:pPr>
        <w:spacing w:line="240" w:lineRule="auto"/>
        <w:rPr>
          <w:color w:val="000000"/>
        </w:rPr>
      </w:pPr>
      <w:r>
        <w:rPr>
          <w:color w:val="000000"/>
          <w:szCs w:val="22"/>
          <w:lang w:val="en-US"/>
        </w:rPr>
        <w:t>Irska</w:t>
      </w:r>
    </w:p>
    <w:p w14:paraId="34C0E52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723721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5DCB84B" w14:textId="77777777" w:rsidR="008F0654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12.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>BROJ(EVI) ODO</w:t>
      </w:r>
      <w:r w:rsidR="004F47DB" w:rsidRPr="00854659">
        <w:rPr>
          <w:b/>
          <w:noProof/>
          <w:szCs w:val="22"/>
          <w:lang w:val="hr-HR"/>
        </w:rPr>
        <w:t>B</w:t>
      </w:r>
      <w:r w:rsidR="002370C2" w:rsidRPr="00854659">
        <w:rPr>
          <w:b/>
          <w:noProof/>
          <w:szCs w:val="22"/>
          <w:lang w:val="hr-HR"/>
        </w:rPr>
        <w:t>RENJA ZA STAVLJANJE LIJEKA U PROMET</w:t>
      </w:r>
    </w:p>
    <w:p w14:paraId="0F96EA38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BA41912" w14:textId="77777777" w:rsidR="00CA74E6" w:rsidRPr="00854659" w:rsidRDefault="00214F0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EU/1/10/652/002</w:t>
      </w:r>
    </w:p>
    <w:p w14:paraId="5162A04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FAAB9D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3A8AAAC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13.</w:t>
      </w:r>
      <w:r w:rsidRPr="00854659">
        <w:rPr>
          <w:b/>
          <w:noProof/>
          <w:szCs w:val="22"/>
          <w:lang w:val="hr-HR"/>
        </w:rPr>
        <w:tab/>
        <w:t>B</w:t>
      </w:r>
      <w:r w:rsidR="002370C2" w:rsidRPr="00854659">
        <w:rPr>
          <w:b/>
          <w:noProof/>
          <w:szCs w:val="22"/>
          <w:lang w:val="hr-HR"/>
        </w:rPr>
        <w:t>ROJ SERIJE</w:t>
      </w:r>
    </w:p>
    <w:p w14:paraId="58A87774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51FB775B" w14:textId="77777777" w:rsidR="00CA74E6" w:rsidRPr="00854659" w:rsidRDefault="00F525B5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Lot</w:t>
      </w:r>
    </w:p>
    <w:p w14:paraId="371EAC3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EC1586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A693784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14.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 xml:space="preserve">NAČIN </w:t>
      </w:r>
      <w:r w:rsidR="00FD2636" w:rsidRPr="00854659">
        <w:rPr>
          <w:b/>
          <w:noProof/>
          <w:szCs w:val="22"/>
          <w:lang w:val="hr-HR"/>
        </w:rPr>
        <w:t xml:space="preserve">IZDAVANJA </w:t>
      </w:r>
      <w:r w:rsidR="002370C2" w:rsidRPr="00854659">
        <w:rPr>
          <w:b/>
          <w:noProof/>
          <w:szCs w:val="22"/>
          <w:lang w:val="hr-HR"/>
        </w:rPr>
        <w:t>LIJEKA</w:t>
      </w:r>
    </w:p>
    <w:p w14:paraId="4183A37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222BDE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9DC5788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15.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>UPUTE ZA UPORABU</w:t>
      </w:r>
    </w:p>
    <w:p w14:paraId="5516C5C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5AD9D0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06D4764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16.</w:t>
      </w:r>
      <w:r w:rsidRPr="00854659">
        <w:rPr>
          <w:b/>
          <w:noProof/>
          <w:szCs w:val="22"/>
          <w:lang w:val="hr-HR"/>
        </w:rPr>
        <w:tab/>
      </w:r>
      <w:r w:rsidR="002370C2" w:rsidRPr="00854659">
        <w:rPr>
          <w:b/>
          <w:noProof/>
          <w:szCs w:val="22"/>
          <w:lang w:val="hr-HR"/>
        </w:rPr>
        <w:t xml:space="preserve">PODACI NA </w:t>
      </w:r>
      <w:r w:rsidRPr="00854659">
        <w:rPr>
          <w:b/>
          <w:noProof/>
          <w:szCs w:val="22"/>
          <w:lang w:val="hr-HR"/>
        </w:rPr>
        <w:t>BRAILLE</w:t>
      </w:r>
      <w:r w:rsidR="002370C2" w:rsidRPr="00854659">
        <w:rPr>
          <w:b/>
          <w:noProof/>
          <w:szCs w:val="22"/>
          <w:lang w:val="hr-HR"/>
        </w:rPr>
        <w:t>OVOM PISMU</w:t>
      </w:r>
    </w:p>
    <w:p w14:paraId="0B58B63A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/>
          <w:iCs/>
          <w:szCs w:val="22"/>
          <w:lang w:val="hr-HR"/>
        </w:rPr>
      </w:pPr>
    </w:p>
    <w:p w14:paraId="65537BF3" w14:textId="77777777" w:rsidR="00AB7B54" w:rsidRPr="007A3D7E" w:rsidRDefault="00CA74E6" w:rsidP="00043951">
      <w:pPr>
        <w:widowControl w:val="0"/>
        <w:spacing w:line="240" w:lineRule="auto"/>
        <w:rPr>
          <w:color w:val="000000"/>
          <w:szCs w:val="22"/>
          <w:lang w:val="pt-PT"/>
        </w:rPr>
      </w:pPr>
      <w:r w:rsidRPr="00854659">
        <w:rPr>
          <w:szCs w:val="22"/>
          <w:lang w:val="hr-HR"/>
        </w:rPr>
        <w:t>TOBI Podhaler</w:t>
      </w:r>
    </w:p>
    <w:p w14:paraId="4EC711E9" w14:textId="77777777" w:rsidR="00AB7B54" w:rsidRPr="007A3D7E" w:rsidRDefault="00AB7B54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4607026B" w14:textId="77777777" w:rsidR="00AB7B54" w:rsidRPr="007A3D7E" w:rsidRDefault="00AB7B54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15F4967E" w14:textId="77777777" w:rsidR="00AB7B54" w:rsidRPr="007A3D7E" w:rsidRDefault="00AB7B54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t>17.</w:t>
      </w:r>
      <w:r w:rsidRPr="007A3D7E">
        <w:rPr>
          <w:b/>
          <w:noProof/>
          <w:szCs w:val="22"/>
          <w:lang w:val="pt-PT"/>
        </w:rPr>
        <w:tab/>
        <w:t>JEDINSTVENI IDENTIFIKATOR – 2D BARKOD</w:t>
      </w:r>
    </w:p>
    <w:p w14:paraId="633E2E85" w14:textId="77777777" w:rsidR="00AB7B54" w:rsidRPr="007A3D7E" w:rsidRDefault="00AB7B54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638BA0D8" w14:textId="77777777" w:rsidR="00AB7B54" w:rsidRPr="007A3D7E" w:rsidRDefault="00AB7B54" w:rsidP="00043951">
      <w:pPr>
        <w:widowControl w:val="0"/>
        <w:spacing w:line="240" w:lineRule="auto"/>
        <w:rPr>
          <w:noProof/>
          <w:szCs w:val="22"/>
          <w:shd w:val="pct15" w:color="auto" w:fill="auto"/>
          <w:lang w:val="pt-PT"/>
        </w:rPr>
      </w:pPr>
      <w:r w:rsidRPr="007A3D7E">
        <w:rPr>
          <w:noProof/>
          <w:szCs w:val="22"/>
          <w:shd w:val="pct15" w:color="auto" w:fill="auto"/>
          <w:lang w:val="pt-PT"/>
        </w:rPr>
        <w:t>Sadrži 2D barkod s jedinstvenim identifikatorom.</w:t>
      </w:r>
    </w:p>
    <w:p w14:paraId="7EA67A52" w14:textId="77777777" w:rsidR="00AB7B54" w:rsidRPr="007A3D7E" w:rsidRDefault="00AB7B54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53AFA5A8" w14:textId="77777777" w:rsidR="00AB7B54" w:rsidRPr="007A3D7E" w:rsidRDefault="00AB7B54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14730044" w14:textId="77777777" w:rsidR="00AB7B54" w:rsidRPr="007A3D7E" w:rsidRDefault="00AB7B54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lastRenderedPageBreak/>
        <w:t>18.</w:t>
      </w:r>
      <w:r w:rsidRPr="007A3D7E">
        <w:rPr>
          <w:b/>
          <w:noProof/>
          <w:szCs w:val="22"/>
          <w:lang w:val="pt-PT"/>
        </w:rPr>
        <w:tab/>
        <w:t>JEDINSTVENI IDENTIFIKATOR – PODACI ČITLJIVI LJUDSKIM OKOM</w:t>
      </w:r>
    </w:p>
    <w:p w14:paraId="1ADDE934" w14:textId="77777777" w:rsidR="00AB7B54" w:rsidRPr="007A3D7E" w:rsidRDefault="00AB7B54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4E4821B8" w14:textId="77777777" w:rsidR="00AB7B54" w:rsidRPr="007A3D7E" w:rsidRDefault="00AB7B54" w:rsidP="00043951">
      <w:pPr>
        <w:keepNext/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PC</w:t>
      </w:r>
    </w:p>
    <w:p w14:paraId="404261AA" w14:textId="77777777" w:rsidR="00AB7B54" w:rsidRPr="007A3D7E" w:rsidRDefault="00AB7B54" w:rsidP="00043951">
      <w:pPr>
        <w:keepNext/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SN</w:t>
      </w:r>
    </w:p>
    <w:p w14:paraId="4DA99E15" w14:textId="77777777" w:rsidR="00AB7B54" w:rsidRPr="007A3D7E" w:rsidRDefault="00AB7B54" w:rsidP="00043951">
      <w:pPr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NN</w:t>
      </w:r>
    </w:p>
    <w:p w14:paraId="7F2277F9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68617E52" w14:textId="77777777" w:rsidR="00E86C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br w:type="page"/>
      </w:r>
    </w:p>
    <w:p w14:paraId="7F37FB28" w14:textId="77777777" w:rsidR="00E86CE6" w:rsidRPr="00854659" w:rsidRDefault="002370C2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 xml:space="preserve">PODACI KOJI SE MORAJU NALAZITI NA VANJSKOM </w:t>
      </w:r>
      <w:r w:rsidR="00FD2636" w:rsidRPr="00854659">
        <w:rPr>
          <w:b/>
          <w:noProof/>
          <w:szCs w:val="22"/>
          <w:lang w:val="hr-HR"/>
        </w:rPr>
        <w:t>PAKIRANJU</w:t>
      </w:r>
    </w:p>
    <w:p w14:paraId="21AB38E6" w14:textId="77777777" w:rsidR="00E86CE6" w:rsidRPr="00854659" w:rsidRDefault="00E86CE6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0B2A3B3" w14:textId="77777777" w:rsidR="00E86CE6" w:rsidRPr="00854659" w:rsidRDefault="000225D7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MJESEČNA </w:t>
      </w:r>
      <w:r w:rsidR="001A6F9C" w:rsidRPr="00854659">
        <w:rPr>
          <w:b/>
          <w:noProof/>
          <w:szCs w:val="22"/>
          <w:lang w:val="hr-HR"/>
        </w:rPr>
        <w:t xml:space="preserve">UNUTARNJA </w:t>
      </w:r>
      <w:r w:rsidRPr="00854659">
        <w:rPr>
          <w:b/>
          <w:noProof/>
          <w:szCs w:val="22"/>
          <w:lang w:val="hr-HR"/>
        </w:rPr>
        <w:t xml:space="preserve">KUTIJA </w:t>
      </w:r>
      <w:r w:rsidR="00234FBC" w:rsidRPr="00854659">
        <w:rPr>
          <w:b/>
          <w:noProof/>
          <w:szCs w:val="22"/>
          <w:lang w:val="hr-HR"/>
        </w:rPr>
        <w:t xml:space="preserve">VIŠESTRUKOG </w:t>
      </w:r>
      <w:r w:rsidR="00FD2636" w:rsidRPr="00854659">
        <w:rPr>
          <w:b/>
          <w:noProof/>
          <w:szCs w:val="22"/>
          <w:lang w:val="hr-HR"/>
        </w:rPr>
        <w:t xml:space="preserve">PAKIRANJA </w:t>
      </w:r>
      <w:r w:rsidRPr="00854659">
        <w:rPr>
          <w:b/>
          <w:noProof/>
          <w:szCs w:val="22"/>
          <w:lang w:val="hr-HR"/>
        </w:rPr>
        <w:t>KOJE S</w:t>
      </w:r>
      <w:r w:rsidR="00DA75A4" w:rsidRPr="00854659">
        <w:rPr>
          <w:b/>
          <w:noProof/>
          <w:szCs w:val="22"/>
          <w:lang w:val="hr-HR"/>
        </w:rPr>
        <w:t>E SASTOJI OD</w:t>
      </w:r>
      <w:r w:rsidRPr="00854659">
        <w:rPr>
          <w:b/>
          <w:noProof/>
          <w:szCs w:val="22"/>
          <w:lang w:val="hr-HR"/>
        </w:rPr>
        <w:t xml:space="preserve"> 2 MJESEČNA PAK</w:t>
      </w:r>
      <w:r w:rsidR="00FD2636" w:rsidRPr="00854659">
        <w:rPr>
          <w:b/>
          <w:noProof/>
          <w:szCs w:val="22"/>
          <w:lang w:val="hr-HR"/>
        </w:rPr>
        <w:t>IR</w:t>
      </w:r>
      <w:r w:rsidRPr="00854659">
        <w:rPr>
          <w:b/>
          <w:noProof/>
          <w:szCs w:val="22"/>
          <w:lang w:val="hr-HR"/>
        </w:rPr>
        <w:t>ANJA, OD KOJIH SVAKO SADRŽI 4 TJEDNA PAK</w:t>
      </w:r>
      <w:r w:rsidR="00FD2636" w:rsidRPr="00854659">
        <w:rPr>
          <w:b/>
          <w:noProof/>
          <w:szCs w:val="22"/>
          <w:lang w:val="hr-HR"/>
        </w:rPr>
        <w:t>IR</w:t>
      </w:r>
      <w:r w:rsidRPr="00854659">
        <w:rPr>
          <w:b/>
          <w:noProof/>
          <w:szCs w:val="22"/>
          <w:lang w:val="hr-HR"/>
        </w:rPr>
        <w:t>ANJA</w:t>
      </w:r>
      <w:r w:rsidR="00E86CE6" w:rsidRPr="00854659">
        <w:rPr>
          <w:b/>
          <w:noProof/>
          <w:szCs w:val="22"/>
          <w:lang w:val="hr-HR"/>
        </w:rPr>
        <w:t>) (</w:t>
      </w:r>
      <w:r w:rsidRPr="00854659">
        <w:rPr>
          <w:b/>
          <w:noProof/>
          <w:szCs w:val="22"/>
          <w:lang w:val="hr-HR"/>
        </w:rPr>
        <w:t>BEZ PLAVOG OKVIRA</w:t>
      </w:r>
      <w:r w:rsidR="00E86CE6" w:rsidRPr="00854659">
        <w:rPr>
          <w:b/>
          <w:noProof/>
          <w:szCs w:val="22"/>
          <w:lang w:val="hr-HR"/>
        </w:rPr>
        <w:t>)</w:t>
      </w:r>
    </w:p>
    <w:p w14:paraId="203EE332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79EAE7C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D98A32A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1.</w:t>
      </w:r>
      <w:r w:rsidRPr="00854659">
        <w:rPr>
          <w:b/>
          <w:noProof/>
          <w:szCs w:val="22"/>
          <w:lang w:val="hr-HR"/>
        </w:rPr>
        <w:tab/>
        <w:t>NA</w:t>
      </w:r>
      <w:r w:rsidR="002370C2" w:rsidRPr="00854659">
        <w:rPr>
          <w:b/>
          <w:noProof/>
          <w:szCs w:val="22"/>
          <w:lang w:val="hr-HR"/>
        </w:rPr>
        <w:t>ZIV LIJEKA</w:t>
      </w:r>
    </w:p>
    <w:p w14:paraId="33B84D1D" w14:textId="77777777" w:rsidR="00E86CE6" w:rsidRPr="00854659" w:rsidRDefault="00E86C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4073169F" w14:textId="77777777" w:rsidR="0030423B" w:rsidRPr="00854659" w:rsidRDefault="0030423B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TOBI Podhaler 28 mg prašak inhalata, tvrde kapsule</w:t>
      </w:r>
    </w:p>
    <w:p w14:paraId="1A37975F" w14:textId="77777777" w:rsidR="00E86CE6" w:rsidRPr="00854659" w:rsidRDefault="00234FBC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</w:t>
      </w:r>
      <w:r w:rsidR="0030423B" w:rsidRPr="00854659">
        <w:rPr>
          <w:szCs w:val="22"/>
          <w:lang w:val="hr-HR"/>
        </w:rPr>
        <w:t>obramicin</w:t>
      </w:r>
    </w:p>
    <w:p w14:paraId="61B6E789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40DD4C4F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04C54EDD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</w:r>
      <w:r w:rsidR="00FD2636" w:rsidRPr="00854659">
        <w:rPr>
          <w:b/>
          <w:noProof/>
          <w:szCs w:val="22"/>
          <w:lang w:val="hr-HR"/>
        </w:rPr>
        <w:t>NAVOĐENJE DJELATNE</w:t>
      </w:r>
      <w:r w:rsidR="00AB7B54" w:rsidRPr="00854659">
        <w:rPr>
          <w:b/>
          <w:noProof/>
          <w:szCs w:val="22"/>
          <w:lang w:val="hr-HR"/>
        </w:rPr>
        <w:t>(</w:t>
      </w:r>
      <w:r w:rsidR="00FD2636" w:rsidRPr="00854659">
        <w:rPr>
          <w:b/>
          <w:noProof/>
          <w:szCs w:val="22"/>
          <w:lang w:val="hr-HR"/>
        </w:rPr>
        <w:t>IH</w:t>
      </w:r>
      <w:r w:rsidR="00AB7B54" w:rsidRPr="00854659">
        <w:rPr>
          <w:b/>
          <w:noProof/>
          <w:szCs w:val="22"/>
          <w:lang w:val="hr-HR"/>
        </w:rPr>
        <w:t>)</w:t>
      </w:r>
      <w:r w:rsidR="00FD2636" w:rsidRPr="00854659">
        <w:rPr>
          <w:b/>
          <w:noProof/>
          <w:szCs w:val="22"/>
          <w:lang w:val="hr-HR"/>
        </w:rPr>
        <w:t xml:space="preserve"> </w:t>
      </w:r>
      <w:r w:rsidR="00CA4DBF" w:rsidRPr="00854659">
        <w:rPr>
          <w:b/>
          <w:noProof/>
          <w:szCs w:val="22"/>
          <w:lang w:val="hr-HR"/>
        </w:rPr>
        <w:t>TVARI</w:t>
      </w:r>
    </w:p>
    <w:p w14:paraId="206F37CC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65BC59D5" w14:textId="54A776A1" w:rsidR="00E86CE6" w:rsidRPr="00854659" w:rsidRDefault="004409DC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szCs w:val="22"/>
          <w:lang w:val="hr-HR"/>
        </w:rPr>
        <w:t>Jedna</w:t>
      </w:r>
      <w:r w:rsidRPr="00854659">
        <w:rPr>
          <w:szCs w:val="22"/>
          <w:lang w:val="hr-HR"/>
        </w:rPr>
        <w:t xml:space="preserve"> </w:t>
      </w:r>
      <w:r w:rsidR="0030423B" w:rsidRPr="00854659">
        <w:rPr>
          <w:szCs w:val="22"/>
          <w:lang w:val="hr-HR"/>
        </w:rPr>
        <w:t>tvrda kapsula sadrži 28 mg tobramicina</w:t>
      </w:r>
      <w:r w:rsidR="00E86CE6" w:rsidRPr="00854659">
        <w:rPr>
          <w:noProof/>
          <w:szCs w:val="22"/>
          <w:lang w:val="hr-HR"/>
        </w:rPr>
        <w:t>.</w:t>
      </w:r>
    </w:p>
    <w:p w14:paraId="05CF4096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AED65CC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06742DE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POPIS POMOĆNIH TVARI</w:t>
      </w:r>
    </w:p>
    <w:p w14:paraId="147CE697" w14:textId="77777777" w:rsidR="00E86CE6" w:rsidRPr="00854659" w:rsidRDefault="00E86CE6" w:rsidP="00043951">
      <w:pPr>
        <w:spacing w:line="240" w:lineRule="auto"/>
        <w:rPr>
          <w:noProof/>
          <w:szCs w:val="22"/>
          <w:lang w:val="hr-HR"/>
        </w:rPr>
      </w:pPr>
    </w:p>
    <w:p w14:paraId="16A6DB38" w14:textId="77777777" w:rsidR="0030423B" w:rsidRPr="00854659" w:rsidRDefault="0030423B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Sadrži 1,2-distearoil-sn-glicero-3-fosfokolin (DSPC), kalcij</w:t>
      </w:r>
      <w:r w:rsidR="00DA75A4" w:rsidRPr="00854659">
        <w:rPr>
          <w:noProof/>
          <w:szCs w:val="22"/>
          <w:lang w:val="hr-HR"/>
        </w:rPr>
        <w:t>ev</w:t>
      </w:r>
      <w:r w:rsidRPr="00854659">
        <w:rPr>
          <w:noProof/>
          <w:szCs w:val="22"/>
          <w:lang w:val="hr-HR"/>
        </w:rPr>
        <w:t xml:space="preserve"> klorid i </w:t>
      </w:r>
      <w:r w:rsidR="00460E9B" w:rsidRPr="00854659">
        <w:rPr>
          <w:noProof/>
          <w:szCs w:val="22"/>
          <w:lang w:val="hr-HR"/>
        </w:rPr>
        <w:t xml:space="preserve">sulfatnu </w:t>
      </w:r>
      <w:r w:rsidRPr="00854659">
        <w:rPr>
          <w:noProof/>
          <w:szCs w:val="22"/>
          <w:lang w:val="hr-HR"/>
        </w:rPr>
        <w:t xml:space="preserve">kiselinu (za </w:t>
      </w:r>
      <w:r w:rsidR="00460E9B" w:rsidRPr="00854659">
        <w:rPr>
          <w:noProof/>
          <w:szCs w:val="22"/>
          <w:lang w:val="hr-HR"/>
        </w:rPr>
        <w:t xml:space="preserve">podešavanje </w:t>
      </w:r>
      <w:r w:rsidRPr="00854659">
        <w:rPr>
          <w:noProof/>
          <w:szCs w:val="22"/>
          <w:lang w:val="hr-HR"/>
        </w:rPr>
        <w:t>pH).</w:t>
      </w:r>
    </w:p>
    <w:p w14:paraId="1A34A335" w14:textId="77777777" w:rsidR="00E86CE6" w:rsidRPr="00854659" w:rsidRDefault="00E86CE6" w:rsidP="00043951">
      <w:pPr>
        <w:spacing w:line="240" w:lineRule="auto"/>
        <w:rPr>
          <w:noProof/>
          <w:szCs w:val="22"/>
          <w:lang w:val="hr-HR"/>
        </w:rPr>
      </w:pPr>
    </w:p>
    <w:p w14:paraId="7065E633" w14:textId="77777777" w:rsidR="00E86CE6" w:rsidRPr="00854659" w:rsidRDefault="00E86CE6" w:rsidP="00043951">
      <w:pPr>
        <w:spacing w:line="240" w:lineRule="auto"/>
        <w:rPr>
          <w:noProof/>
          <w:szCs w:val="22"/>
          <w:lang w:val="hr-HR"/>
        </w:rPr>
      </w:pPr>
    </w:p>
    <w:p w14:paraId="103D1C89" w14:textId="77777777" w:rsidR="00E86CE6" w:rsidRPr="00854659" w:rsidRDefault="00CA4DB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  <w:t>F</w:t>
      </w:r>
      <w:r w:rsidR="00E86CE6" w:rsidRPr="00854659">
        <w:rPr>
          <w:b/>
          <w:noProof/>
          <w:szCs w:val="22"/>
          <w:lang w:val="hr-HR"/>
        </w:rPr>
        <w:t>ARMACEUT</w:t>
      </w:r>
      <w:r w:rsidRPr="00854659">
        <w:rPr>
          <w:b/>
          <w:noProof/>
          <w:szCs w:val="22"/>
          <w:lang w:val="hr-HR"/>
        </w:rPr>
        <w:t>SKI OBLIK I SADRŽAJ</w:t>
      </w:r>
    </w:p>
    <w:p w14:paraId="137C6FF1" w14:textId="77777777" w:rsidR="00E86CE6" w:rsidRPr="00854659" w:rsidRDefault="00E86C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7DF1E8F" w14:textId="77777777" w:rsidR="00EA1051" w:rsidRPr="00854659" w:rsidRDefault="0008496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shd w:val="clear" w:color="auto" w:fill="D9D9D9"/>
          <w:lang w:val="hr-HR"/>
        </w:rPr>
        <w:t>P</w:t>
      </w:r>
      <w:r w:rsidR="00EA1051" w:rsidRPr="00854659">
        <w:rPr>
          <w:szCs w:val="22"/>
          <w:shd w:val="clear" w:color="auto" w:fill="D9D9D9"/>
          <w:lang w:val="hr-HR"/>
        </w:rPr>
        <w:t>rašak inhalata, tvrde kapsule</w:t>
      </w:r>
      <w:r w:rsidR="00EA1051" w:rsidRPr="00854659">
        <w:rPr>
          <w:szCs w:val="22"/>
          <w:lang w:val="hr-HR"/>
        </w:rPr>
        <w:t xml:space="preserve"> </w:t>
      </w:r>
    </w:p>
    <w:p w14:paraId="35A41BA8" w14:textId="77777777" w:rsidR="00EA1051" w:rsidRPr="00854659" w:rsidRDefault="00EA1051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73C5CF59" w14:textId="77777777" w:rsidR="00E86CE6" w:rsidRPr="00854659" w:rsidRDefault="00E86CE6" w:rsidP="00043951">
      <w:pPr>
        <w:keepNext/>
        <w:tabs>
          <w:tab w:val="clear" w:pos="567"/>
        </w:tabs>
        <w:spacing w:line="240" w:lineRule="auto"/>
        <w:rPr>
          <w:iCs/>
          <w:szCs w:val="22"/>
          <w:lang w:val="hr-HR"/>
        </w:rPr>
      </w:pPr>
      <w:r w:rsidRPr="00854659">
        <w:rPr>
          <w:szCs w:val="22"/>
          <w:lang w:val="hr-HR"/>
        </w:rPr>
        <w:t>224 </w:t>
      </w:r>
      <w:r w:rsidR="000225D7" w:rsidRPr="00854659">
        <w:rPr>
          <w:szCs w:val="22"/>
          <w:lang w:val="hr-HR"/>
        </w:rPr>
        <w:t>k</w:t>
      </w:r>
      <w:r w:rsidRPr="00854659">
        <w:rPr>
          <w:szCs w:val="22"/>
          <w:lang w:val="hr-HR"/>
        </w:rPr>
        <w:t>apsule + 5 </w:t>
      </w:r>
      <w:r w:rsidR="00482E8D" w:rsidRPr="00854659">
        <w:rPr>
          <w:szCs w:val="22"/>
          <w:lang w:val="hr-HR"/>
        </w:rPr>
        <w:t>inhalatora</w:t>
      </w:r>
    </w:p>
    <w:p w14:paraId="06B088F0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M</w:t>
      </w:r>
      <w:r w:rsidR="000225D7" w:rsidRPr="00854659">
        <w:rPr>
          <w:szCs w:val="22"/>
          <w:lang w:val="hr-HR"/>
        </w:rPr>
        <w:t>jesečno pak</w:t>
      </w:r>
      <w:r w:rsidR="00FE311A" w:rsidRPr="00854659">
        <w:rPr>
          <w:szCs w:val="22"/>
          <w:lang w:val="hr-HR"/>
        </w:rPr>
        <w:t>ir</w:t>
      </w:r>
      <w:r w:rsidR="000225D7" w:rsidRPr="00854659">
        <w:rPr>
          <w:szCs w:val="22"/>
          <w:lang w:val="hr-HR"/>
        </w:rPr>
        <w:t>anje</w:t>
      </w:r>
      <w:r w:rsidRPr="00854659">
        <w:rPr>
          <w:szCs w:val="22"/>
          <w:lang w:val="hr-HR"/>
        </w:rPr>
        <w:t xml:space="preserve">. </w:t>
      </w:r>
      <w:r w:rsidR="000225D7" w:rsidRPr="00854659">
        <w:rPr>
          <w:szCs w:val="22"/>
          <w:lang w:val="hr-HR"/>
        </w:rPr>
        <w:t xml:space="preserve">Sastavni dio </w:t>
      </w:r>
      <w:r w:rsidR="00234FBC" w:rsidRPr="00854659">
        <w:rPr>
          <w:szCs w:val="22"/>
          <w:lang w:val="hr-HR"/>
        </w:rPr>
        <w:t xml:space="preserve">višestrukog </w:t>
      </w:r>
      <w:r w:rsidR="000225D7" w:rsidRPr="00854659">
        <w:rPr>
          <w:szCs w:val="22"/>
          <w:lang w:val="hr-HR"/>
        </w:rPr>
        <w:t>pak</w:t>
      </w:r>
      <w:r w:rsidR="00FE311A" w:rsidRPr="00854659">
        <w:rPr>
          <w:szCs w:val="22"/>
          <w:lang w:val="hr-HR"/>
        </w:rPr>
        <w:t>ir</w:t>
      </w:r>
      <w:r w:rsidR="000225D7" w:rsidRPr="00854659">
        <w:rPr>
          <w:szCs w:val="22"/>
          <w:lang w:val="hr-HR"/>
        </w:rPr>
        <w:t>anja</w:t>
      </w:r>
      <w:r w:rsidR="00EA1051" w:rsidRPr="00854659">
        <w:rPr>
          <w:szCs w:val="22"/>
          <w:lang w:val="hr-HR"/>
        </w:rPr>
        <w:t xml:space="preserve">. </w:t>
      </w:r>
      <w:r w:rsidR="001B1F40" w:rsidRPr="00854659">
        <w:rPr>
          <w:szCs w:val="22"/>
          <w:lang w:val="hr-HR"/>
        </w:rPr>
        <w:t>Nije za zasebnu prodaju</w:t>
      </w:r>
      <w:r w:rsidR="00EA1051" w:rsidRPr="00854659">
        <w:rPr>
          <w:szCs w:val="22"/>
          <w:lang w:val="hr-HR"/>
        </w:rPr>
        <w:t>.</w:t>
      </w:r>
    </w:p>
    <w:p w14:paraId="3D821F8D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44013F30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7EE1DB8A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NAČIN I PUT(EVI) PRIMJENE LIJEKA</w:t>
      </w:r>
    </w:p>
    <w:p w14:paraId="39B04BCC" w14:textId="77777777" w:rsidR="00E86CE6" w:rsidRPr="00854659" w:rsidRDefault="00E86CE6" w:rsidP="00043951">
      <w:pPr>
        <w:keepNext/>
        <w:spacing w:line="240" w:lineRule="auto"/>
        <w:rPr>
          <w:szCs w:val="22"/>
          <w:lang w:val="hr-HR"/>
        </w:rPr>
      </w:pPr>
    </w:p>
    <w:p w14:paraId="3B58A4F4" w14:textId="2B78AD95" w:rsidR="00E86CE6" w:rsidRPr="00854659" w:rsidRDefault="002B21ED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 xml:space="preserve">Za </w:t>
      </w:r>
      <w:r w:rsidR="00421157">
        <w:rPr>
          <w:szCs w:val="22"/>
          <w:lang w:val="hr-HR"/>
        </w:rPr>
        <w:t>inhaliranje</w:t>
      </w:r>
    </w:p>
    <w:p w14:paraId="52BD084B" w14:textId="77777777" w:rsidR="00E86CE6" w:rsidRPr="00854659" w:rsidRDefault="00CA4DBF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116D7C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084966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</w:t>
      </w:r>
      <w:r w:rsidR="00E86CE6" w:rsidRPr="00854659">
        <w:rPr>
          <w:noProof/>
          <w:szCs w:val="22"/>
          <w:lang w:val="hr-HR"/>
        </w:rPr>
        <w:t>.</w:t>
      </w:r>
    </w:p>
    <w:p w14:paraId="38F4156A" w14:textId="77777777" w:rsidR="000225D7" w:rsidRPr="00854659" w:rsidRDefault="000225D7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uporabu samo uz </w:t>
      </w:r>
      <w:r w:rsidR="00482E8D" w:rsidRPr="00854659">
        <w:rPr>
          <w:szCs w:val="22"/>
          <w:lang w:val="hr-HR"/>
        </w:rPr>
        <w:t>inhalator</w:t>
      </w:r>
      <w:r w:rsidRPr="00854659">
        <w:rPr>
          <w:szCs w:val="22"/>
          <w:lang w:val="hr-HR"/>
        </w:rPr>
        <w:t xml:space="preserve"> priložen u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anju.</w:t>
      </w:r>
    </w:p>
    <w:p w14:paraId="06E65A21" w14:textId="77777777" w:rsidR="000225D7" w:rsidRPr="00854659" w:rsidRDefault="0071043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I</w:t>
      </w:r>
      <w:r w:rsidR="00482E8D" w:rsidRPr="00854659">
        <w:rPr>
          <w:szCs w:val="22"/>
          <w:lang w:val="hr-HR"/>
        </w:rPr>
        <w:t>nhalator</w:t>
      </w:r>
      <w:r w:rsidR="000225D7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uvijek čuvati </w:t>
      </w:r>
      <w:r w:rsidR="000225D7" w:rsidRPr="00854659">
        <w:rPr>
          <w:szCs w:val="22"/>
          <w:lang w:val="hr-HR"/>
        </w:rPr>
        <w:t>u njegovo</w:t>
      </w:r>
      <w:r w:rsidR="00460E9B" w:rsidRPr="00854659">
        <w:rPr>
          <w:szCs w:val="22"/>
          <w:lang w:val="hr-HR"/>
        </w:rPr>
        <w:t>m</w:t>
      </w:r>
      <w:r w:rsidR="000225D7" w:rsidRPr="00854659">
        <w:rPr>
          <w:szCs w:val="22"/>
          <w:lang w:val="hr-HR"/>
        </w:rPr>
        <w:t xml:space="preserve"> </w:t>
      </w:r>
      <w:r w:rsidR="00460E9B" w:rsidRPr="00854659">
        <w:rPr>
          <w:szCs w:val="22"/>
          <w:lang w:val="hr-HR"/>
        </w:rPr>
        <w:t>spremniku</w:t>
      </w:r>
      <w:r w:rsidR="000225D7" w:rsidRPr="00854659">
        <w:rPr>
          <w:szCs w:val="22"/>
          <w:lang w:val="hr-HR"/>
        </w:rPr>
        <w:t>.</w:t>
      </w:r>
    </w:p>
    <w:p w14:paraId="4E1C5690" w14:textId="77777777" w:rsidR="000225D7" w:rsidRPr="00854659" w:rsidRDefault="000225D7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Ne gutati kapsule.</w:t>
      </w:r>
    </w:p>
    <w:p w14:paraId="3031C375" w14:textId="77777777" w:rsidR="000225D7" w:rsidRPr="00854659" w:rsidRDefault="000225D7" w:rsidP="00043951">
      <w:pPr>
        <w:spacing w:line="240" w:lineRule="auto"/>
        <w:rPr>
          <w:iCs/>
          <w:szCs w:val="22"/>
          <w:lang w:val="hr-HR"/>
        </w:rPr>
      </w:pPr>
      <w:r w:rsidRPr="00854659">
        <w:rPr>
          <w:iCs/>
          <w:szCs w:val="22"/>
          <w:lang w:val="hr-HR"/>
        </w:rPr>
        <w:t xml:space="preserve">Ovdje podići </w:t>
      </w:r>
      <w:r w:rsidR="00DA75A4" w:rsidRPr="00854659">
        <w:rPr>
          <w:iCs/>
          <w:szCs w:val="22"/>
          <w:lang w:val="hr-HR"/>
        </w:rPr>
        <w:t>i otvoriti</w:t>
      </w:r>
      <w:r w:rsidRPr="00854659">
        <w:rPr>
          <w:iCs/>
          <w:szCs w:val="22"/>
          <w:lang w:val="hr-HR"/>
        </w:rPr>
        <w:t>.</w:t>
      </w:r>
    </w:p>
    <w:p w14:paraId="00241DA0" w14:textId="77777777" w:rsidR="00E86CE6" w:rsidRPr="00854659" w:rsidRDefault="00DA75A4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Sadrži </w:t>
      </w:r>
      <w:r w:rsidR="00E86CE6" w:rsidRPr="00854659">
        <w:rPr>
          <w:noProof/>
          <w:szCs w:val="22"/>
          <w:lang w:val="hr-HR"/>
        </w:rPr>
        <w:t>1</w:t>
      </w:r>
      <w:r w:rsidR="000225D7" w:rsidRPr="00854659">
        <w:rPr>
          <w:noProof/>
          <w:szCs w:val="22"/>
          <w:lang w:val="hr-HR"/>
        </w:rPr>
        <w:t xml:space="preserve"> rezervni </w:t>
      </w:r>
      <w:r w:rsidR="00482E8D" w:rsidRPr="00854659">
        <w:rPr>
          <w:noProof/>
          <w:szCs w:val="22"/>
          <w:lang w:val="hr-HR"/>
        </w:rPr>
        <w:t>inhalator</w:t>
      </w:r>
      <w:r w:rsidR="000225D7" w:rsidRPr="00854659">
        <w:rPr>
          <w:noProof/>
          <w:szCs w:val="22"/>
          <w:lang w:val="hr-HR"/>
        </w:rPr>
        <w:t>. Upotrijebit</w:t>
      </w:r>
      <w:r w:rsidRPr="00854659">
        <w:rPr>
          <w:noProof/>
          <w:szCs w:val="22"/>
          <w:lang w:val="hr-HR"/>
        </w:rPr>
        <w:t>i</w:t>
      </w:r>
      <w:r w:rsidR="000225D7" w:rsidRPr="00854659">
        <w:rPr>
          <w:noProof/>
          <w:szCs w:val="22"/>
          <w:lang w:val="hr-HR"/>
        </w:rPr>
        <w:t xml:space="preserve"> ga ako Vaš tjedni </w:t>
      </w:r>
      <w:r w:rsidR="00280D19" w:rsidRPr="00854659">
        <w:rPr>
          <w:noProof/>
          <w:szCs w:val="22"/>
          <w:lang w:val="hr-HR"/>
        </w:rPr>
        <w:t xml:space="preserve">inhalator </w:t>
      </w:r>
      <w:r w:rsidR="000225D7" w:rsidRPr="00854659">
        <w:rPr>
          <w:noProof/>
          <w:szCs w:val="22"/>
          <w:lang w:val="hr-HR"/>
        </w:rPr>
        <w:t xml:space="preserve">ne </w:t>
      </w:r>
      <w:r w:rsidR="00460E9B" w:rsidRPr="00854659">
        <w:rPr>
          <w:noProof/>
          <w:szCs w:val="22"/>
          <w:lang w:val="hr-HR"/>
        </w:rPr>
        <w:t xml:space="preserve">radi </w:t>
      </w:r>
      <w:r w:rsidR="000225D7" w:rsidRPr="00854659">
        <w:rPr>
          <w:noProof/>
          <w:szCs w:val="22"/>
          <w:lang w:val="hr-HR"/>
        </w:rPr>
        <w:t>ispravno, ako je mo</w:t>
      </w:r>
      <w:r w:rsidRPr="00854659">
        <w:rPr>
          <w:noProof/>
          <w:szCs w:val="22"/>
          <w:lang w:val="hr-HR"/>
        </w:rPr>
        <w:t xml:space="preserve">kar </w:t>
      </w:r>
      <w:r w:rsidR="000225D7" w:rsidRPr="00854659">
        <w:rPr>
          <w:noProof/>
          <w:szCs w:val="22"/>
          <w:lang w:val="hr-HR"/>
        </w:rPr>
        <w:t>ili ako je pao na pod.</w:t>
      </w:r>
    </w:p>
    <w:p w14:paraId="0491267F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F7E7F6C" w14:textId="77777777" w:rsidR="000225D7" w:rsidRPr="00854659" w:rsidRDefault="000225D7" w:rsidP="00043951">
      <w:pPr>
        <w:keepNext/>
        <w:tabs>
          <w:tab w:val="clear" w:pos="567"/>
        </w:tabs>
        <w:spacing w:line="240" w:lineRule="auto"/>
        <w:rPr>
          <w:i/>
          <w:noProof/>
          <w:szCs w:val="22"/>
          <w:shd w:val="clear" w:color="auto" w:fill="D9D9D9"/>
          <w:lang w:val="hr-HR"/>
        </w:rPr>
      </w:pPr>
      <w:r w:rsidRPr="00854659">
        <w:rPr>
          <w:i/>
          <w:noProof/>
          <w:szCs w:val="22"/>
          <w:shd w:val="clear" w:color="auto" w:fill="D9D9D9"/>
          <w:lang w:val="hr-HR"/>
        </w:rPr>
        <w:t xml:space="preserve">(Navesti na unutrašnjosti poklopca vanjske kutije </w:t>
      </w:r>
      <w:r w:rsidR="00234FBC" w:rsidRPr="00854659">
        <w:rPr>
          <w:i/>
          <w:noProof/>
          <w:szCs w:val="22"/>
          <w:shd w:val="clear" w:color="auto" w:fill="D9D9D9"/>
          <w:lang w:val="hr-HR"/>
        </w:rPr>
        <w:t xml:space="preserve">višestrukog </w:t>
      </w:r>
      <w:r w:rsidRPr="00854659">
        <w:rPr>
          <w:i/>
          <w:noProof/>
          <w:szCs w:val="22"/>
          <w:shd w:val="clear" w:color="auto" w:fill="D9D9D9"/>
          <w:lang w:val="hr-HR"/>
        </w:rPr>
        <w:t>pak</w:t>
      </w:r>
      <w:r w:rsidR="00FE311A" w:rsidRPr="00854659">
        <w:rPr>
          <w:i/>
          <w:noProof/>
          <w:szCs w:val="22"/>
          <w:shd w:val="clear" w:color="auto" w:fill="D9D9D9"/>
          <w:lang w:val="hr-HR"/>
        </w:rPr>
        <w:t>ir</w:t>
      </w:r>
      <w:r w:rsidRPr="00854659">
        <w:rPr>
          <w:i/>
          <w:noProof/>
          <w:szCs w:val="22"/>
          <w:shd w:val="clear" w:color="auto" w:fill="D9D9D9"/>
          <w:lang w:val="hr-HR"/>
        </w:rPr>
        <w:t>anja)</w:t>
      </w:r>
    </w:p>
    <w:p w14:paraId="42EB3DAB" w14:textId="77777777" w:rsidR="000225D7" w:rsidRPr="00854659" w:rsidRDefault="000225D7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116D7C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1A6F9C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lijeku.</w:t>
      </w:r>
    </w:p>
    <w:p w14:paraId="55A99E3D" w14:textId="77777777" w:rsidR="000225D7" w:rsidRPr="00854659" w:rsidRDefault="000225D7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Ne</w:t>
      </w:r>
      <w:r w:rsidR="00DA75A4" w:rsidRPr="00854659">
        <w:rPr>
          <w:noProof/>
          <w:szCs w:val="22"/>
          <w:lang w:val="hr-HR"/>
        </w:rPr>
        <w:t xml:space="preserve"> koristiti pojedini </w:t>
      </w:r>
      <w:r w:rsidR="00482E8D" w:rsidRPr="00854659">
        <w:rPr>
          <w:noProof/>
          <w:szCs w:val="22"/>
          <w:lang w:val="hr-HR"/>
        </w:rPr>
        <w:t>inhalator</w:t>
      </w:r>
      <w:r w:rsidRPr="00854659">
        <w:rPr>
          <w:noProof/>
          <w:szCs w:val="22"/>
          <w:lang w:val="hr-HR"/>
        </w:rPr>
        <w:t xml:space="preserve"> i njegov</w:t>
      </w:r>
      <w:r w:rsidR="00DA75A4" w:rsidRPr="00854659">
        <w:rPr>
          <w:noProof/>
          <w:szCs w:val="22"/>
          <w:lang w:val="hr-HR"/>
        </w:rPr>
        <w:t xml:space="preserve"> spremnik </w:t>
      </w:r>
      <w:r w:rsidRPr="00854659">
        <w:rPr>
          <w:noProof/>
          <w:szCs w:val="22"/>
          <w:lang w:val="hr-HR"/>
        </w:rPr>
        <w:t>dulje od 1 tjedan.</w:t>
      </w:r>
    </w:p>
    <w:p w14:paraId="6728712F" w14:textId="77777777" w:rsidR="000225D7" w:rsidRPr="00854659" w:rsidRDefault="000225D7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Bacit</w:t>
      </w:r>
      <w:r w:rsidR="00DA75A4" w:rsidRPr="00854659">
        <w:rPr>
          <w:noProof/>
          <w:szCs w:val="22"/>
          <w:lang w:val="hr-HR"/>
        </w:rPr>
        <w:t xml:space="preserve">i </w:t>
      </w:r>
      <w:r w:rsidR="00482E8D" w:rsidRPr="00854659">
        <w:rPr>
          <w:noProof/>
          <w:szCs w:val="22"/>
          <w:lang w:val="hr-HR"/>
        </w:rPr>
        <w:t>inhalator</w:t>
      </w:r>
      <w:r w:rsidR="00DA75A4" w:rsidRPr="00854659">
        <w:rPr>
          <w:noProof/>
          <w:szCs w:val="22"/>
          <w:lang w:val="hr-HR"/>
        </w:rPr>
        <w:t xml:space="preserve"> i njegov spremnik</w:t>
      </w:r>
      <w:r w:rsidRPr="00854659">
        <w:rPr>
          <w:noProof/>
          <w:szCs w:val="22"/>
          <w:lang w:val="hr-HR"/>
        </w:rPr>
        <w:t xml:space="preserve"> nakon 1 tjedna uporabe.</w:t>
      </w:r>
    </w:p>
    <w:p w14:paraId="158B0EEA" w14:textId="77777777" w:rsidR="000225D7" w:rsidRPr="00854659" w:rsidRDefault="000225D7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ČETIRI kapsule su potrebne za JEDNU punu dozu.</w:t>
      </w:r>
    </w:p>
    <w:p w14:paraId="12C7DDA2" w14:textId="77777777" w:rsidR="00E86CE6" w:rsidRPr="00854659" w:rsidRDefault="000225D7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 kapsule = 1 doza</w:t>
      </w:r>
    </w:p>
    <w:p w14:paraId="188E534A" w14:textId="77777777" w:rsidR="00E86CE6" w:rsidRPr="00854659" w:rsidRDefault="00E86CE6" w:rsidP="00043951">
      <w:pPr>
        <w:spacing w:line="240" w:lineRule="auto"/>
        <w:rPr>
          <w:noProof/>
          <w:szCs w:val="22"/>
          <w:lang w:val="hr-HR"/>
        </w:rPr>
      </w:pPr>
    </w:p>
    <w:p w14:paraId="271E03A5" w14:textId="77777777" w:rsidR="00E86CE6" w:rsidRPr="00854659" w:rsidRDefault="00E86CE6" w:rsidP="00043951">
      <w:pPr>
        <w:spacing w:line="240" w:lineRule="auto"/>
        <w:rPr>
          <w:noProof/>
          <w:szCs w:val="22"/>
          <w:lang w:val="hr-HR"/>
        </w:rPr>
      </w:pPr>
    </w:p>
    <w:p w14:paraId="457E888A" w14:textId="77777777" w:rsidR="00E86CE6" w:rsidRPr="00854659" w:rsidRDefault="00E86CE6" w:rsidP="00073E8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6.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 xml:space="preserve">POSEBNO UPOZORENJE </w:t>
      </w:r>
      <w:r w:rsidR="00FD2636" w:rsidRPr="00854659">
        <w:rPr>
          <w:b/>
          <w:noProof/>
          <w:szCs w:val="22"/>
          <w:lang w:val="hr-HR"/>
        </w:rPr>
        <w:t xml:space="preserve">O ČUVANJU LIJEKA </w:t>
      </w:r>
      <w:r w:rsidR="00CA4DBF" w:rsidRPr="00854659">
        <w:rPr>
          <w:b/>
          <w:noProof/>
          <w:szCs w:val="22"/>
          <w:lang w:val="hr-HR"/>
        </w:rPr>
        <w:t xml:space="preserve">IZVAN </w:t>
      </w:r>
      <w:r w:rsidR="00FD2636" w:rsidRPr="00854659">
        <w:rPr>
          <w:b/>
          <w:noProof/>
          <w:szCs w:val="22"/>
          <w:lang w:val="hr-HR"/>
        </w:rPr>
        <w:t xml:space="preserve">POGLEDA I </w:t>
      </w:r>
      <w:r w:rsidR="00CA4DBF" w:rsidRPr="00854659">
        <w:rPr>
          <w:b/>
          <w:noProof/>
          <w:szCs w:val="22"/>
          <w:lang w:val="hr-HR"/>
        </w:rPr>
        <w:t>DOHVATA DJECE</w:t>
      </w:r>
    </w:p>
    <w:p w14:paraId="2248E76F" w14:textId="77777777" w:rsidR="00E86CE6" w:rsidRPr="00854659" w:rsidRDefault="00E86CE6" w:rsidP="00073E80">
      <w:pPr>
        <w:keepNext/>
        <w:spacing w:line="240" w:lineRule="auto"/>
        <w:rPr>
          <w:szCs w:val="22"/>
          <w:lang w:val="hr-HR"/>
        </w:rPr>
      </w:pPr>
    </w:p>
    <w:p w14:paraId="61E343DF" w14:textId="77777777" w:rsidR="00E86CE6" w:rsidRPr="00854659" w:rsidRDefault="00CA4DBF" w:rsidP="00073E80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Čuvati izvan </w:t>
      </w:r>
      <w:r w:rsidR="00FD2636" w:rsidRPr="00854659">
        <w:rPr>
          <w:noProof/>
          <w:szCs w:val="22"/>
          <w:lang w:val="hr-HR"/>
        </w:rPr>
        <w:t xml:space="preserve">pogleda i </w:t>
      </w:r>
      <w:r w:rsidRPr="00854659">
        <w:rPr>
          <w:noProof/>
          <w:szCs w:val="22"/>
          <w:lang w:val="hr-HR"/>
        </w:rPr>
        <w:t>dohvata djece</w:t>
      </w:r>
      <w:r w:rsidR="00E86CE6" w:rsidRPr="00854659">
        <w:rPr>
          <w:noProof/>
          <w:szCs w:val="22"/>
          <w:lang w:val="hr-HR"/>
        </w:rPr>
        <w:t>.</w:t>
      </w:r>
    </w:p>
    <w:p w14:paraId="66AFA4D7" w14:textId="77777777" w:rsidR="00E86CE6" w:rsidRDefault="00E86CE6" w:rsidP="00073E80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1E11FDC" w14:textId="77777777" w:rsidR="00073E80" w:rsidRPr="00854659" w:rsidRDefault="00073E80" w:rsidP="00073E80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B53BC58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7.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DRUG</w:t>
      </w:r>
      <w:r w:rsidR="00FD2636" w:rsidRPr="00854659">
        <w:rPr>
          <w:b/>
          <w:noProof/>
          <w:szCs w:val="22"/>
          <w:lang w:val="hr-HR"/>
        </w:rPr>
        <w:t>O(</w:t>
      </w:r>
      <w:r w:rsidR="00CA4DBF"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</w:t>
      </w:r>
      <w:r w:rsidR="00CA4DBF" w:rsidRPr="00854659">
        <w:rPr>
          <w:b/>
          <w:noProof/>
          <w:szCs w:val="22"/>
          <w:lang w:val="hr-HR"/>
        </w:rPr>
        <w:t xml:space="preserve"> POSEBN</w:t>
      </w:r>
      <w:r w:rsidR="00FD2636" w:rsidRPr="00854659">
        <w:rPr>
          <w:b/>
          <w:noProof/>
          <w:szCs w:val="22"/>
          <w:lang w:val="hr-HR"/>
        </w:rPr>
        <w:t>O(</w:t>
      </w:r>
      <w:r w:rsidR="00CA4DBF"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</w:t>
      </w:r>
      <w:r w:rsidR="00CA4DBF" w:rsidRPr="00854659">
        <w:rPr>
          <w:b/>
          <w:noProof/>
          <w:szCs w:val="22"/>
          <w:lang w:val="hr-HR"/>
        </w:rPr>
        <w:t xml:space="preserve"> UPOZORENJ</w:t>
      </w:r>
      <w:r w:rsidR="00FD2636" w:rsidRPr="00854659">
        <w:rPr>
          <w:b/>
          <w:noProof/>
          <w:szCs w:val="22"/>
          <w:lang w:val="hr-HR"/>
        </w:rPr>
        <w:t>E(</w:t>
      </w:r>
      <w:r w:rsidR="00CA4DBF" w:rsidRPr="00854659">
        <w:rPr>
          <w:b/>
          <w:noProof/>
          <w:szCs w:val="22"/>
          <w:lang w:val="hr-HR"/>
        </w:rPr>
        <w:t>A</w:t>
      </w:r>
      <w:r w:rsidR="00FD2636" w:rsidRPr="00854659">
        <w:rPr>
          <w:b/>
          <w:noProof/>
          <w:szCs w:val="22"/>
          <w:lang w:val="hr-HR"/>
        </w:rPr>
        <w:t>)</w:t>
      </w:r>
      <w:r w:rsidR="00CA4DBF" w:rsidRPr="00854659">
        <w:rPr>
          <w:b/>
          <w:noProof/>
          <w:szCs w:val="22"/>
          <w:lang w:val="hr-HR"/>
        </w:rPr>
        <w:t xml:space="preserve"> AKO JE POTREBNO</w:t>
      </w:r>
    </w:p>
    <w:p w14:paraId="566D7FEB" w14:textId="77777777" w:rsidR="00E86CE6" w:rsidRPr="00854659" w:rsidRDefault="00E86CE6" w:rsidP="00043951">
      <w:pPr>
        <w:spacing w:line="240" w:lineRule="auto"/>
        <w:rPr>
          <w:noProof/>
          <w:szCs w:val="22"/>
          <w:lang w:val="hr-HR"/>
        </w:rPr>
      </w:pPr>
    </w:p>
    <w:p w14:paraId="41D12F44" w14:textId="77777777" w:rsidR="00E86CE6" w:rsidRPr="00854659" w:rsidRDefault="00E86CE6" w:rsidP="00043951">
      <w:pPr>
        <w:spacing w:line="240" w:lineRule="auto"/>
        <w:rPr>
          <w:noProof/>
          <w:szCs w:val="22"/>
          <w:lang w:val="hr-HR"/>
        </w:rPr>
      </w:pPr>
    </w:p>
    <w:p w14:paraId="110F15D4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8.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ROK VALJANOSTI</w:t>
      </w:r>
    </w:p>
    <w:p w14:paraId="0AC51C7E" w14:textId="77777777" w:rsidR="00E86CE6" w:rsidRPr="00854659" w:rsidRDefault="00E86CE6" w:rsidP="00043951">
      <w:pPr>
        <w:keepNext/>
        <w:spacing w:line="240" w:lineRule="auto"/>
        <w:rPr>
          <w:color w:val="000000"/>
          <w:szCs w:val="22"/>
          <w:lang w:val="hr-HR"/>
        </w:rPr>
      </w:pPr>
    </w:p>
    <w:p w14:paraId="46E2C346" w14:textId="77777777" w:rsidR="00E86CE6" w:rsidRPr="00854659" w:rsidRDefault="00FD6CB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EXP</w:t>
      </w:r>
    </w:p>
    <w:p w14:paraId="046A226F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76B7B32B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0617754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9.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POSEBNE MJERE ČUVANJA</w:t>
      </w:r>
    </w:p>
    <w:p w14:paraId="362B8AFD" w14:textId="77777777" w:rsidR="00E86CE6" w:rsidRPr="00854659" w:rsidRDefault="00E86CE6" w:rsidP="00043951">
      <w:pPr>
        <w:keepNext/>
        <w:spacing w:line="240" w:lineRule="auto"/>
        <w:rPr>
          <w:color w:val="000000"/>
          <w:szCs w:val="22"/>
          <w:lang w:val="hr-HR"/>
        </w:rPr>
      </w:pPr>
    </w:p>
    <w:p w14:paraId="3F7FCB9A" w14:textId="77777777" w:rsidR="00E86CE6" w:rsidRPr="00854659" w:rsidRDefault="00AD3132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Čuvati u originalnom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 xml:space="preserve">anju radi zaštite od vlage </w:t>
      </w:r>
      <w:r w:rsidR="0030423B" w:rsidRPr="00854659">
        <w:rPr>
          <w:szCs w:val="22"/>
          <w:lang w:val="hr-HR"/>
        </w:rPr>
        <w:t>i izvaditi tek neposredno prije uporabe</w:t>
      </w:r>
      <w:r w:rsidR="00E86CE6" w:rsidRPr="00854659">
        <w:rPr>
          <w:szCs w:val="22"/>
          <w:lang w:val="hr-HR"/>
        </w:rPr>
        <w:t>.</w:t>
      </w:r>
    </w:p>
    <w:p w14:paraId="24B2A3F2" w14:textId="77777777" w:rsidR="00E86CE6" w:rsidRPr="00854659" w:rsidRDefault="00E86CE6" w:rsidP="00043951">
      <w:pPr>
        <w:spacing w:line="240" w:lineRule="auto"/>
        <w:rPr>
          <w:szCs w:val="22"/>
          <w:lang w:val="hr-HR"/>
        </w:rPr>
      </w:pPr>
    </w:p>
    <w:p w14:paraId="74483BF3" w14:textId="77777777" w:rsidR="00E86CE6" w:rsidRPr="00854659" w:rsidRDefault="00E86CE6" w:rsidP="00043951">
      <w:pPr>
        <w:spacing w:line="240" w:lineRule="auto"/>
        <w:rPr>
          <w:szCs w:val="22"/>
          <w:lang w:val="hr-HR"/>
        </w:rPr>
      </w:pPr>
    </w:p>
    <w:p w14:paraId="1230CC98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10.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 xml:space="preserve">POSEBNE MJERE ZA </w:t>
      </w:r>
      <w:r w:rsidR="00FD2636" w:rsidRPr="00854659">
        <w:rPr>
          <w:b/>
          <w:noProof/>
          <w:szCs w:val="22"/>
          <w:lang w:val="hr-HR"/>
        </w:rPr>
        <w:t xml:space="preserve">ZBRINJAVANJE </w:t>
      </w:r>
      <w:r w:rsidR="00CA4DBF" w:rsidRPr="00854659">
        <w:rPr>
          <w:b/>
          <w:noProof/>
          <w:szCs w:val="22"/>
          <w:lang w:val="hr-HR"/>
        </w:rPr>
        <w:t xml:space="preserve">NEISKORIŠTENOG LIJEKA ILI OTPADNIH MATERIJALA KOJI POTJEČU OD LIJEKA, </w:t>
      </w:r>
      <w:r w:rsidR="00FD2636" w:rsidRPr="00854659">
        <w:rPr>
          <w:b/>
          <w:noProof/>
          <w:szCs w:val="22"/>
          <w:lang w:val="hr-HR"/>
        </w:rPr>
        <w:t xml:space="preserve">AKO </w:t>
      </w:r>
      <w:r w:rsidR="00CA4DBF" w:rsidRPr="00854659">
        <w:rPr>
          <w:b/>
          <w:noProof/>
          <w:szCs w:val="22"/>
          <w:lang w:val="hr-HR"/>
        </w:rPr>
        <w:t>JE POTREBNO</w:t>
      </w:r>
    </w:p>
    <w:p w14:paraId="7525ABAC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137D820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66B1A2C" w14:textId="77777777" w:rsidR="00E86CE6" w:rsidRPr="00854659" w:rsidRDefault="00CA4DB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11.</w:t>
      </w:r>
      <w:r w:rsidRPr="00854659">
        <w:rPr>
          <w:b/>
          <w:noProof/>
          <w:szCs w:val="22"/>
          <w:lang w:val="hr-HR"/>
        </w:rPr>
        <w:tab/>
      </w:r>
      <w:r w:rsidR="00084966" w:rsidRPr="00854659">
        <w:rPr>
          <w:b/>
          <w:noProof/>
          <w:szCs w:val="22"/>
          <w:lang w:val="hr-HR"/>
        </w:rPr>
        <w:t xml:space="preserve">NAZIV </w:t>
      </w:r>
      <w:r w:rsidRPr="00854659">
        <w:rPr>
          <w:b/>
          <w:noProof/>
          <w:szCs w:val="22"/>
          <w:lang w:val="hr-HR"/>
        </w:rPr>
        <w:t>I ADRESA NOSITELJA ODOBRENJA ZA STAVLJANJE LIJEKA U PROMET</w:t>
      </w:r>
    </w:p>
    <w:p w14:paraId="25D7B598" w14:textId="77777777" w:rsidR="00E86CE6" w:rsidRPr="00854659" w:rsidRDefault="00E86CE6" w:rsidP="00043951">
      <w:pPr>
        <w:keepNext/>
        <w:spacing w:line="240" w:lineRule="auto"/>
        <w:rPr>
          <w:color w:val="000000"/>
          <w:szCs w:val="22"/>
          <w:lang w:val="hr-HR"/>
        </w:rPr>
      </w:pPr>
    </w:p>
    <w:p w14:paraId="5F5E571E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Viatris Healthcare Limited</w:t>
      </w:r>
    </w:p>
    <w:p w14:paraId="4140FE01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Damastown Industrial Park</w:t>
      </w:r>
    </w:p>
    <w:p w14:paraId="755D399D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Mulhuddart</w:t>
      </w:r>
    </w:p>
    <w:p w14:paraId="1478204B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 15</w:t>
      </w:r>
    </w:p>
    <w:p w14:paraId="5F7B9238" w14:textId="77777777" w:rsidR="00D25C22" w:rsidRPr="000321F5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</w:t>
      </w:r>
    </w:p>
    <w:p w14:paraId="22A5584B" w14:textId="77777777" w:rsidR="00740D64" w:rsidRPr="00854659" w:rsidRDefault="00D25C22" w:rsidP="00043951">
      <w:pPr>
        <w:spacing w:line="240" w:lineRule="auto"/>
        <w:rPr>
          <w:color w:val="000000"/>
        </w:rPr>
      </w:pPr>
      <w:r>
        <w:rPr>
          <w:color w:val="000000"/>
          <w:szCs w:val="22"/>
          <w:lang w:val="en-US"/>
        </w:rPr>
        <w:t>Irska</w:t>
      </w:r>
    </w:p>
    <w:p w14:paraId="3C3908F1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color w:val="000000"/>
          <w:szCs w:val="22"/>
          <w:lang w:val="hr-HR"/>
        </w:rPr>
      </w:pPr>
    </w:p>
    <w:p w14:paraId="7318DB44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BA0B81E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12.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BROJ(EVI) ODOBRENJA STAVLJANJE LIJEKA U PROMET</w:t>
      </w:r>
    </w:p>
    <w:p w14:paraId="7FC40679" w14:textId="77777777" w:rsidR="00E86CE6" w:rsidRPr="00854659" w:rsidRDefault="00E86CE6" w:rsidP="00043951">
      <w:pPr>
        <w:keepNext/>
        <w:spacing w:line="240" w:lineRule="auto"/>
        <w:rPr>
          <w:color w:val="000000"/>
          <w:szCs w:val="22"/>
          <w:lang w:val="hr-HR"/>
        </w:rPr>
      </w:pPr>
    </w:p>
    <w:p w14:paraId="1E395D46" w14:textId="77777777" w:rsidR="00E86CE6" w:rsidRPr="00854659" w:rsidRDefault="00214F0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EU/1/10/652/003</w:t>
      </w:r>
    </w:p>
    <w:p w14:paraId="19BC1016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EC1E4AC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F6E7BAA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13.</w:t>
      </w:r>
      <w:r w:rsidRPr="00854659">
        <w:rPr>
          <w:b/>
          <w:noProof/>
          <w:szCs w:val="22"/>
          <w:lang w:val="hr-HR"/>
        </w:rPr>
        <w:tab/>
        <w:t>B</w:t>
      </w:r>
      <w:r w:rsidR="00CA4DBF" w:rsidRPr="00854659">
        <w:rPr>
          <w:b/>
          <w:noProof/>
          <w:szCs w:val="22"/>
          <w:lang w:val="hr-HR"/>
        </w:rPr>
        <w:t>ROJ SERIJE</w:t>
      </w:r>
    </w:p>
    <w:p w14:paraId="5C8B1926" w14:textId="77777777" w:rsidR="00E86CE6" w:rsidRPr="00854659" w:rsidRDefault="00E86CE6" w:rsidP="00043951">
      <w:pPr>
        <w:keepNext/>
        <w:spacing w:line="240" w:lineRule="auto"/>
        <w:rPr>
          <w:color w:val="000000"/>
          <w:szCs w:val="22"/>
          <w:lang w:val="hr-HR"/>
        </w:rPr>
      </w:pPr>
    </w:p>
    <w:p w14:paraId="5F50B253" w14:textId="77777777" w:rsidR="00E86CE6" w:rsidRPr="00854659" w:rsidRDefault="00FD6CB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Lot</w:t>
      </w:r>
    </w:p>
    <w:p w14:paraId="35D60D18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6FC11D9E" w14:textId="77777777" w:rsidR="00E86CE6" w:rsidRPr="00854659" w:rsidRDefault="00E86C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5E9A36AD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14.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 xml:space="preserve">NAČIN </w:t>
      </w:r>
      <w:r w:rsidR="00FD2636" w:rsidRPr="00854659">
        <w:rPr>
          <w:b/>
          <w:noProof/>
          <w:szCs w:val="22"/>
          <w:lang w:val="hr-HR"/>
        </w:rPr>
        <w:t xml:space="preserve">IZDAVANJA </w:t>
      </w:r>
      <w:r w:rsidR="00CA4DBF" w:rsidRPr="00854659">
        <w:rPr>
          <w:b/>
          <w:noProof/>
          <w:szCs w:val="22"/>
          <w:lang w:val="hr-HR"/>
        </w:rPr>
        <w:t>LIJEKA</w:t>
      </w:r>
    </w:p>
    <w:p w14:paraId="5D30637D" w14:textId="77777777" w:rsidR="00E86CE6" w:rsidRPr="00854659" w:rsidRDefault="00E86CE6" w:rsidP="00043951">
      <w:pPr>
        <w:keepNext/>
        <w:spacing w:line="240" w:lineRule="auto"/>
        <w:rPr>
          <w:color w:val="000000"/>
          <w:szCs w:val="22"/>
          <w:lang w:val="hr-HR"/>
        </w:rPr>
      </w:pPr>
    </w:p>
    <w:p w14:paraId="246587AE" w14:textId="77777777" w:rsidR="00E86CE6" w:rsidRPr="00854659" w:rsidRDefault="00E86CE6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hr-HR" w:eastAsia="ja-JP"/>
        </w:rPr>
      </w:pPr>
    </w:p>
    <w:p w14:paraId="6612ECCF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15.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UPUTE ZA UPORABU</w:t>
      </w:r>
    </w:p>
    <w:p w14:paraId="7F13AFCA" w14:textId="77777777" w:rsidR="00E86CE6" w:rsidRPr="00854659" w:rsidRDefault="00E86CE6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hr-HR" w:eastAsia="ja-JP"/>
        </w:rPr>
      </w:pPr>
    </w:p>
    <w:p w14:paraId="314BDC7C" w14:textId="77777777" w:rsidR="00E86CE6" w:rsidRPr="00854659" w:rsidRDefault="00E86CE6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hr-HR" w:eastAsia="ja-JP"/>
        </w:rPr>
      </w:pPr>
    </w:p>
    <w:p w14:paraId="46563D84" w14:textId="77777777" w:rsidR="00E86CE6" w:rsidRPr="00854659" w:rsidRDefault="00E86C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16.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 xml:space="preserve">PODACI NA </w:t>
      </w:r>
      <w:r w:rsidRPr="00854659">
        <w:rPr>
          <w:b/>
          <w:noProof/>
          <w:szCs w:val="22"/>
          <w:lang w:val="hr-HR"/>
        </w:rPr>
        <w:t>BRAILLE</w:t>
      </w:r>
      <w:r w:rsidR="00CA4DBF" w:rsidRPr="00854659">
        <w:rPr>
          <w:b/>
          <w:noProof/>
          <w:szCs w:val="22"/>
          <w:lang w:val="hr-HR"/>
        </w:rPr>
        <w:t>OVOM PISMU</w:t>
      </w:r>
    </w:p>
    <w:p w14:paraId="7582BAD4" w14:textId="77777777" w:rsidR="00E86CE6" w:rsidRPr="00854659" w:rsidRDefault="00E86CE6" w:rsidP="00043951">
      <w:pPr>
        <w:keepNext/>
        <w:spacing w:line="240" w:lineRule="auto"/>
        <w:rPr>
          <w:color w:val="000000"/>
          <w:szCs w:val="22"/>
          <w:lang w:val="hr-HR"/>
        </w:rPr>
      </w:pPr>
    </w:p>
    <w:p w14:paraId="33465AF7" w14:textId="77777777" w:rsidR="00AB7B54" w:rsidRPr="007A3D7E" w:rsidRDefault="00E86CE6" w:rsidP="00043951">
      <w:pPr>
        <w:widowControl w:val="0"/>
        <w:spacing w:line="240" w:lineRule="auto"/>
        <w:rPr>
          <w:color w:val="000000"/>
          <w:szCs w:val="22"/>
          <w:lang w:val="pt-PT"/>
        </w:rPr>
      </w:pPr>
      <w:r w:rsidRPr="00854659">
        <w:rPr>
          <w:szCs w:val="22"/>
          <w:lang w:val="hr-HR"/>
        </w:rPr>
        <w:t>TOBI Podhaler</w:t>
      </w:r>
    </w:p>
    <w:p w14:paraId="2D1C8AA0" w14:textId="77777777" w:rsidR="00AB7B54" w:rsidRPr="007A3D7E" w:rsidRDefault="00AB7B54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3AFEEE3F" w14:textId="77777777" w:rsidR="00AB7B54" w:rsidRPr="007A3D7E" w:rsidRDefault="00AB7B54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6106C3B9" w14:textId="77777777" w:rsidR="00AB7B54" w:rsidRPr="007A3D7E" w:rsidRDefault="00AB7B54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lastRenderedPageBreak/>
        <w:t>17.</w:t>
      </w:r>
      <w:r w:rsidRPr="007A3D7E">
        <w:rPr>
          <w:b/>
          <w:noProof/>
          <w:szCs w:val="22"/>
          <w:lang w:val="pt-PT"/>
        </w:rPr>
        <w:tab/>
        <w:t>JEDINSTVENI IDENTIFIKATOR – 2D BARKOD</w:t>
      </w:r>
    </w:p>
    <w:p w14:paraId="5B8F6C11" w14:textId="77777777" w:rsidR="00AB7B54" w:rsidRPr="007A3D7E" w:rsidRDefault="00AB7B54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2831BC8B" w14:textId="77777777" w:rsidR="00AB7B54" w:rsidRPr="007A3D7E" w:rsidRDefault="00AB7B54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171AD759" w14:textId="77777777" w:rsidR="00AB7B54" w:rsidRPr="007A3D7E" w:rsidRDefault="00AB7B54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t>18.</w:t>
      </w:r>
      <w:r w:rsidRPr="007A3D7E">
        <w:rPr>
          <w:b/>
          <w:noProof/>
          <w:szCs w:val="22"/>
          <w:lang w:val="pt-PT"/>
        </w:rPr>
        <w:tab/>
        <w:t>JEDINSTVENI IDENTIFIKATOR – PODACI ČITLJIVI LJUDSKIM OKOM</w:t>
      </w:r>
    </w:p>
    <w:p w14:paraId="7BC4234E" w14:textId="77777777" w:rsidR="00AB7B54" w:rsidRPr="007A3D7E" w:rsidRDefault="00AB7B54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2E8B6D75" w14:textId="77777777" w:rsidR="00E86CE6" w:rsidRPr="00854659" w:rsidRDefault="00E86CE6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hr-HR"/>
        </w:rPr>
      </w:pPr>
    </w:p>
    <w:p w14:paraId="35F300BD" w14:textId="77777777" w:rsidR="00CA74E6" w:rsidRPr="00854659" w:rsidRDefault="00E86C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br w:type="page"/>
      </w:r>
    </w:p>
    <w:p w14:paraId="46702754" w14:textId="77777777" w:rsidR="00CA74E6" w:rsidRPr="00854659" w:rsidRDefault="00CA4DBF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PODACI KOJI SE MORAJU NALAZITI NA VANJSKOM PAK</w:t>
      </w:r>
      <w:r w:rsidR="00A4022B" w:rsidRPr="00854659">
        <w:rPr>
          <w:b/>
          <w:noProof/>
          <w:szCs w:val="22"/>
          <w:lang w:val="hr-HR"/>
        </w:rPr>
        <w:t>IR</w:t>
      </w:r>
      <w:r w:rsidRPr="00854659">
        <w:rPr>
          <w:b/>
          <w:noProof/>
          <w:szCs w:val="22"/>
          <w:lang w:val="hr-HR"/>
        </w:rPr>
        <w:t>ANJU</w:t>
      </w:r>
    </w:p>
    <w:p w14:paraId="57A1A518" w14:textId="77777777" w:rsidR="00164956" w:rsidRPr="00854659" w:rsidRDefault="00164956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F4772EA" w14:textId="77777777" w:rsidR="00CA74E6" w:rsidRPr="00854659" w:rsidRDefault="00D46192" w:rsidP="000439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>NALJ</w:t>
      </w:r>
      <w:r w:rsidR="00DA75A4" w:rsidRPr="00854659">
        <w:rPr>
          <w:b/>
          <w:bCs/>
          <w:noProof/>
          <w:szCs w:val="22"/>
          <w:lang w:val="hr-HR"/>
        </w:rPr>
        <w:t xml:space="preserve">EPNICA NA OMOTU </w:t>
      </w:r>
      <w:r w:rsidR="00234FBC" w:rsidRPr="00854659">
        <w:rPr>
          <w:b/>
          <w:bCs/>
          <w:noProof/>
          <w:szCs w:val="22"/>
          <w:lang w:val="hr-HR"/>
        </w:rPr>
        <w:t>VIŠESTRUKOG PAK</w:t>
      </w:r>
      <w:r w:rsidR="00A4022B" w:rsidRPr="00854659">
        <w:rPr>
          <w:b/>
          <w:bCs/>
          <w:noProof/>
          <w:szCs w:val="22"/>
          <w:lang w:val="hr-HR"/>
        </w:rPr>
        <w:t>IR</w:t>
      </w:r>
      <w:r w:rsidR="00234FBC" w:rsidRPr="00854659">
        <w:rPr>
          <w:b/>
          <w:bCs/>
          <w:noProof/>
          <w:szCs w:val="22"/>
          <w:lang w:val="hr-HR"/>
        </w:rPr>
        <w:t xml:space="preserve">ANJA </w:t>
      </w:r>
      <w:r w:rsidR="00DA75A4" w:rsidRPr="00854659">
        <w:rPr>
          <w:b/>
          <w:bCs/>
          <w:noProof/>
          <w:szCs w:val="22"/>
          <w:lang w:val="hr-HR"/>
        </w:rPr>
        <w:t>ZA</w:t>
      </w:r>
      <w:r w:rsidRPr="00854659">
        <w:rPr>
          <w:b/>
          <w:bCs/>
          <w:noProof/>
          <w:szCs w:val="22"/>
          <w:lang w:val="hr-HR"/>
        </w:rPr>
        <w:t xml:space="preserve">MOTANIH </w:t>
      </w:r>
      <w:r w:rsidR="00DA75A4" w:rsidRPr="00854659">
        <w:rPr>
          <w:b/>
          <w:bCs/>
          <w:noProof/>
          <w:szCs w:val="22"/>
          <w:lang w:val="hr-HR"/>
        </w:rPr>
        <w:t xml:space="preserve">U </w:t>
      </w:r>
      <w:r w:rsidRPr="00854659">
        <w:rPr>
          <w:b/>
          <w:bCs/>
          <w:noProof/>
          <w:szCs w:val="22"/>
          <w:lang w:val="hr-HR"/>
        </w:rPr>
        <w:t>FOLIJ</w:t>
      </w:r>
      <w:r w:rsidR="00DA75A4" w:rsidRPr="00854659">
        <w:rPr>
          <w:b/>
          <w:bCs/>
          <w:noProof/>
          <w:szCs w:val="22"/>
          <w:lang w:val="hr-HR"/>
        </w:rPr>
        <w:t>U</w:t>
      </w:r>
      <w:r w:rsidRPr="00854659">
        <w:rPr>
          <w:b/>
          <w:bCs/>
          <w:noProof/>
          <w:szCs w:val="22"/>
          <w:lang w:val="hr-HR"/>
        </w:rPr>
        <w:t xml:space="preserve"> KOJI </w:t>
      </w:r>
      <w:r w:rsidR="00DA75A4" w:rsidRPr="00854659">
        <w:rPr>
          <w:b/>
          <w:bCs/>
          <w:noProof/>
          <w:szCs w:val="22"/>
          <w:lang w:val="hr-HR"/>
        </w:rPr>
        <w:t xml:space="preserve">SE SASTOJE OD </w:t>
      </w:r>
      <w:r w:rsidRPr="00854659">
        <w:rPr>
          <w:b/>
          <w:bCs/>
          <w:noProof/>
          <w:szCs w:val="22"/>
          <w:lang w:val="hr-HR"/>
        </w:rPr>
        <w:t>2 MJESEČNA PAK</w:t>
      </w:r>
      <w:r w:rsidR="00A4022B" w:rsidRPr="00854659">
        <w:rPr>
          <w:b/>
          <w:bCs/>
          <w:noProof/>
          <w:szCs w:val="22"/>
          <w:lang w:val="hr-HR"/>
        </w:rPr>
        <w:t>IR</w:t>
      </w:r>
      <w:r w:rsidRPr="00854659">
        <w:rPr>
          <w:b/>
          <w:bCs/>
          <w:noProof/>
          <w:szCs w:val="22"/>
          <w:lang w:val="hr-HR"/>
        </w:rPr>
        <w:t>ANJA, OD KOJIH SVAKO SADRŽI 4 TJEDNA PAK</w:t>
      </w:r>
      <w:r w:rsidR="00A4022B" w:rsidRPr="00854659">
        <w:rPr>
          <w:b/>
          <w:bCs/>
          <w:noProof/>
          <w:szCs w:val="22"/>
          <w:lang w:val="hr-HR"/>
        </w:rPr>
        <w:t>IR</w:t>
      </w:r>
      <w:r w:rsidRPr="00854659">
        <w:rPr>
          <w:b/>
          <w:bCs/>
          <w:noProof/>
          <w:szCs w:val="22"/>
          <w:lang w:val="hr-HR"/>
        </w:rPr>
        <w:t>ANJA</w:t>
      </w:r>
      <w:r w:rsidR="00E86CE6" w:rsidRPr="00854659">
        <w:rPr>
          <w:b/>
          <w:noProof/>
          <w:szCs w:val="22"/>
          <w:lang w:val="hr-HR"/>
        </w:rPr>
        <w:t>)</w:t>
      </w:r>
      <w:r w:rsidR="00E86CE6" w:rsidRPr="00854659">
        <w:rPr>
          <w:b/>
          <w:bCs/>
          <w:noProof/>
          <w:szCs w:val="22"/>
          <w:lang w:val="hr-HR"/>
        </w:rPr>
        <w:t xml:space="preserve"> </w:t>
      </w:r>
      <w:r w:rsidR="00CA74E6" w:rsidRPr="00854659">
        <w:rPr>
          <w:b/>
          <w:bCs/>
          <w:noProof/>
          <w:szCs w:val="22"/>
          <w:lang w:val="hr-HR"/>
        </w:rPr>
        <w:t>(</w:t>
      </w:r>
      <w:r w:rsidR="00234FBC" w:rsidRPr="00854659">
        <w:rPr>
          <w:b/>
          <w:bCs/>
          <w:noProof/>
          <w:szCs w:val="22"/>
          <w:lang w:val="hr-HR"/>
        </w:rPr>
        <w:t xml:space="preserve">S </w:t>
      </w:r>
      <w:r w:rsidRPr="00854659">
        <w:rPr>
          <w:b/>
          <w:bCs/>
          <w:noProof/>
          <w:szCs w:val="22"/>
          <w:lang w:val="hr-HR"/>
        </w:rPr>
        <w:t>PLAVI</w:t>
      </w:r>
      <w:r w:rsidR="00234FBC" w:rsidRPr="00854659">
        <w:rPr>
          <w:b/>
          <w:bCs/>
          <w:noProof/>
          <w:szCs w:val="22"/>
          <w:lang w:val="hr-HR"/>
        </w:rPr>
        <w:t>M</w:t>
      </w:r>
      <w:r w:rsidRPr="00854659">
        <w:rPr>
          <w:b/>
          <w:bCs/>
          <w:noProof/>
          <w:szCs w:val="22"/>
          <w:lang w:val="hr-HR"/>
        </w:rPr>
        <w:t xml:space="preserve"> OKVIR</w:t>
      </w:r>
      <w:r w:rsidR="00234FBC" w:rsidRPr="00854659">
        <w:rPr>
          <w:b/>
          <w:bCs/>
          <w:noProof/>
          <w:szCs w:val="22"/>
          <w:lang w:val="hr-HR"/>
        </w:rPr>
        <w:t>OM</w:t>
      </w:r>
      <w:r w:rsidR="00CA74E6" w:rsidRPr="00854659">
        <w:rPr>
          <w:b/>
          <w:bCs/>
          <w:noProof/>
          <w:szCs w:val="22"/>
          <w:lang w:val="hr-HR"/>
        </w:rPr>
        <w:t>)</w:t>
      </w:r>
    </w:p>
    <w:p w14:paraId="23107C1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A7616D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F55FED5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1.</w:t>
      </w:r>
      <w:r w:rsidRPr="00854659">
        <w:rPr>
          <w:b/>
          <w:noProof/>
          <w:szCs w:val="22"/>
          <w:lang w:val="hr-HR"/>
        </w:rPr>
        <w:tab/>
        <w:t>NA</w:t>
      </w:r>
      <w:r w:rsidR="00CA4DBF" w:rsidRPr="00854659">
        <w:rPr>
          <w:b/>
          <w:noProof/>
          <w:szCs w:val="22"/>
          <w:lang w:val="hr-HR"/>
        </w:rPr>
        <w:t>ZIV LIJEKA</w:t>
      </w:r>
    </w:p>
    <w:p w14:paraId="111DFFF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6F2086A" w14:textId="77777777" w:rsidR="0030423B" w:rsidRPr="00854659" w:rsidRDefault="0030423B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TOBI Podhaler 28 mg prašak inhalata, tvrde kapsule</w:t>
      </w:r>
    </w:p>
    <w:p w14:paraId="4E39A83E" w14:textId="77777777" w:rsidR="00CA74E6" w:rsidRPr="00854659" w:rsidRDefault="00234FBC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</w:t>
      </w:r>
      <w:r w:rsidR="0030423B" w:rsidRPr="00854659">
        <w:rPr>
          <w:szCs w:val="22"/>
          <w:lang w:val="hr-HR"/>
        </w:rPr>
        <w:t>obramicin</w:t>
      </w:r>
    </w:p>
    <w:p w14:paraId="14F83548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120CE1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28E43E2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</w:r>
      <w:r w:rsidR="00A4022B" w:rsidRPr="00854659">
        <w:rPr>
          <w:b/>
          <w:noProof/>
          <w:szCs w:val="22"/>
          <w:lang w:val="hr-HR"/>
        </w:rPr>
        <w:t>NAVOĐENJE DJELATNE</w:t>
      </w:r>
      <w:r w:rsidR="00FD6CB6" w:rsidRPr="00854659">
        <w:rPr>
          <w:b/>
          <w:noProof/>
          <w:szCs w:val="22"/>
          <w:lang w:val="hr-HR"/>
        </w:rPr>
        <w:t>(</w:t>
      </w:r>
      <w:r w:rsidR="00A4022B" w:rsidRPr="00854659">
        <w:rPr>
          <w:b/>
          <w:noProof/>
          <w:szCs w:val="22"/>
          <w:lang w:val="hr-HR"/>
        </w:rPr>
        <w:t>IH</w:t>
      </w:r>
      <w:r w:rsidR="00FD6CB6" w:rsidRPr="00854659">
        <w:rPr>
          <w:b/>
          <w:noProof/>
          <w:szCs w:val="22"/>
          <w:lang w:val="hr-HR"/>
        </w:rPr>
        <w:t>)</w:t>
      </w:r>
      <w:r w:rsidR="00A4022B" w:rsidRPr="00854659">
        <w:rPr>
          <w:b/>
          <w:noProof/>
          <w:szCs w:val="22"/>
          <w:lang w:val="hr-HR"/>
        </w:rPr>
        <w:t xml:space="preserve"> </w:t>
      </w:r>
      <w:r w:rsidR="00CA4DBF" w:rsidRPr="00854659">
        <w:rPr>
          <w:b/>
          <w:noProof/>
          <w:szCs w:val="22"/>
          <w:lang w:val="hr-HR"/>
        </w:rPr>
        <w:t>TVARI</w:t>
      </w:r>
    </w:p>
    <w:p w14:paraId="16CF098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FAE0E89" w14:textId="377EEAB0" w:rsidR="00CA74E6" w:rsidRPr="00854659" w:rsidRDefault="004409DC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>
        <w:rPr>
          <w:szCs w:val="22"/>
          <w:lang w:val="hr-HR"/>
        </w:rPr>
        <w:t>Jedna</w:t>
      </w:r>
      <w:r w:rsidRPr="00854659">
        <w:rPr>
          <w:szCs w:val="22"/>
          <w:lang w:val="hr-HR"/>
        </w:rPr>
        <w:t xml:space="preserve"> </w:t>
      </w:r>
      <w:r w:rsidR="0030423B" w:rsidRPr="00854659">
        <w:rPr>
          <w:szCs w:val="22"/>
          <w:lang w:val="hr-HR"/>
        </w:rPr>
        <w:t>tvrda kapsula sadrži 28 mg tobramicina</w:t>
      </w:r>
      <w:r w:rsidR="00CA74E6" w:rsidRPr="00854659">
        <w:rPr>
          <w:noProof/>
          <w:szCs w:val="22"/>
          <w:lang w:val="hr-HR"/>
        </w:rPr>
        <w:t>.</w:t>
      </w:r>
    </w:p>
    <w:p w14:paraId="73706CF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B113FB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FC5E5E3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POPIS POMOĆNIH TVARI</w:t>
      </w:r>
    </w:p>
    <w:p w14:paraId="0610F4DC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38E42A9" w14:textId="77777777" w:rsidR="0030423B" w:rsidRPr="00854659" w:rsidRDefault="0030423B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Sadrži 1,2-distearoil-sn-glicero-3-fosfokolin (DSPC), kalcij</w:t>
      </w:r>
      <w:r w:rsidR="00DA75A4" w:rsidRPr="00854659">
        <w:rPr>
          <w:noProof/>
          <w:szCs w:val="22"/>
          <w:lang w:val="hr-HR"/>
        </w:rPr>
        <w:t xml:space="preserve">ev </w:t>
      </w:r>
      <w:r w:rsidRPr="00854659">
        <w:rPr>
          <w:noProof/>
          <w:szCs w:val="22"/>
          <w:lang w:val="hr-HR"/>
        </w:rPr>
        <w:t xml:space="preserve">klorid i </w:t>
      </w:r>
      <w:r w:rsidR="00460E9B" w:rsidRPr="00854659">
        <w:rPr>
          <w:noProof/>
          <w:szCs w:val="22"/>
          <w:lang w:val="hr-HR"/>
        </w:rPr>
        <w:t xml:space="preserve">sulfatnu </w:t>
      </w:r>
      <w:r w:rsidRPr="00854659">
        <w:rPr>
          <w:noProof/>
          <w:szCs w:val="22"/>
          <w:lang w:val="hr-HR"/>
        </w:rPr>
        <w:t xml:space="preserve">kiselinu (za </w:t>
      </w:r>
      <w:r w:rsidR="00460E9B" w:rsidRPr="00854659">
        <w:rPr>
          <w:noProof/>
          <w:szCs w:val="22"/>
          <w:lang w:val="hr-HR"/>
        </w:rPr>
        <w:t xml:space="preserve">podešavanje </w:t>
      </w:r>
      <w:r w:rsidRPr="00854659">
        <w:rPr>
          <w:noProof/>
          <w:szCs w:val="22"/>
          <w:lang w:val="hr-HR"/>
        </w:rPr>
        <w:t>pH).</w:t>
      </w:r>
    </w:p>
    <w:p w14:paraId="13A023B7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0186E08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E613620" w14:textId="77777777" w:rsidR="00CA74E6" w:rsidRPr="00854659" w:rsidRDefault="004F47DB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  <w:t>FARM</w:t>
      </w:r>
      <w:r w:rsidR="00CA4DBF" w:rsidRPr="00854659">
        <w:rPr>
          <w:b/>
          <w:noProof/>
          <w:szCs w:val="22"/>
          <w:lang w:val="hr-HR"/>
        </w:rPr>
        <w:t>ACEUTSKI OBLIK I SADRŽAJ</w:t>
      </w:r>
    </w:p>
    <w:p w14:paraId="6266263E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3D5FBD8" w14:textId="77777777" w:rsidR="00EA1051" w:rsidRPr="00854659" w:rsidRDefault="0008496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shd w:val="clear" w:color="auto" w:fill="D9D9D9"/>
          <w:lang w:val="hr-HR"/>
        </w:rPr>
        <w:t>P</w:t>
      </w:r>
      <w:r w:rsidR="00EA1051" w:rsidRPr="00854659">
        <w:rPr>
          <w:szCs w:val="22"/>
          <w:shd w:val="clear" w:color="auto" w:fill="D9D9D9"/>
          <w:lang w:val="hr-HR"/>
        </w:rPr>
        <w:t>rašak inhalata, tvrde kapsule</w:t>
      </w:r>
      <w:r w:rsidR="00EA1051" w:rsidRPr="00854659">
        <w:rPr>
          <w:szCs w:val="22"/>
          <w:lang w:val="hr-HR"/>
        </w:rPr>
        <w:t xml:space="preserve"> </w:t>
      </w:r>
    </w:p>
    <w:p w14:paraId="432B4B0F" w14:textId="77777777" w:rsidR="00EA1051" w:rsidRPr="00854659" w:rsidRDefault="00EA1051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6EEB6420" w14:textId="77777777" w:rsidR="00CA74E6" w:rsidRPr="00854659" w:rsidRDefault="00234FBC" w:rsidP="00043951">
      <w:pPr>
        <w:tabs>
          <w:tab w:val="clear" w:pos="567"/>
        </w:tabs>
        <w:spacing w:line="240" w:lineRule="auto"/>
        <w:rPr>
          <w:iCs/>
          <w:szCs w:val="22"/>
          <w:lang w:val="hr-HR"/>
        </w:rPr>
      </w:pPr>
      <w:r w:rsidRPr="00854659">
        <w:rPr>
          <w:szCs w:val="22"/>
          <w:lang w:val="hr-HR"/>
        </w:rPr>
        <w:t xml:space="preserve">Višestruko </w:t>
      </w:r>
      <w:r w:rsidR="00E86CE6" w:rsidRPr="00854659">
        <w:rPr>
          <w:szCs w:val="22"/>
          <w:lang w:val="hr-HR"/>
        </w:rPr>
        <w:t>pa</w:t>
      </w:r>
      <w:r w:rsidR="00D46192" w:rsidRPr="00854659">
        <w:rPr>
          <w:szCs w:val="22"/>
          <w:lang w:val="hr-HR"/>
        </w:rPr>
        <w:t>k</w:t>
      </w:r>
      <w:r w:rsidR="00FE311A" w:rsidRPr="00854659">
        <w:rPr>
          <w:szCs w:val="22"/>
          <w:lang w:val="hr-HR"/>
        </w:rPr>
        <w:t>ir</w:t>
      </w:r>
      <w:r w:rsidR="00D46192" w:rsidRPr="00854659">
        <w:rPr>
          <w:szCs w:val="22"/>
          <w:lang w:val="hr-HR"/>
        </w:rPr>
        <w:t>anje</w:t>
      </w:r>
      <w:r w:rsidR="00EA1051" w:rsidRPr="00854659">
        <w:rPr>
          <w:szCs w:val="22"/>
          <w:lang w:val="hr-HR"/>
        </w:rPr>
        <w:t>: 448</w:t>
      </w:r>
      <w:r w:rsidR="00EA4E46" w:rsidRPr="00854659">
        <w:rPr>
          <w:szCs w:val="22"/>
          <w:lang w:val="hr-HR"/>
        </w:rPr>
        <w:t> </w:t>
      </w:r>
      <w:r w:rsidR="00EA1051" w:rsidRPr="00854659">
        <w:rPr>
          <w:szCs w:val="22"/>
          <w:lang w:val="hr-HR"/>
        </w:rPr>
        <w:t>kapsula (2</w:t>
      </w:r>
      <w:r w:rsidR="00EA4E46" w:rsidRPr="00854659">
        <w:rPr>
          <w:szCs w:val="22"/>
          <w:lang w:val="hr-HR"/>
        </w:rPr>
        <w:t> </w:t>
      </w:r>
      <w:r w:rsidR="00EA1051" w:rsidRPr="00854659">
        <w:rPr>
          <w:szCs w:val="22"/>
          <w:lang w:val="hr-HR"/>
        </w:rPr>
        <w:t>pakiranja od 224 + 5</w:t>
      </w:r>
      <w:r w:rsidR="00EA4E46" w:rsidRPr="00854659">
        <w:rPr>
          <w:szCs w:val="22"/>
          <w:lang w:val="hr-HR"/>
        </w:rPr>
        <w:t> </w:t>
      </w:r>
      <w:r w:rsidR="00EA1051" w:rsidRPr="00854659">
        <w:rPr>
          <w:szCs w:val="22"/>
          <w:lang w:val="hr-HR"/>
        </w:rPr>
        <w:t>inhalatora)</w:t>
      </w:r>
    </w:p>
    <w:p w14:paraId="576D0C1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D76DBB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3D74516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NAČIN I PUT(EVI) PRIMJENE LIJEKA</w:t>
      </w:r>
    </w:p>
    <w:p w14:paraId="1482156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D7C54BB" w14:textId="3F200213" w:rsidR="00CA74E6" w:rsidRPr="00854659" w:rsidRDefault="002B21ED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 xml:space="preserve">Za </w:t>
      </w:r>
      <w:r w:rsidR="00421157">
        <w:rPr>
          <w:szCs w:val="22"/>
          <w:lang w:val="hr-HR"/>
        </w:rPr>
        <w:t>inhaliranje</w:t>
      </w:r>
    </w:p>
    <w:p w14:paraId="05CB5FE1" w14:textId="77777777" w:rsidR="00CA74E6" w:rsidRPr="00854659" w:rsidRDefault="00CA4DBF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Prije uporabe pročita</w:t>
      </w:r>
      <w:r w:rsidR="00116D7C" w:rsidRPr="00854659">
        <w:rPr>
          <w:noProof/>
          <w:szCs w:val="22"/>
          <w:lang w:val="hr-HR"/>
        </w:rPr>
        <w:t>jte</w:t>
      </w:r>
      <w:r w:rsidRPr="00854659">
        <w:rPr>
          <w:noProof/>
          <w:szCs w:val="22"/>
          <w:lang w:val="hr-HR"/>
        </w:rPr>
        <w:t xml:space="preserve"> </w:t>
      </w:r>
      <w:r w:rsidR="00084966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putu o lijeku</w:t>
      </w:r>
      <w:r w:rsidR="00CA74E6" w:rsidRPr="00854659">
        <w:rPr>
          <w:noProof/>
          <w:szCs w:val="22"/>
          <w:lang w:val="hr-HR"/>
        </w:rPr>
        <w:t>.</w:t>
      </w:r>
    </w:p>
    <w:p w14:paraId="6629FB53" w14:textId="77777777" w:rsidR="00D46192" w:rsidRPr="00854659" w:rsidRDefault="00D46192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uporabu samo uz </w:t>
      </w:r>
      <w:r w:rsidR="00482E8D" w:rsidRPr="00854659">
        <w:rPr>
          <w:szCs w:val="22"/>
          <w:lang w:val="hr-HR"/>
        </w:rPr>
        <w:t>inhalator</w:t>
      </w:r>
      <w:r w:rsidRPr="00854659">
        <w:rPr>
          <w:szCs w:val="22"/>
          <w:lang w:val="hr-HR"/>
        </w:rPr>
        <w:t xml:space="preserve"> priložen u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anju.</w:t>
      </w:r>
    </w:p>
    <w:p w14:paraId="739B8F04" w14:textId="77777777" w:rsidR="00D46192" w:rsidRPr="00854659" w:rsidRDefault="00710436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I</w:t>
      </w:r>
      <w:r w:rsidR="00482E8D" w:rsidRPr="00854659">
        <w:rPr>
          <w:szCs w:val="22"/>
          <w:lang w:val="hr-HR"/>
        </w:rPr>
        <w:t>nhalator</w:t>
      </w:r>
      <w:r w:rsidR="00DA75A4" w:rsidRPr="00854659">
        <w:rPr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 xml:space="preserve">uvijek čuvati </w:t>
      </w:r>
      <w:r w:rsidR="00DA75A4" w:rsidRPr="00854659">
        <w:rPr>
          <w:szCs w:val="22"/>
          <w:lang w:val="hr-HR"/>
        </w:rPr>
        <w:t>u njegovom spremniku</w:t>
      </w:r>
      <w:r w:rsidR="00D46192" w:rsidRPr="00854659">
        <w:rPr>
          <w:szCs w:val="22"/>
          <w:lang w:val="hr-HR"/>
        </w:rPr>
        <w:t>.</w:t>
      </w:r>
    </w:p>
    <w:p w14:paraId="31CA93ED" w14:textId="77777777" w:rsidR="00D46192" w:rsidRPr="00854659" w:rsidRDefault="00D46192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Ne gutati kapsule.</w:t>
      </w:r>
    </w:p>
    <w:p w14:paraId="4399AE29" w14:textId="77777777" w:rsidR="00CA74E6" w:rsidRPr="00854659" w:rsidRDefault="00D46192" w:rsidP="00043951">
      <w:pPr>
        <w:spacing w:line="240" w:lineRule="auto"/>
        <w:rPr>
          <w:iCs/>
          <w:szCs w:val="22"/>
          <w:lang w:val="hr-HR"/>
        </w:rPr>
      </w:pPr>
      <w:r w:rsidRPr="00854659">
        <w:rPr>
          <w:iCs/>
          <w:szCs w:val="22"/>
          <w:lang w:val="hr-HR"/>
        </w:rPr>
        <w:t xml:space="preserve">Ovdje podići </w:t>
      </w:r>
      <w:r w:rsidR="00DA75A4" w:rsidRPr="00854659">
        <w:rPr>
          <w:iCs/>
          <w:szCs w:val="22"/>
          <w:lang w:val="hr-HR"/>
        </w:rPr>
        <w:t>i otvoriti</w:t>
      </w:r>
      <w:r w:rsidR="00CA74E6" w:rsidRPr="00854659">
        <w:rPr>
          <w:iCs/>
          <w:szCs w:val="22"/>
          <w:lang w:val="hr-HR"/>
        </w:rPr>
        <w:t>.</w:t>
      </w:r>
    </w:p>
    <w:p w14:paraId="79BB242C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1B679E8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13A56B8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 xml:space="preserve">POSEBNO UPOZORENJE </w:t>
      </w:r>
      <w:r w:rsidR="00A4022B" w:rsidRPr="00854659">
        <w:rPr>
          <w:b/>
          <w:noProof/>
          <w:szCs w:val="22"/>
          <w:lang w:val="hr-HR"/>
        </w:rPr>
        <w:t xml:space="preserve">O ČUVANJU LIJEKA </w:t>
      </w:r>
      <w:r w:rsidR="00CA4DBF" w:rsidRPr="00854659">
        <w:rPr>
          <w:b/>
          <w:noProof/>
          <w:szCs w:val="22"/>
          <w:lang w:val="hr-HR"/>
        </w:rPr>
        <w:t xml:space="preserve">IZVAN </w:t>
      </w:r>
      <w:r w:rsidR="00D53D53" w:rsidRPr="00854659">
        <w:rPr>
          <w:b/>
          <w:noProof/>
          <w:szCs w:val="22"/>
          <w:lang w:val="hr-HR"/>
        </w:rPr>
        <w:t xml:space="preserve">POGLEDA I </w:t>
      </w:r>
      <w:r w:rsidR="00CA4DBF" w:rsidRPr="00854659">
        <w:rPr>
          <w:b/>
          <w:noProof/>
          <w:szCs w:val="22"/>
          <w:lang w:val="hr-HR"/>
        </w:rPr>
        <w:t>DOHVATA DJECE</w:t>
      </w:r>
    </w:p>
    <w:p w14:paraId="661DC654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F4E7D87" w14:textId="77777777" w:rsidR="00CA74E6" w:rsidRPr="00854659" w:rsidRDefault="00CA4DB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Čuvati izvan </w:t>
      </w:r>
      <w:r w:rsidR="00D53D53" w:rsidRPr="00854659">
        <w:rPr>
          <w:noProof/>
          <w:szCs w:val="22"/>
          <w:lang w:val="hr-HR"/>
        </w:rPr>
        <w:t xml:space="preserve">pogleda i </w:t>
      </w:r>
      <w:r w:rsidRPr="00854659">
        <w:rPr>
          <w:noProof/>
          <w:szCs w:val="22"/>
          <w:lang w:val="hr-HR"/>
        </w:rPr>
        <w:t>dohvata djece</w:t>
      </w:r>
      <w:r w:rsidR="00CA74E6" w:rsidRPr="00854659">
        <w:rPr>
          <w:noProof/>
          <w:szCs w:val="22"/>
          <w:lang w:val="hr-HR"/>
        </w:rPr>
        <w:t>.</w:t>
      </w:r>
    </w:p>
    <w:p w14:paraId="213264E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556E3D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16F7FBB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7.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DRUG</w:t>
      </w:r>
      <w:r w:rsidR="00D53D53" w:rsidRPr="00854659">
        <w:rPr>
          <w:b/>
          <w:noProof/>
          <w:szCs w:val="22"/>
          <w:lang w:val="hr-HR"/>
        </w:rPr>
        <w:t>O(</w:t>
      </w:r>
      <w:r w:rsidR="00CA4DBF" w:rsidRPr="00854659">
        <w:rPr>
          <w:b/>
          <w:noProof/>
          <w:szCs w:val="22"/>
          <w:lang w:val="hr-HR"/>
        </w:rPr>
        <w:t>A</w:t>
      </w:r>
      <w:r w:rsidR="00D53D53" w:rsidRPr="00854659">
        <w:rPr>
          <w:b/>
          <w:noProof/>
          <w:szCs w:val="22"/>
          <w:lang w:val="hr-HR"/>
        </w:rPr>
        <w:t>)</w:t>
      </w:r>
      <w:r w:rsidR="00CA4DBF" w:rsidRPr="00854659">
        <w:rPr>
          <w:b/>
          <w:noProof/>
          <w:szCs w:val="22"/>
          <w:lang w:val="hr-HR"/>
        </w:rPr>
        <w:t xml:space="preserve"> POSEBN</w:t>
      </w:r>
      <w:r w:rsidR="00D53D53" w:rsidRPr="00854659">
        <w:rPr>
          <w:b/>
          <w:noProof/>
          <w:szCs w:val="22"/>
          <w:lang w:val="hr-HR"/>
        </w:rPr>
        <w:t>O(</w:t>
      </w:r>
      <w:r w:rsidR="00CA4DBF" w:rsidRPr="00854659">
        <w:rPr>
          <w:b/>
          <w:noProof/>
          <w:szCs w:val="22"/>
          <w:lang w:val="hr-HR"/>
        </w:rPr>
        <w:t>A</w:t>
      </w:r>
      <w:r w:rsidR="00D53D53" w:rsidRPr="00854659">
        <w:rPr>
          <w:b/>
          <w:noProof/>
          <w:szCs w:val="22"/>
          <w:lang w:val="hr-HR"/>
        </w:rPr>
        <w:t>)</w:t>
      </w:r>
      <w:r w:rsidR="00CA4DBF" w:rsidRPr="00854659">
        <w:rPr>
          <w:b/>
          <w:noProof/>
          <w:szCs w:val="22"/>
          <w:lang w:val="hr-HR"/>
        </w:rPr>
        <w:t xml:space="preserve"> UPOZORENJ</w:t>
      </w:r>
      <w:r w:rsidR="00D53D53" w:rsidRPr="00854659">
        <w:rPr>
          <w:b/>
          <w:noProof/>
          <w:szCs w:val="22"/>
          <w:lang w:val="hr-HR"/>
        </w:rPr>
        <w:t>E(</w:t>
      </w:r>
      <w:r w:rsidR="00CA4DBF" w:rsidRPr="00854659">
        <w:rPr>
          <w:b/>
          <w:noProof/>
          <w:szCs w:val="22"/>
          <w:lang w:val="hr-HR"/>
        </w:rPr>
        <w:t>A</w:t>
      </w:r>
      <w:r w:rsidR="00D53D53" w:rsidRPr="00854659">
        <w:rPr>
          <w:b/>
          <w:noProof/>
          <w:szCs w:val="22"/>
          <w:lang w:val="hr-HR"/>
        </w:rPr>
        <w:t>),</w:t>
      </w:r>
      <w:r w:rsidR="00CA4DBF" w:rsidRPr="00854659">
        <w:rPr>
          <w:b/>
          <w:noProof/>
          <w:szCs w:val="22"/>
          <w:lang w:val="hr-HR"/>
        </w:rPr>
        <w:t xml:space="preserve"> AKO JE POTREBNO</w:t>
      </w:r>
    </w:p>
    <w:p w14:paraId="7D83ED7D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493ADC5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2236F89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8.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ROK VALJANOSTI</w:t>
      </w:r>
    </w:p>
    <w:p w14:paraId="547ABF9F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0416237D" w14:textId="77777777" w:rsidR="00CA74E6" w:rsidRPr="00854659" w:rsidRDefault="00FD6CB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EXP</w:t>
      </w:r>
    </w:p>
    <w:p w14:paraId="605C150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79F843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DA0D1B4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9.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POSEBNE MJERE ČUVANJA</w:t>
      </w:r>
    </w:p>
    <w:p w14:paraId="2D99D36A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01504801" w14:textId="77777777" w:rsidR="00CA74E6" w:rsidRPr="00854659" w:rsidRDefault="00AD3132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Čuvati u originalnom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 radi zaštite od vlage</w:t>
      </w:r>
      <w:r w:rsidR="00CA74E6" w:rsidRPr="00854659">
        <w:rPr>
          <w:szCs w:val="22"/>
          <w:lang w:val="hr-HR"/>
        </w:rPr>
        <w:t xml:space="preserve"> </w:t>
      </w:r>
      <w:r w:rsidR="0030423B" w:rsidRPr="00854659">
        <w:rPr>
          <w:szCs w:val="22"/>
          <w:lang w:val="hr-HR"/>
        </w:rPr>
        <w:t>i izvaditi tek neposredno prije uporabe</w:t>
      </w:r>
      <w:r w:rsidR="00CA74E6" w:rsidRPr="00854659">
        <w:rPr>
          <w:szCs w:val="22"/>
          <w:lang w:val="hr-HR"/>
        </w:rPr>
        <w:t>.</w:t>
      </w:r>
    </w:p>
    <w:p w14:paraId="7FE6EE34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594D48A9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04E965DF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10.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 xml:space="preserve">POSEBNE MJERE ZA </w:t>
      </w:r>
      <w:r w:rsidR="00D53D53" w:rsidRPr="00854659">
        <w:rPr>
          <w:b/>
          <w:noProof/>
          <w:szCs w:val="22"/>
          <w:lang w:val="hr-HR"/>
        </w:rPr>
        <w:t xml:space="preserve">ZBRINJAVANJE </w:t>
      </w:r>
      <w:r w:rsidR="00CA4DBF" w:rsidRPr="00854659">
        <w:rPr>
          <w:b/>
          <w:noProof/>
          <w:szCs w:val="22"/>
          <w:lang w:val="hr-HR"/>
        </w:rPr>
        <w:t xml:space="preserve">NEISKORIŠTENOG LIJEKA ILI OTPADNIH MATERIJALA KOJI POTJEČU OD LIJEKA, </w:t>
      </w:r>
      <w:r w:rsidR="00D53D53" w:rsidRPr="00854659">
        <w:rPr>
          <w:b/>
          <w:noProof/>
          <w:szCs w:val="22"/>
          <w:lang w:val="hr-HR"/>
        </w:rPr>
        <w:t xml:space="preserve">AKO </w:t>
      </w:r>
      <w:r w:rsidR="00CA4DBF" w:rsidRPr="00854659">
        <w:rPr>
          <w:b/>
          <w:noProof/>
          <w:szCs w:val="22"/>
          <w:lang w:val="hr-HR"/>
        </w:rPr>
        <w:t>JE POTREBNO</w:t>
      </w:r>
    </w:p>
    <w:p w14:paraId="08F5D3C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9C998B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5F452CA" w14:textId="77777777" w:rsidR="00CA74E6" w:rsidRPr="00854659" w:rsidRDefault="00CA4DB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11.</w:t>
      </w:r>
      <w:r w:rsidRPr="00854659">
        <w:rPr>
          <w:b/>
          <w:noProof/>
          <w:szCs w:val="22"/>
          <w:lang w:val="hr-HR"/>
        </w:rPr>
        <w:tab/>
      </w:r>
      <w:r w:rsidR="00084966" w:rsidRPr="00854659">
        <w:rPr>
          <w:b/>
          <w:noProof/>
          <w:szCs w:val="22"/>
          <w:lang w:val="hr-HR"/>
        </w:rPr>
        <w:t xml:space="preserve">NAZIV </w:t>
      </w:r>
      <w:r w:rsidRPr="00854659">
        <w:rPr>
          <w:b/>
          <w:noProof/>
          <w:szCs w:val="22"/>
          <w:lang w:val="hr-HR"/>
        </w:rPr>
        <w:t>I ADRESA NOSITELJA ODOBRENJA ZA STAVLJANJE LIJEKA U PROMET</w:t>
      </w:r>
    </w:p>
    <w:p w14:paraId="2918CC9A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76DF2C8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Viatris Healthcare Limited</w:t>
      </w:r>
    </w:p>
    <w:p w14:paraId="1007BD66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Damastown Industrial Park</w:t>
      </w:r>
    </w:p>
    <w:p w14:paraId="13F9A442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Mulhuddart</w:t>
      </w:r>
    </w:p>
    <w:p w14:paraId="6B1F4646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 15</w:t>
      </w:r>
    </w:p>
    <w:p w14:paraId="29D7E484" w14:textId="77777777" w:rsidR="00D25C22" w:rsidRPr="000321F5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</w:t>
      </w:r>
    </w:p>
    <w:p w14:paraId="5A6663CF" w14:textId="77777777" w:rsidR="00740D64" w:rsidRPr="00854659" w:rsidRDefault="00D25C22" w:rsidP="00043951">
      <w:pPr>
        <w:spacing w:line="240" w:lineRule="auto"/>
        <w:rPr>
          <w:color w:val="000000"/>
        </w:rPr>
      </w:pPr>
      <w:r>
        <w:rPr>
          <w:color w:val="000000"/>
          <w:szCs w:val="22"/>
          <w:lang w:val="en-US"/>
        </w:rPr>
        <w:t>Irska</w:t>
      </w:r>
    </w:p>
    <w:p w14:paraId="250FDD7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CAFA28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8F9EFE7" w14:textId="77777777" w:rsidR="008F0654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12.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BROJ(EVI) ODOBRENJA ZA STAVLJANJE LIJEKA U PROMET</w:t>
      </w:r>
    </w:p>
    <w:p w14:paraId="17753DDF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7D35C65" w14:textId="77777777" w:rsidR="00CA74E6" w:rsidRPr="00854659" w:rsidRDefault="00214F0F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EU/1/10/652/003</w:t>
      </w:r>
    </w:p>
    <w:p w14:paraId="528C540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C7F5E8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D59B19C" w14:textId="77777777" w:rsidR="00CA74E6" w:rsidRPr="00854659" w:rsidRDefault="00CA4DB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13.</w:t>
      </w:r>
      <w:r w:rsidRPr="00854659">
        <w:rPr>
          <w:b/>
          <w:noProof/>
          <w:szCs w:val="22"/>
          <w:lang w:val="hr-HR"/>
        </w:rPr>
        <w:tab/>
        <w:t>BROJ SERIJE</w:t>
      </w:r>
    </w:p>
    <w:p w14:paraId="24FFAEC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7FE0BA9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Lot</w:t>
      </w:r>
    </w:p>
    <w:p w14:paraId="6B62484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47CCD7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2E28B05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14.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 xml:space="preserve">NAČIN </w:t>
      </w:r>
      <w:r w:rsidR="00D53D53" w:rsidRPr="00854659">
        <w:rPr>
          <w:b/>
          <w:noProof/>
          <w:szCs w:val="22"/>
          <w:lang w:val="hr-HR"/>
        </w:rPr>
        <w:t xml:space="preserve">IZDAVANJA </w:t>
      </w:r>
      <w:r w:rsidR="00CA4DBF" w:rsidRPr="00854659">
        <w:rPr>
          <w:b/>
          <w:noProof/>
          <w:szCs w:val="22"/>
          <w:lang w:val="hr-HR"/>
        </w:rPr>
        <w:t>LIJEKA</w:t>
      </w:r>
    </w:p>
    <w:p w14:paraId="37FC1B47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DAF522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9F06AF4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15.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UPUTE ZA UPORABU</w:t>
      </w:r>
    </w:p>
    <w:p w14:paraId="0743EDFB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40D79C5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4054E43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16.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PODACI NA</w:t>
      </w:r>
      <w:r w:rsidRPr="00854659">
        <w:rPr>
          <w:b/>
          <w:noProof/>
          <w:szCs w:val="22"/>
          <w:lang w:val="hr-HR"/>
        </w:rPr>
        <w:t xml:space="preserve"> BRAILLE</w:t>
      </w:r>
      <w:r w:rsidR="00CA4DBF" w:rsidRPr="00854659">
        <w:rPr>
          <w:b/>
          <w:noProof/>
          <w:szCs w:val="22"/>
          <w:lang w:val="hr-HR"/>
        </w:rPr>
        <w:t>OVOM PISMU</w:t>
      </w:r>
    </w:p>
    <w:p w14:paraId="7A98360E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i/>
          <w:iCs/>
          <w:szCs w:val="22"/>
          <w:lang w:val="hr-HR"/>
        </w:rPr>
      </w:pPr>
    </w:p>
    <w:p w14:paraId="3C5EAF7F" w14:textId="77777777" w:rsidR="00FD6CB6" w:rsidRPr="007A3D7E" w:rsidRDefault="00CA74E6" w:rsidP="00043951">
      <w:pPr>
        <w:widowControl w:val="0"/>
        <w:spacing w:line="240" w:lineRule="auto"/>
        <w:rPr>
          <w:color w:val="000000"/>
          <w:szCs w:val="22"/>
          <w:lang w:val="pt-PT"/>
        </w:rPr>
      </w:pPr>
      <w:r w:rsidRPr="00854659">
        <w:rPr>
          <w:szCs w:val="22"/>
          <w:lang w:val="hr-HR"/>
        </w:rPr>
        <w:t>TOBI Podhaler</w:t>
      </w:r>
    </w:p>
    <w:p w14:paraId="177F7115" w14:textId="77777777" w:rsidR="003F7185" w:rsidRPr="007A3D7E" w:rsidRDefault="003F7185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0F21F338" w14:textId="77777777" w:rsidR="003F7185" w:rsidRPr="007A3D7E" w:rsidRDefault="003F7185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247C74DA" w14:textId="77777777" w:rsidR="003F7185" w:rsidRPr="007A3D7E" w:rsidRDefault="003F7185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t>17.</w:t>
      </w:r>
      <w:r w:rsidRPr="007A3D7E">
        <w:rPr>
          <w:b/>
          <w:noProof/>
          <w:szCs w:val="22"/>
          <w:lang w:val="pt-PT"/>
        </w:rPr>
        <w:tab/>
        <w:t>JEDINSTVENI IDENTIFIKATOR – 2D BARKOD</w:t>
      </w:r>
    </w:p>
    <w:p w14:paraId="559B89F0" w14:textId="77777777" w:rsidR="003F7185" w:rsidRPr="007A3D7E" w:rsidRDefault="003F7185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4B07A59C" w14:textId="77777777" w:rsidR="003F7185" w:rsidRPr="007A3D7E" w:rsidRDefault="003F7185" w:rsidP="00043951">
      <w:pPr>
        <w:widowControl w:val="0"/>
        <w:spacing w:line="240" w:lineRule="auto"/>
        <w:rPr>
          <w:noProof/>
          <w:szCs w:val="22"/>
          <w:shd w:val="pct15" w:color="auto" w:fill="auto"/>
          <w:lang w:val="pt-PT"/>
        </w:rPr>
      </w:pPr>
      <w:r w:rsidRPr="007A3D7E">
        <w:rPr>
          <w:noProof/>
          <w:szCs w:val="22"/>
          <w:shd w:val="pct15" w:color="auto" w:fill="auto"/>
          <w:lang w:val="pt-PT"/>
        </w:rPr>
        <w:t>Sadrži 2D barkod s jedinstvenim identifikatorom.</w:t>
      </w:r>
    </w:p>
    <w:p w14:paraId="7F694150" w14:textId="77777777" w:rsidR="003F7185" w:rsidRPr="007A3D7E" w:rsidRDefault="003F7185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03FB8CA2" w14:textId="77777777" w:rsidR="003F7185" w:rsidRPr="007A3D7E" w:rsidRDefault="003F7185" w:rsidP="00043951">
      <w:pPr>
        <w:widowControl w:val="0"/>
        <w:spacing w:line="240" w:lineRule="auto"/>
        <w:rPr>
          <w:color w:val="000000"/>
          <w:szCs w:val="22"/>
          <w:lang w:val="pt-PT"/>
        </w:rPr>
      </w:pPr>
    </w:p>
    <w:p w14:paraId="644ECBFC" w14:textId="77777777" w:rsidR="003F7185" w:rsidRPr="007A3D7E" w:rsidRDefault="003F7185" w:rsidP="00043951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  <w:lang w:val="pt-PT"/>
        </w:rPr>
      </w:pPr>
      <w:r w:rsidRPr="007A3D7E">
        <w:rPr>
          <w:b/>
          <w:noProof/>
          <w:szCs w:val="22"/>
          <w:lang w:val="pt-PT"/>
        </w:rPr>
        <w:t>18.</w:t>
      </w:r>
      <w:r w:rsidRPr="007A3D7E">
        <w:rPr>
          <w:b/>
          <w:noProof/>
          <w:szCs w:val="22"/>
          <w:lang w:val="pt-PT"/>
        </w:rPr>
        <w:tab/>
        <w:t>JEDINSTVENI IDENTIFIKATOR – PODACI ČITLJIVI LJUDSKIM OKOM</w:t>
      </w:r>
    </w:p>
    <w:p w14:paraId="3DF47809" w14:textId="77777777" w:rsidR="003F7185" w:rsidRPr="007A3D7E" w:rsidRDefault="003F7185" w:rsidP="00043951">
      <w:pPr>
        <w:keepNext/>
        <w:widowControl w:val="0"/>
        <w:spacing w:line="240" w:lineRule="auto"/>
        <w:rPr>
          <w:noProof/>
          <w:szCs w:val="22"/>
          <w:lang w:val="pt-PT"/>
        </w:rPr>
      </w:pPr>
    </w:p>
    <w:p w14:paraId="66ADC3EA" w14:textId="77777777" w:rsidR="003F7185" w:rsidRPr="007A3D7E" w:rsidRDefault="003F7185" w:rsidP="00043951">
      <w:pPr>
        <w:keepNext/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PC</w:t>
      </w:r>
    </w:p>
    <w:p w14:paraId="3341CF43" w14:textId="77777777" w:rsidR="003F7185" w:rsidRPr="007A3D7E" w:rsidRDefault="003F7185" w:rsidP="00043951">
      <w:pPr>
        <w:keepNext/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SN</w:t>
      </w:r>
    </w:p>
    <w:p w14:paraId="7EB8FC5A" w14:textId="77777777" w:rsidR="003F7185" w:rsidRPr="007A3D7E" w:rsidRDefault="003F7185" w:rsidP="00043951">
      <w:pPr>
        <w:widowControl w:val="0"/>
        <w:spacing w:line="240" w:lineRule="auto"/>
        <w:rPr>
          <w:szCs w:val="22"/>
          <w:lang w:val="pt-PT"/>
        </w:rPr>
      </w:pPr>
      <w:r w:rsidRPr="007A3D7E">
        <w:rPr>
          <w:szCs w:val="22"/>
          <w:lang w:val="pt-PT"/>
        </w:rPr>
        <w:t>NN</w:t>
      </w:r>
    </w:p>
    <w:p w14:paraId="19B5FFAF" w14:textId="77777777" w:rsidR="00CA74E6" w:rsidRPr="00854659" w:rsidRDefault="00CA74E6" w:rsidP="00043951">
      <w:pPr>
        <w:spacing w:line="240" w:lineRule="auto"/>
        <w:rPr>
          <w:szCs w:val="22"/>
          <w:lang w:val="hr-HR"/>
        </w:rPr>
      </w:pPr>
    </w:p>
    <w:p w14:paraId="761EA121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br w:type="page"/>
      </w:r>
    </w:p>
    <w:p w14:paraId="101876E9" w14:textId="77777777" w:rsidR="00CA74E6" w:rsidRPr="00854659" w:rsidRDefault="00CA4DBF" w:rsidP="0004395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PODACI KOJE MORA NAJMANJE SADRŽAVATI BLISTER ILI STRIP</w:t>
      </w:r>
    </w:p>
    <w:p w14:paraId="15968F4E" w14:textId="77777777" w:rsidR="00CA74E6" w:rsidRPr="00854659" w:rsidRDefault="00CA74E6" w:rsidP="0004395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C0461D3" w14:textId="77777777" w:rsidR="00CA74E6" w:rsidRPr="00854659" w:rsidRDefault="00DA75A4" w:rsidP="00043951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BLISTERI</w:t>
      </w:r>
    </w:p>
    <w:p w14:paraId="5F29C83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0F3141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8577B78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1.</w:t>
      </w:r>
      <w:r w:rsidRPr="00854659">
        <w:rPr>
          <w:b/>
          <w:noProof/>
          <w:szCs w:val="22"/>
          <w:lang w:val="hr-HR"/>
        </w:rPr>
        <w:tab/>
        <w:t>NA</w:t>
      </w:r>
      <w:r w:rsidR="004F47DB" w:rsidRPr="00854659">
        <w:rPr>
          <w:b/>
          <w:noProof/>
          <w:szCs w:val="22"/>
          <w:lang w:val="hr-HR"/>
        </w:rPr>
        <w:t>ZIV LIJEKA</w:t>
      </w:r>
    </w:p>
    <w:p w14:paraId="7F2889C0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</w:p>
    <w:p w14:paraId="51397ED0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TOBI Podhaler 28 mg </w:t>
      </w:r>
      <w:r w:rsidR="0030423B" w:rsidRPr="00854659">
        <w:rPr>
          <w:szCs w:val="22"/>
          <w:lang w:val="hr-HR"/>
        </w:rPr>
        <w:t>prašak inhalata, tvrde kapsule</w:t>
      </w:r>
    </w:p>
    <w:p w14:paraId="25C2D957" w14:textId="77777777" w:rsidR="00CA74E6" w:rsidRPr="00854659" w:rsidRDefault="00234FBC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t</w:t>
      </w:r>
      <w:r w:rsidR="00CA74E6" w:rsidRPr="00854659">
        <w:rPr>
          <w:szCs w:val="22"/>
          <w:lang w:val="hr-HR"/>
        </w:rPr>
        <w:t>obram</w:t>
      </w:r>
      <w:r w:rsidR="0030423B" w:rsidRPr="00854659">
        <w:rPr>
          <w:szCs w:val="22"/>
          <w:lang w:val="hr-HR"/>
        </w:rPr>
        <w:t>i</w:t>
      </w:r>
      <w:r w:rsidR="00CA74E6" w:rsidRPr="00854659">
        <w:rPr>
          <w:szCs w:val="22"/>
          <w:lang w:val="hr-HR"/>
        </w:rPr>
        <w:t>cin</w:t>
      </w:r>
    </w:p>
    <w:p w14:paraId="3F18A80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FF33B6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13AF254" w14:textId="77777777" w:rsidR="00CA74E6" w:rsidRPr="00854659" w:rsidRDefault="00CA4DB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</w:r>
      <w:r w:rsidR="00084966" w:rsidRPr="00854659">
        <w:rPr>
          <w:b/>
          <w:noProof/>
          <w:szCs w:val="22"/>
          <w:lang w:val="hr-HR"/>
        </w:rPr>
        <w:t xml:space="preserve">NAZIV </w:t>
      </w:r>
      <w:r w:rsidRPr="00854659">
        <w:rPr>
          <w:b/>
          <w:noProof/>
          <w:szCs w:val="22"/>
          <w:lang w:val="hr-HR"/>
        </w:rPr>
        <w:t>NOSITELJA ODOBRENJA ZA STAVLJANJE LIJEKA U PROMET</w:t>
      </w:r>
    </w:p>
    <w:p w14:paraId="6D6F496B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16083F5" w14:textId="77777777" w:rsidR="00CA74E6" w:rsidRDefault="009805BA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9805BA">
        <w:rPr>
          <w:color w:val="000000"/>
          <w:szCs w:val="22"/>
          <w:lang w:val="en-US"/>
        </w:rPr>
        <w:t>Viatris Healthcare Limited</w:t>
      </w:r>
    </w:p>
    <w:p w14:paraId="4EB33208" w14:textId="77777777" w:rsidR="00E30224" w:rsidRPr="00854659" w:rsidRDefault="00E30224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B93498D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C798E98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ROK VALJANOSTI</w:t>
      </w:r>
    </w:p>
    <w:p w14:paraId="0E605E66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212283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EXP</w:t>
      </w:r>
    </w:p>
    <w:p w14:paraId="2D9E034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1EF815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C41F7AA" w14:textId="77777777" w:rsidR="00CA74E6" w:rsidRPr="00854659" w:rsidRDefault="00CA4DBF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  <w:t>BROJ SERIJE</w:t>
      </w:r>
    </w:p>
    <w:p w14:paraId="09C727C7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right="113"/>
        <w:rPr>
          <w:szCs w:val="22"/>
          <w:lang w:val="hr-HR"/>
        </w:rPr>
      </w:pPr>
    </w:p>
    <w:p w14:paraId="384DA9E0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113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Lot</w:t>
      </w:r>
    </w:p>
    <w:p w14:paraId="167AD324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113"/>
        <w:rPr>
          <w:noProof/>
          <w:szCs w:val="22"/>
          <w:lang w:val="hr-HR"/>
        </w:rPr>
      </w:pPr>
    </w:p>
    <w:p w14:paraId="0102BA9D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113"/>
        <w:rPr>
          <w:noProof/>
          <w:szCs w:val="22"/>
          <w:lang w:val="hr-HR"/>
        </w:rPr>
      </w:pPr>
    </w:p>
    <w:p w14:paraId="60BDC4CB" w14:textId="77777777" w:rsidR="00CA74E6" w:rsidRPr="00854659" w:rsidRDefault="00CA74E6" w:rsidP="0004395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</w:t>
      </w:r>
      <w:r w:rsidRPr="00854659">
        <w:rPr>
          <w:b/>
          <w:noProof/>
          <w:szCs w:val="22"/>
          <w:lang w:val="hr-HR"/>
        </w:rPr>
        <w:tab/>
      </w:r>
      <w:r w:rsidR="00CA4DBF" w:rsidRPr="00854659">
        <w:rPr>
          <w:b/>
          <w:noProof/>
          <w:szCs w:val="22"/>
          <w:lang w:val="hr-HR"/>
        </w:rPr>
        <w:t>DRUGO</w:t>
      </w:r>
    </w:p>
    <w:p w14:paraId="6B337C95" w14:textId="77777777" w:rsidR="00CA74E6" w:rsidRPr="00854659" w:rsidRDefault="00CA74E6" w:rsidP="00043951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ind w:right="100"/>
        <w:rPr>
          <w:rFonts w:eastAsia="SimSun"/>
          <w:color w:val="000000"/>
          <w:szCs w:val="22"/>
          <w:lang w:val="hr-HR" w:eastAsia="ja-JP"/>
        </w:rPr>
      </w:pPr>
    </w:p>
    <w:p w14:paraId="313F4775" w14:textId="0E231372" w:rsidR="00CA74E6" w:rsidRPr="00854659" w:rsidRDefault="00D155A7" w:rsidP="00043951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hr-HR" w:eastAsia="ja-JP"/>
        </w:rPr>
      </w:pPr>
      <w:r w:rsidRPr="00854659">
        <w:rPr>
          <w:szCs w:val="22"/>
          <w:lang w:val="hr-HR"/>
        </w:rPr>
        <w:t>Samo z</w:t>
      </w:r>
      <w:r w:rsidR="002B21ED" w:rsidRPr="00854659">
        <w:rPr>
          <w:szCs w:val="22"/>
          <w:lang w:val="hr-HR"/>
        </w:rPr>
        <w:t xml:space="preserve">a </w:t>
      </w:r>
      <w:r w:rsidR="00421157">
        <w:rPr>
          <w:szCs w:val="22"/>
          <w:lang w:val="hr-HR"/>
        </w:rPr>
        <w:t>inhaliranje</w:t>
      </w:r>
      <w:r w:rsidR="00CA74E6" w:rsidRPr="00854659">
        <w:rPr>
          <w:rFonts w:eastAsia="SimSun"/>
          <w:color w:val="000000"/>
          <w:szCs w:val="22"/>
          <w:lang w:val="hr-HR" w:eastAsia="ja-JP"/>
        </w:rPr>
        <w:t xml:space="preserve">. </w:t>
      </w:r>
      <w:r w:rsidR="00EF2CAA" w:rsidRPr="00854659">
        <w:rPr>
          <w:rFonts w:eastAsia="SimSun"/>
          <w:color w:val="000000"/>
          <w:szCs w:val="22"/>
          <w:lang w:val="hr-HR" w:eastAsia="ja-JP"/>
        </w:rPr>
        <w:t>Ne gutati</w:t>
      </w:r>
      <w:r w:rsidR="00CA74E6" w:rsidRPr="00854659">
        <w:rPr>
          <w:rFonts w:eastAsia="SimSun"/>
          <w:color w:val="000000"/>
          <w:szCs w:val="22"/>
          <w:lang w:val="hr-HR" w:eastAsia="ja-JP"/>
        </w:rPr>
        <w:t>.</w:t>
      </w:r>
    </w:p>
    <w:p w14:paraId="63A5198F" w14:textId="77777777" w:rsidR="00CA74E6" w:rsidRPr="00854659" w:rsidRDefault="00AA0B01" w:rsidP="00043951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hr-HR" w:eastAsia="ja-JP"/>
        </w:rPr>
      </w:pPr>
      <w:r w:rsidRPr="00854659">
        <w:rPr>
          <w:rFonts w:eastAsia="SimSun"/>
          <w:color w:val="000000"/>
          <w:szCs w:val="22"/>
          <w:lang w:val="hr-HR" w:eastAsia="ja-JP"/>
        </w:rPr>
        <w:t>K</w:t>
      </w:r>
      <w:r w:rsidR="00EF2CAA" w:rsidRPr="00854659">
        <w:rPr>
          <w:rFonts w:eastAsia="SimSun"/>
          <w:color w:val="000000"/>
          <w:szCs w:val="22"/>
          <w:lang w:val="hr-HR" w:eastAsia="ja-JP"/>
        </w:rPr>
        <w:t xml:space="preserve">apsulu </w:t>
      </w:r>
      <w:r w:rsidRPr="00854659">
        <w:rPr>
          <w:rFonts w:eastAsia="SimSun"/>
          <w:color w:val="000000"/>
          <w:szCs w:val="22"/>
          <w:lang w:val="hr-HR" w:eastAsia="ja-JP"/>
        </w:rPr>
        <w:t xml:space="preserve">upotrijebiti </w:t>
      </w:r>
      <w:r w:rsidR="00EF2CAA" w:rsidRPr="00854659">
        <w:rPr>
          <w:rFonts w:eastAsia="SimSun"/>
          <w:color w:val="000000"/>
          <w:szCs w:val="22"/>
          <w:lang w:val="hr-HR" w:eastAsia="ja-JP"/>
        </w:rPr>
        <w:t>odmah nakon što se izvadi iz blistera</w:t>
      </w:r>
      <w:r w:rsidR="00CA74E6" w:rsidRPr="00854659">
        <w:rPr>
          <w:rFonts w:eastAsia="SimSun"/>
          <w:color w:val="000000"/>
          <w:szCs w:val="22"/>
          <w:lang w:val="hr-HR" w:eastAsia="ja-JP"/>
        </w:rPr>
        <w:t>.</w:t>
      </w:r>
    </w:p>
    <w:p w14:paraId="4FD27CC8" w14:textId="77777777" w:rsidR="00CA74E6" w:rsidRPr="00854659" w:rsidRDefault="00EF2CAA" w:rsidP="00043951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hr-HR" w:eastAsia="ja-JP"/>
        </w:rPr>
      </w:pPr>
      <w:r w:rsidRPr="00854659">
        <w:rPr>
          <w:rFonts w:eastAsia="SimSun"/>
          <w:color w:val="000000"/>
          <w:szCs w:val="22"/>
          <w:lang w:val="hr-HR" w:eastAsia="ja-JP"/>
        </w:rPr>
        <w:t>Ne gurati kapsulu kroz foliju</w:t>
      </w:r>
      <w:r w:rsidR="00CA74E6" w:rsidRPr="00854659">
        <w:rPr>
          <w:rFonts w:eastAsia="SimSun"/>
          <w:color w:val="000000"/>
          <w:szCs w:val="22"/>
          <w:lang w:val="hr-HR" w:eastAsia="ja-JP"/>
        </w:rPr>
        <w:t>.</w:t>
      </w:r>
    </w:p>
    <w:p w14:paraId="5909EBD5" w14:textId="77777777" w:rsidR="00CD134C" w:rsidRPr="00854659" w:rsidRDefault="00EF2CAA" w:rsidP="00043951">
      <w:pPr>
        <w:tabs>
          <w:tab w:val="clear" w:pos="567"/>
        </w:tabs>
        <w:spacing w:line="240" w:lineRule="auto"/>
        <w:ind w:right="113"/>
        <w:rPr>
          <w:rFonts w:eastAsia="SimSun"/>
          <w:color w:val="000000"/>
          <w:szCs w:val="22"/>
          <w:lang w:val="hr-HR" w:eastAsia="ja-JP"/>
        </w:rPr>
      </w:pPr>
      <w:r w:rsidRPr="00854659">
        <w:rPr>
          <w:rFonts w:eastAsia="SimSun"/>
          <w:color w:val="000000"/>
          <w:szCs w:val="22"/>
          <w:lang w:val="hr-HR" w:eastAsia="ja-JP"/>
        </w:rPr>
        <w:t>4 k</w:t>
      </w:r>
      <w:r w:rsidR="00CD134C" w:rsidRPr="00854659">
        <w:rPr>
          <w:rFonts w:eastAsia="SimSun"/>
          <w:color w:val="000000"/>
          <w:szCs w:val="22"/>
          <w:lang w:val="hr-HR" w:eastAsia="ja-JP"/>
        </w:rPr>
        <w:t>apsule = 1 do</w:t>
      </w:r>
      <w:r w:rsidRPr="00854659">
        <w:rPr>
          <w:rFonts w:eastAsia="SimSun"/>
          <w:color w:val="000000"/>
          <w:szCs w:val="22"/>
          <w:lang w:val="hr-HR" w:eastAsia="ja-JP"/>
        </w:rPr>
        <w:t>za</w:t>
      </w:r>
    </w:p>
    <w:p w14:paraId="6CA928C9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113"/>
        <w:rPr>
          <w:noProof/>
          <w:szCs w:val="22"/>
          <w:lang w:val="hr-HR"/>
        </w:rPr>
      </w:pPr>
      <w:r w:rsidRPr="00854659">
        <w:rPr>
          <w:b/>
          <w:noProof/>
          <w:szCs w:val="22"/>
          <w:u w:val="single"/>
          <w:lang w:val="hr-HR"/>
        </w:rPr>
        <w:br w:type="page"/>
      </w:r>
    </w:p>
    <w:p w14:paraId="308EA22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AEE903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D20ACE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99723F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64B9E1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DFC864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BB8859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0EAFC3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1DA2FC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A66E949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9107E2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8C3349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3C66491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D0D0057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6D2F87F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69419C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AAC86B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7B9A5AC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815AD5A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2A7FE75" w14:textId="77777777" w:rsidR="00CA74E6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4901A3A" w14:textId="77777777" w:rsidR="00073E80" w:rsidRPr="00854659" w:rsidRDefault="00073E80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1D9A12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508160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242FC77" w14:textId="77777777" w:rsidR="00CA74E6" w:rsidRPr="00913FB3" w:rsidRDefault="00CA74E6" w:rsidP="00913FB3">
      <w:pPr>
        <w:pStyle w:val="Heading1"/>
        <w:rPr>
          <w:caps w:val="0"/>
        </w:rPr>
      </w:pPr>
      <w:r w:rsidRPr="00913FB3">
        <w:rPr>
          <w:caps w:val="0"/>
        </w:rPr>
        <w:t xml:space="preserve">B. </w:t>
      </w:r>
      <w:r w:rsidR="00CA4DBF" w:rsidRPr="00913FB3">
        <w:rPr>
          <w:caps w:val="0"/>
        </w:rPr>
        <w:t>UPUTA O LIJEKU</w:t>
      </w:r>
    </w:p>
    <w:p w14:paraId="4EDC31DA" w14:textId="77777777" w:rsidR="00CA74E6" w:rsidRPr="00854659" w:rsidRDefault="00CA74E6" w:rsidP="00043951">
      <w:pPr>
        <w:tabs>
          <w:tab w:val="clear" w:pos="567"/>
        </w:tabs>
        <w:spacing w:line="240" w:lineRule="auto"/>
        <w:jc w:val="center"/>
        <w:rPr>
          <w:noProof/>
          <w:szCs w:val="22"/>
          <w:lang w:val="hr-HR"/>
        </w:rPr>
      </w:pPr>
    </w:p>
    <w:p w14:paraId="56538AE0" w14:textId="77777777" w:rsidR="00073E80" w:rsidRDefault="00073E80" w:rsidP="00073E80">
      <w:pP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>
        <w:rPr>
          <w:b/>
          <w:noProof/>
          <w:szCs w:val="22"/>
          <w:lang w:val="hr-HR"/>
        </w:rPr>
        <w:br w:type="page"/>
      </w:r>
    </w:p>
    <w:p w14:paraId="7071631E" w14:textId="5EB4BA14" w:rsidR="00CA74E6" w:rsidRPr="00854659" w:rsidRDefault="00580B59" w:rsidP="00043951">
      <w:pPr>
        <w:tabs>
          <w:tab w:val="clear" w:pos="567"/>
        </w:tabs>
        <w:spacing w:line="240" w:lineRule="auto"/>
        <w:jc w:val="center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U</w:t>
      </w:r>
      <w:r w:rsidR="00D53D53" w:rsidRPr="00854659">
        <w:rPr>
          <w:b/>
          <w:noProof/>
          <w:szCs w:val="22"/>
          <w:lang w:val="hr-HR"/>
        </w:rPr>
        <w:t>puta o lijeku</w:t>
      </w:r>
      <w:r w:rsidR="00CA74E6" w:rsidRPr="00854659">
        <w:rPr>
          <w:b/>
          <w:noProof/>
          <w:szCs w:val="22"/>
          <w:lang w:val="hr-HR"/>
        </w:rPr>
        <w:t xml:space="preserve">: </w:t>
      </w:r>
      <w:r w:rsidR="002C4613" w:rsidRPr="00854659">
        <w:rPr>
          <w:b/>
          <w:noProof/>
          <w:szCs w:val="22"/>
          <w:lang w:val="hr-HR"/>
        </w:rPr>
        <w:t>Informacij</w:t>
      </w:r>
      <w:r w:rsidR="00F92A52" w:rsidRPr="00854659">
        <w:rPr>
          <w:b/>
          <w:noProof/>
          <w:szCs w:val="22"/>
          <w:lang w:val="hr-HR"/>
        </w:rPr>
        <w:t>e</w:t>
      </w:r>
      <w:r w:rsidR="002C4613" w:rsidRPr="00854659">
        <w:rPr>
          <w:b/>
          <w:noProof/>
          <w:szCs w:val="22"/>
          <w:lang w:val="hr-HR"/>
        </w:rPr>
        <w:t xml:space="preserve"> </w:t>
      </w:r>
      <w:r w:rsidR="00D53D53" w:rsidRPr="00854659">
        <w:rPr>
          <w:b/>
          <w:noProof/>
          <w:szCs w:val="22"/>
          <w:lang w:val="hr-HR"/>
        </w:rPr>
        <w:t>za korisnika</w:t>
      </w:r>
    </w:p>
    <w:p w14:paraId="48F45774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0CBEA29" w14:textId="77777777" w:rsidR="008F0654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/>
          <w:bCs/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 xml:space="preserve">TOBI Podhaler 28 mg </w:t>
      </w:r>
      <w:r w:rsidR="001A31C8" w:rsidRPr="00854659">
        <w:rPr>
          <w:b/>
          <w:bCs/>
          <w:noProof/>
          <w:szCs w:val="22"/>
          <w:lang w:val="hr-HR"/>
        </w:rPr>
        <w:t>prašak inhalata</w:t>
      </w:r>
      <w:r w:rsidRPr="00854659">
        <w:rPr>
          <w:b/>
          <w:bCs/>
          <w:noProof/>
          <w:szCs w:val="22"/>
          <w:lang w:val="hr-HR"/>
        </w:rPr>
        <w:t xml:space="preserve">, </w:t>
      </w:r>
      <w:r w:rsidR="001A31C8" w:rsidRPr="00854659">
        <w:rPr>
          <w:b/>
          <w:bCs/>
          <w:noProof/>
          <w:szCs w:val="22"/>
          <w:lang w:val="hr-HR"/>
        </w:rPr>
        <w:t>tvrde kapsule</w:t>
      </w:r>
    </w:p>
    <w:p w14:paraId="09E30BC0" w14:textId="77777777" w:rsidR="00CA74E6" w:rsidRPr="00854659" w:rsidRDefault="00364AAB" w:rsidP="00043951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  <w:rPr>
          <w:bCs/>
          <w:noProof/>
          <w:szCs w:val="22"/>
          <w:lang w:val="hr-HR"/>
        </w:rPr>
      </w:pPr>
      <w:r w:rsidRPr="00854659">
        <w:rPr>
          <w:bCs/>
          <w:noProof/>
          <w:szCs w:val="22"/>
          <w:lang w:val="hr-HR"/>
        </w:rPr>
        <w:t>t</w:t>
      </w:r>
      <w:r w:rsidR="001A31C8" w:rsidRPr="00854659">
        <w:rPr>
          <w:bCs/>
          <w:noProof/>
          <w:szCs w:val="22"/>
          <w:lang w:val="hr-HR"/>
        </w:rPr>
        <w:t>obrami</w:t>
      </w:r>
      <w:r w:rsidR="00CA74E6" w:rsidRPr="00854659">
        <w:rPr>
          <w:bCs/>
          <w:noProof/>
          <w:szCs w:val="22"/>
          <w:lang w:val="hr-HR"/>
        </w:rPr>
        <w:t>cin</w:t>
      </w:r>
    </w:p>
    <w:p w14:paraId="66468AF5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B4DBA69" w14:textId="77777777" w:rsidR="00CA74E6" w:rsidRPr="00854659" w:rsidRDefault="00580B59" w:rsidP="00043951">
      <w:pPr>
        <w:widowControl w:val="0"/>
        <w:tabs>
          <w:tab w:val="clear" w:pos="567"/>
          <w:tab w:val="left" w:pos="720"/>
        </w:tabs>
        <w:suppressAutoHyphens/>
        <w:spacing w:line="240" w:lineRule="auto"/>
        <w:rPr>
          <w:szCs w:val="22"/>
          <w:lang w:val="hr-HR"/>
        </w:rPr>
      </w:pPr>
      <w:r w:rsidRPr="00854659">
        <w:rPr>
          <w:b/>
          <w:bCs/>
          <w:szCs w:val="22"/>
          <w:lang w:val="hr-HR"/>
        </w:rPr>
        <w:t>Pažljivo pročitajte cijelu uputu prije nego počnete uzimati</w:t>
      </w:r>
      <w:r w:rsidR="002C4613" w:rsidRPr="00854659">
        <w:rPr>
          <w:b/>
          <w:bCs/>
          <w:szCs w:val="22"/>
          <w:lang w:val="hr-HR"/>
        </w:rPr>
        <w:t xml:space="preserve"> ovaj</w:t>
      </w:r>
      <w:r w:rsidRPr="00854659">
        <w:rPr>
          <w:b/>
          <w:bCs/>
          <w:szCs w:val="22"/>
          <w:lang w:val="hr-HR"/>
        </w:rPr>
        <w:t xml:space="preserve"> lijek</w:t>
      </w:r>
      <w:r w:rsidR="008B74D8" w:rsidRPr="00854659">
        <w:rPr>
          <w:b/>
          <w:bCs/>
          <w:szCs w:val="22"/>
          <w:lang w:val="hr-HR"/>
        </w:rPr>
        <w:t xml:space="preserve"> </w:t>
      </w:r>
      <w:r w:rsidR="008B74D8" w:rsidRPr="00854659">
        <w:rPr>
          <w:b/>
          <w:noProof/>
          <w:szCs w:val="22"/>
          <w:lang w:val="hr-HR"/>
        </w:rPr>
        <w:t>jer sadrži Vama važne podatke</w:t>
      </w:r>
      <w:r w:rsidR="00CA74E6" w:rsidRPr="00854659">
        <w:rPr>
          <w:b/>
          <w:bCs/>
          <w:szCs w:val="22"/>
          <w:lang w:val="hr-HR"/>
        </w:rPr>
        <w:t>.</w:t>
      </w:r>
    </w:p>
    <w:p w14:paraId="2FF52D14" w14:textId="77777777" w:rsidR="00CA74E6" w:rsidRPr="00854659" w:rsidRDefault="00831138" w:rsidP="00043951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Sačuvajte ovu uputu. Možda ćete j</w:t>
      </w:r>
      <w:r w:rsidR="002C4613" w:rsidRPr="00854659">
        <w:rPr>
          <w:sz w:val="22"/>
          <w:szCs w:val="22"/>
          <w:lang w:val="hr-HR"/>
        </w:rPr>
        <w:t>e</w:t>
      </w:r>
      <w:r w:rsidRPr="00854659">
        <w:rPr>
          <w:sz w:val="22"/>
          <w:szCs w:val="22"/>
          <w:lang w:val="hr-HR"/>
        </w:rPr>
        <w:t xml:space="preserve"> trebati ponov</w:t>
      </w:r>
      <w:r w:rsidR="002A1729">
        <w:rPr>
          <w:sz w:val="22"/>
          <w:szCs w:val="22"/>
          <w:lang w:val="hr-HR"/>
        </w:rPr>
        <w:t>n</w:t>
      </w:r>
      <w:r w:rsidRPr="00854659">
        <w:rPr>
          <w:sz w:val="22"/>
          <w:szCs w:val="22"/>
          <w:lang w:val="hr-HR"/>
        </w:rPr>
        <w:t>o pročitati</w:t>
      </w:r>
      <w:r w:rsidR="00CA74E6" w:rsidRPr="00854659">
        <w:rPr>
          <w:sz w:val="22"/>
          <w:szCs w:val="22"/>
          <w:lang w:val="hr-HR"/>
        </w:rPr>
        <w:t>.</w:t>
      </w:r>
    </w:p>
    <w:p w14:paraId="6BCF376C" w14:textId="77777777" w:rsidR="00CA74E6" w:rsidRPr="00854659" w:rsidRDefault="00EC4BAD" w:rsidP="00043951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Ako </w:t>
      </w:r>
      <w:r w:rsidR="00831138" w:rsidRPr="00854659">
        <w:rPr>
          <w:sz w:val="22"/>
          <w:szCs w:val="22"/>
          <w:lang w:val="hr-HR"/>
        </w:rPr>
        <w:t>imate dodatnih pitanja, obratite se liječniku ili ljekarniku</w:t>
      </w:r>
      <w:r w:rsidR="00CA74E6" w:rsidRPr="00854659">
        <w:rPr>
          <w:sz w:val="22"/>
          <w:szCs w:val="22"/>
          <w:lang w:val="hr-HR"/>
        </w:rPr>
        <w:t>.</w:t>
      </w:r>
    </w:p>
    <w:p w14:paraId="078E1E4D" w14:textId="77777777" w:rsidR="00CA74E6" w:rsidRPr="00854659" w:rsidRDefault="00EC4BAD" w:rsidP="00043951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Ovaj je lijek propisan </w:t>
      </w:r>
      <w:r w:rsidR="008B74D8" w:rsidRPr="00854659">
        <w:rPr>
          <w:sz w:val="22"/>
          <w:szCs w:val="22"/>
          <w:lang w:val="hr-HR"/>
        </w:rPr>
        <w:t xml:space="preserve">samo </w:t>
      </w:r>
      <w:r w:rsidRPr="00854659">
        <w:rPr>
          <w:sz w:val="22"/>
          <w:szCs w:val="22"/>
          <w:lang w:val="hr-HR"/>
        </w:rPr>
        <w:t xml:space="preserve">Vama. Nemojte ga davati drugima. Može im </w:t>
      </w:r>
      <w:r w:rsidR="002C4613" w:rsidRPr="00854659">
        <w:rPr>
          <w:sz w:val="22"/>
          <w:szCs w:val="22"/>
          <w:lang w:val="hr-HR"/>
        </w:rPr>
        <w:t>naškoditi</w:t>
      </w:r>
      <w:r w:rsidRPr="00854659">
        <w:rPr>
          <w:sz w:val="22"/>
          <w:szCs w:val="22"/>
          <w:lang w:val="hr-HR"/>
        </w:rPr>
        <w:t xml:space="preserve">, čak i ako </w:t>
      </w:r>
      <w:r w:rsidR="008B74D8" w:rsidRPr="00854659">
        <w:rPr>
          <w:sz w:val="22"/>
          <w:szCs w:val="22"/>
          <w:lang w:val="hr-HR"/>
        </w:rPr>
        <w:t>su njihovi zn</w:t>
      </w:r>
      <w:r w:rsidR="002C4613" w:rsidRPr="00854659">
        <w:rPr>
          <w:sz w:val="22"/>
          <w:szCs w:val="22"/>
          <w:lang w:val="hr-HR"/>
        </w:rPr>
        <w:t>a</w:t>
      </w:r>
      <w:r w:rsidR="008B74D8" w:rsidRPr="00854659">
        <w:rPr>
          <w:sz w:val="22"/>
          <w:szCs w:val="22"/>
          <w:lang w:val="hr-HR"/>
        </w:rPr>
        <w:t>kovi bolesti</w:t>
      </w:r>
      <w:r w:rsidRPr="00854659">
        <w:rPr>
          <w:sz w:val="22"/>
          <w:szCs w:val="22"/>
          <w:lang w:val="hr-HR"/>
        </w:rPr>
        <w:t xml:space="preserve"> jednak</w:t>
      </w:r>
      <w:r w:rsidR="008B74D8" w:rsidRPr="00854659">
        <w:rPr>
          <w:sz w:val="22"/>
          <w:szCs w:val="22"/>
          <w:lang w:val="hr-HR"/>
        </w:rPr>
        <w:t>i</w:t>
      </w:r>
      <w:r w:rsidRPr="00854659">
        <w:rPr>
          <w:sz w:val="22"/>
          <w:szCs w:val="22"/>
          <w:lang w:val="hr-HR"/>
        </w:rPr>
        <w:t xml:space="preserve"> Vašima.</w:t>
      </w:r>
    </w:p>
    <w:p w14:paraId="722D3162" w14:textId="77777777" w:rsidR="00CA74E6" w:rsidRPr="00854659" w:rsidRDefault="00EB2256" w:rsidP="00043951">
      <w:pPr>
        <w:pStyle w:val="Default"/>
        <w:numPr>
          <w:ilvl w:val="0"/>
          <w:numId w:val="26"/>
        </w:numPr>
        <w:ind w:left="567" w:hanging="567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Ako primijetite bilo koju nuspojavu, potrebno je obavijestiti liječnika ili ljekarnika.</w:t>
      </w:r>
      <w:r w:rsidR="008B74D8" w:rsidRPr="00854659">
        <w:rPr>
          <w:sz w:val="22"/>
          <w:szCs w:val="22"/>
          <w:lang w:val="hr-HR"/>
        </w:rPr>
        <w:t xml:space="preserve"> To uključuje i svaku moguću nuspojavu koja nije navedena u ovoj uputi. Pogledajte dio 4</w:t>
      </w:r>
      <w:r w:rsidR="002C4613" w:rsidRPr="00854659">
        <w:rPr>
          <w:sz w:val="22"/>
          <w:szCs w:val="22"/>
          <w:lang w:val="hr-HR"/>
        </w:rPr>
        <w:t>.</w:t>
      </w:r>
    </w:p>
    <w:p w14:paraId="4ACC6C65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1F6738D5" w14:textId="77777777" w:rsidR="00CA74E6" w:rsidRPr="00854659" w:rsidRDefault="008B74D8" w:rsidP="00043951">
      <w:pPr>
        <w:pStyle w:val="Default"/>
        <w:keepNext/>
        <w:rPr>
          <w:b/>
          <w:bCs/>
          <w:sz w:val="22"/>
          <w:szCs w:val="22"/>
          <w:lang w:val="hr-HR"/>
        </w:rPr>
      </w:pPr>
      <w:r w:rsidRPr="00854659">
        <w:rPr>
          <w:b/>
          <w:sz w:val="22"/>
          <w:szCs w:val="22"/>
          <w:lang w:val="hr-HR"/>
        </w:rPr>
        <w:t>Što se nalazi u</w:t>
      </w:r>
      <w:r w:rsidR="00A82297" w:rsidRPr="00854659">
        <w:rPr>
          <w:b/>
          <w:bCs/>
          <w:sz w:val="22"/>
          <w:szCs w:val="22"/>
          <w:lang w:val="hr-HR"/>
        </w:rPr>
        <w:t xml:space="preserve"> ovoj uputi</w:t>
      </w:r>
      <w:r w:rsidR="00CA74E6" w:rsidRPr="00854659">
        <w:rPr>
          <w:b/>
          <w:bCs/>
          <w:sz w:val="22"/>
          <w:szCs w:val="22"/>
          <w:lang w:val="hr-HR"/>
        </w:rPr>
        <w:t>:</w:t>
      </w:r>
    </w:p>
    <w:p w14:paraId="55FC0A8F" w14:textId="77777777" w:rsidR="00E26A7A" w:rsidRPr="00854659" w:rsidRDefault="00E26A7A" w:rsidP="00043951">
      <w:pPr>
        <w:pStyle w:val="Default"/>
        <w:keepNext/>
        <w:rPr>
          <w:bCs/>
          <w:sz w:val="22"/>
          <w:szCs w:val="22"/>
          <w:lang w:val="hr-HR"/>
        </w:rPr>
      </w:pPr>
    </w:p>
    <w:p w14:paraId="412DFF38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1.</w:t>
      </w:r>
      <w:r w:rsidRPr="00854659">
        <w:rPr>
          <w:noProof/>
          <w:szCs w:val="22"/>
          <w:lang w:val="hr-HR"/>
        </w:rPr>
        <w:tab/>
      </w:r>
      <w:r w:rsidR="00A82297" w:rsidRPr="00854659">
        <w:rPr>
          <w:noProof/>
          <w:szCs w:val="22"/>
          <w:lang w:val="hr-HR"/>
        </w:rPr>
        <w:t>Što je</w:t>
      </w:r>
      <w:r w:rsidRPr="00854659">
        <w:rPr>
          <w:noProof/>
          <w:szCs w:val="22"/>
          <w:lang w:val="hr-HR"/>
        </w:rPr>
        <w:t xml:space="preserve"> </w:t>
      </w:r>
      <w:r w:rsidRPr="00854659">
        <w:rPr>
          <w:bCs/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 </w:t>
      </w:r>
      <w:r w:rsidR="00A82297" w:rsidRPr="00854659">
        <w:rPr>
          <w:noProof/>
          <w:szCs w:val="22"/>
          <w:lang w:val="hr-HR"/>
        </w:rPr>
        <w:t>i za što se koristi</w:t>
      </w:r>
    </w:p>
    <w:p w14:paraId="1CA4D712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2.</w:t>
      </w:r>
      <w:r w:rsidRPr="00854659">
        <w:rPr>
          <w:noProof/>
          <w:szCs w:val="22"/>
          <w:lang w:val="hr-HR"/>
        </w:rPr>
        <w:tab/>
      </w:r>
      <w:r w:rsidR="008B74D8" w:rsidRPr="00854659">
        <w:rPr>
          <w:noProof/>
          <w:szCs w:val="22"/>
          <w:lang w:val="hr-HR"/>
        </w:rPr>
        <w:t xml:space="preserve">Što morate znati prije nego </w:t>
      </w:r>
      <w:r w:rsidR="00A82297" w:rsidRPr="00854659">
        <w:rPr>
          <w:noProof/>
          <w:szCs w:val="22"/>
          <w:lang w:val="hr-HR"/>
        </w:rPr>
        <w:t>počnete uzimati</w:t>
      </w:r>
      <w:r w:rsidRPr="00854659">
        <w:rPr>
          <w:noProof/>
          <w:szCs w:val="22"/>
          <w:lang w:val="hr-HR"/>
        </w:rPr>
        <w:t xml:space="preserve"> </w:t>
      </w:r>
      <w:r w:rsidRPr="00854659">
        <w:rPr>
          <w:bCs/>
          <w:noProof/>
          <w:szCs w:val="22"/>
          <w:lang w:val="hr-HR"/>
        </w:rPr>
        <w:t>TOBI Podhaler</w:t>
      </w:r>
    </w:p>
    <w:p w14:paraId="7ADB8B34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3.</w:t>
      </w:r>
      <w:r w:rsidRPr="00854659">
        <w:rPr>
          <w:noProof/>
          <w:szCs w:val="22"/>
          <w:lang w:val="hr-HR"/>
        </w:rPr>
        <w:tab/>
      </w:r>
      <w:r w:rsidR="00A82297" w:rsidRPr="00854659">
        <w:rPr>
          <w:noProof/>
          <w:szCs w:val="22"/>
          <w:lang w:val="hr-HR"/>
        </w:rPr>
        <w:t>Kako uzimati</w:t>
      </w:r>
      <w:r w:rsidRPr="00854659">
        <w:rPr>
          <w:noProof/>
          <w:szCs w:val="22"/>
          <w:lang w:val="hr-HR"/>
        </w:rPr>
        <w:t xml:space="preserve"> </w:t>
      </w:r>
      <w:r w:rsidRPr="00854659">
        <w:rPr>
          <w:bCs/>
          <w:noProof/>
          <w:szCs w:val="22"/>
          <w:lang w:val="hr-HR"/>
        </w:rPr>
        <w:t>TOBI Podhaler</w:t>
      </w:r>
    </w:p>
    <w:p w14:paraId="53783689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4.</w:t>
      </w:r>
      <w:r w:rsidRPr="00854659">
        <w:rPr>
          <w:noProof/>
          <w:szCs w:val="22"/>
          <w:lang w:val="hr-HR"/>
        </w:rPr>
        <w:tab/>
      </w:r>
      <w:r w:rsidR="00A82297" w:rsidRPr="00854659">
        <w:rPr>
          <w:noProof/>
          <w:szCs w:val="22"/>
          <w:lang w:val="hr-HR"/>
        </w:rPr>
        <w:t>Moguće nuspojave</w:t>
      </w:r>
    </w:p>
    <w:p w14:paraId="45D10E4B" w14:textId="77777777" w:rsidR="00CA74E6" w:rsidRPr="00854659" w:rsidRDefault="00CA74E6" w:rsidP="00043951">
      <w:pPr>
        <w:widowControl w:val="0"/>
        <w:tabs>
          <w:tab w:val="clear" w:pos="567"/>
        </w:tabs>
        <w:adjustRightInd w:val="0"/>
        <w:spacing w:line="240" w:lineRule="auto"/>
        <w:ind w:left="567" w:right="-29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5.</w:t>
      </w:r>
      <w:r w:rsidRPr="00854659">
        <w:rPr>
          <w:noProof/>
          <w:szCs w:val="22"/>
          <w:lang w:val="hr-HR"/>
        </w:rPr>
        <w:tab/>
      </w:r>
      <w:r w:rsidR="00A82297" w:rsidRPr="00854659">
        <w:rPr>
          <w:noProof/>
          <w:szCs w:val="22"/>
          <w:lang w:val="hr-HR"/>
        </w:rPr>
        <w:t>Kako čuvati</w:t>
      </w:r>
      <w:r w:rsidRPr="00854659">
        <w:rPr>
          <w:noProof/>
          <w:szCs w:val="22"/>
          <w:lang w:val="hr-HR"/>
        </w:rPr>
        <w:t xml:space="preserve"> </w:t>
      </w:r>
      <w:r w:rsidRPr="00854659">
        <w:rPr>
          <w:bCs/>
          <w:noProof/>
          <w:szCs w:val="22"/>
          <w:lang w:val="hr-HR"/>
        </w:rPr>
        <w:t>TOBI Podhaler</w:t>
      </w:r>
    </w:p>
    <w:p w14:paraId="001E3C00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6.</w:t>
      </w:r>
      <w:r w:rsidRPr="00854659">
        <w:rPr>
          <w:noProof/>
          <w:szCs w:val="22"/>
          <w:lang w:val="hr-HR"/>
        </w:rPr>
        <w:tab/>
      </w:r>
      <w:r w:rsidR="00C830B1" w:rsidRPr="00854659">
        <w:rPr>
          <w:noProof/>
          <w:szCs w:val="22"/>
          <w:lang w:val="hr-HR"/>
        </w:rPr>
        <w:t>Sadržaj pakiranja i druge informacije</w:t>
      </w:r>
    </w:p>
    <w:p w14:paraId="22F07CEE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right="-29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ab/>
      </w:r>
      <w:r w:rsidR="001668BD" w:rsidRPr="00854659">
        <w:rPr>
          <w:noProof/>
          <w:szCs w:val="22"/>
          <w:lang w:val="hr-HR"/>
        </w:rPr>
        <w:t xml:space="preserve">Upute za uporabu s uređajem </w:t>
      </w:r>
      <w:r w:rsidRPr="00854659">
        <w:rPr>
          <w:noProof/>
          <w:szCs w:val="22"/>
          <w:lang w:val="hr-HR"/>
        </w:rPr>
        <w:t>Podhaler (</w:t>
      </w:r>
      <w:r w:rsidR="0048639C" w:rsidRPr="00854659">
        <w:rPr>
          <w:i/>
          <w:noProof/>
          <w:szCs w:val="22"/>
          <w:lang w:val="hr-HR"/>
        </w:rPr>
        <w:t>na drugoj strani</w:t>
      </w:r>
      <w:r w:rsidRPr="00854659">
        <w:rPr>
          <w:noProof/>
          <w:szCs w:val="22"/>
          <w:lang w:val="hr-HR"/>
        </w:rPr>
        <w:t>)</w:t>
      </w:r>
    </w:p>
    <w:p w14:paraId="7EF58163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-29"/>
        <w:rPr>
          <w:noProof/>
          <w:szCs w:val="22"/>
          <w:lang w:val="hr-HR"/>
        </w:rPr>
      </w:pPr>
    </w:p>
    <w:p w14:paraId="2B71B3C5" w14:textId="77777777" w:rsidR="00164956" w:rsidRPr="00854659" w:rsidRDefault="00164956" w:rsidP="00043951">
      <w:pPr>
        <w:tabs>
          <w:tab w:val="clear" w:pos="567"/>
        </w:tabs>
        <w:spacing w:line="240" w:lineRule="auto"/>
        <w:ind w:right="-29"/>
        <w:rPr>
          <w:noProof/>
          <w:szCs w:val="22"/>
          <w:lang w:val="hr-HR"/>
        </w:rPr>
      </w:pPr>
    </w:p>
    <w:p w14:paraId="440A4955" w14:textId="77777777" w:rsidR="00CA74E6" w:rsidRPr="00854659" w:rsidRDefault="00CA74E6" w:rsidP="00043951">
      <w:pPr>
        <w:keepNext/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1.</w:t>
      </w:r>
      <w:r w:rsidRPr="00854659">
        <w:rPr>
          <w:b/>
          <w:noProof/>
          <w:szCs w:val="22"/>
          <w:lang w:val="hr-HR"/>
        </w:rPr>
        <w:tab/>
      </w:r>
      <w:r w:rsidR="00C25896" w:rsidRPr="00854659">
        <w:rPr>
          <w:b/>
          <w:noProof/>
          <w:szCs w:val="22"/>
          <w:lang w:val="hr-HR"/>
        </w:rPr>
        <w:t>Š</w:t>
      </w:r>
      <w:r w:rsidR="00C830B1" w:rsidRPr="00854659">
        <w:rPr>
          <w:b/>
          <w:noProof/>
          <w:szCs w:val="22"/>
          <w:lang w:val="hr-HR"/>
        </w:rPr>
        <w:t xml:space="preserve">to je </w:t>
      </w:r>
      <w:r w:rsidRPr="00854659">
        <w:rPr>
          <w:b/>
          <w:bCs/>
          <w:noProof/>
          <w:szCs w:val="22"/>
          <w:lang w:val="hr-HR"/>
        </w:rPr>
        <w:t>TOBI P</w:t>
      </w:r>
      <w:r w:rsidR="00C830B1" w:rsidRPr="00854659">
        <w:rPr>
          <w:b/>
          <w:bCs/>
          <w:noProof/>
          <w:szCs w:val="22"/>
          <w:lang w:val="hr-HR"/>
        </w:rPr>
        <w:t>odhaler</w:t>
      </w:r>
      <w:r w:rsidR="00C830B1" w:rsidRPr="00854659">
        <w:rPr>
          <w:b/>
          <w:noProof/>
          <w:szCs w:val="22"/>
          <w:lang w:val="hr-HR"/>
        </w:rPr>
        <w:t xml:space="preserve"> i za što se koristi</w:t>
      </w:r>
    </w:p>
    <w:p w14:paraId="59AC27A1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C793EF4" w14:textId="77777777" w:rsidR="00CA74E6" w:rsidRPr="00854659" w:rsidRDefault="00215FE2" w:rsidP="00043951">
      <w:pPr>
        <w:keepNext/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Što je</w:t>
      </w:r>
      <w:r w:rsidR="00CA74E6" w:rsidRPr="00854659">
        <w:rPr>
          <w:b/>
          <w:noProof/>
          <w:szCs w:val="22"/>
          <w:lang w:val="hr-HR"/>
        </w:rPr>
        <w:t xml:space="preserve"> </w:t>
      </w:r>
      <w:r w:rsidR="00CA74E6" w:rsidRPr="00854659">
        <w:rPr>
          <w:b/>
          <w:bCs/>
          <w:noProof/>
          <w:szCs w:val="22"/>
          <w:lang w:val="hr-HR"/>
        </w:rPr>
        <w:t>TOBI Podhaler</w:t>
      </w:r>
    </w:p>
    <w:p w14:paraId="1270ECF6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bCs/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 </w:t>
      </w:r>
      <w:r w:rsidR="00C770C6" w:rsidRPr="00854659">
        <w:rPr>
          <w:noProof/>
          <w:szCs w:val="22"/>
          <w:lang w:val="hr-HR"/>
        </w:rPr>
        <w:t xml:space="preserve">sadrži lijek koji se naziva tobramicin i </w:t>
      </w:r>
      <w:r w:rsidR="00C6212B" w:rsidRPr="00854659">
        <w:rPr>
          <w:noProof/>
          <w:szCs w:val="22"/>
          <w:lang w:val="hr-HR"/>
        </w:rPr>
        <w:t xml:space="preserve">koji je </w:t>
      </w:r>
      <w:r w:rsidR="00C770C6" w:rsidRPr="00854659">
        <w:rPr>
          <w:noProof/>
          <w:szCs w:val="22"/>
          <w:lang w:val="hr-HR"/>
        </w:rPr>
        <w:t>antibiotik</w:t>
      </w:r>
      <w:r w:rsidRPr="00854659">
        <w:rPr>
          <w:noProof/>
          <w:szCs w:val="22"/>
          <w:lang w:val="hr-HR"/>
        </w:rPr>
        <w:t xml:space="preserve">. </w:t>
      </w:r>
      <w:r w:rsidR="00C770C6" w:rsidRPr="00854659">
        <w:rPr>
          <w:noProof/>
          <w:szCs w:val="22"/>
          <w:lang w:val="hr-HR"/>
        </w:rPr>
        <w:t>Ovaj antibiotik pripada skupini koja se naziva aminoglikozidi</w:t>
      </w:r>
      <w:r w:rsidRPr="00854659">
        <w:rPr>
          <w:noProof/>
          <w:szCs w:val="22"/>
          <w:lang w:val="hr-HR"/>
        </w:rPr>
        <w:t>.</w:t>
      </w:r>
    </w:p>
    <w:p w14:paraId="113F5670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5E3BB96" w14:textId="77777777" w:rsidR="00CA74E6" w:rsidRPr="00854659" w:rsidRDefault="00C770C6" w:rsidP="00043951">
      <w:pPr>
        <w:keepNext/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Za što se koristi </w:t>
      </w:r>
      <w:r w:rsidR="00CA74E6" w:rsidRPr="00854659">
        <w:rPr>
          <w:b/>
          <w:noProof/>
          <w:szCs w:val="22"/>
          <w:lang w:val="hr-HR"/>
        </w:rPr>
        <w:t>TOBI Podhaler</w:t>
      </w:r>
    </w:p>
    <w:p w14:paraId="4CA04C79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bCs/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 s</w:t>
      </w:r>
      <w:r w:rsidR="00C770C6" w:rsidRPr="00854659">
        <w:rPr>
          <w:noProof/>
          <w:szCs w:val="22"/>
          <w:lang w:val="hr-HR"/>
        </w:rPr>
        <w:t>e</w:t>
      </w:r>
      <w:r w:rsidRPr="00854659">
        <w:rPr>
          <w:noProof/>
          <w:szCs w:val="22"/>
          <w:lang w:val="hr-HR"/>
        </w:rPr>
        <w:t xml:space="preserve"> </w:t>
      </w:r>
      <w:r w:rsidR="00C770C6" w:rsidRPr="00854659">
        <w:rPr>
          <w:noProof/>
          <w:szCs w:val="22"/>
          <w:lang w:val="hr-HR"/>
        </w:rPr>
        <w:t>koristi u bolesnika u dobi</w:t>
      </w:r>
      <w:r w:rsidR="000463EC" w:rsidRPr="00854659">
        <w:rPr>
          <w:noProof/>
          <w:szCs w:val="22"/>
          <w:lang w:val="hr-HR"/>
        </w:rPr>
        <w:t xml:space="preserve"> od</w:t>
      </w:r>
      <w:r w:rsidR="00C770C6" w:rsidRPr="00854659">
        <w:rPr>
          <w:noProof/>
          <w:szCs w:val="22"/>
          <w:lang w:val="hr-HR"/>
        </w:rPr>
        <w:t xml:space="preserve"> 6 </w:t>
      </w:r>
      <w:r w:rsidR="000463EC" w:rsidRPr="00854659">
        <w:rPr>
          <w:noProof/>
          <w:szCs w:val="22"/>
          <w:lang w:val="hr-HR"/>
        </w:rPr>
        <w:t>i više godina</w:t>
      </w:r>
      <w:r w:rsidR="00C770C6" w:rsidRPr="00854659">
        <w:rPr>
          <w:noProof/>
          <w:szCs w:val="22"/>
          <w:lang w:val="hr-HR"/>
        </w:rPr>
        <w:t xml:space="preserve"> koji imaju cističnu fibrozu, za liječenje plućnih infekcija uzrokovanih bakterijom </w:t>
      </w:r>
      <w:r w:rsidR="00370A37" w:rsidRPr="00854659">
        <w:rPr>
          <w:noProof/>
          <w:szCs w:val="22"/>
          <w:lang w:val="hr-HR"/>
        </w:rPr>
        <w:t>koje se</w:t>
      </w:r>
      <w:r w:rsidR="00FD3681" w:rsidRPr="00854659">
        <w:rPr>
          <w:noProof/>
          <w:szCs w:val="22"/>
          <w:lang w:val="hr-HR"/>
        </w:rPr>
        <w:t xml:space="preserve"> </w:t>
      </w:r>
      <w:r w:rsidR="00370A37" w:rsidRPr="00854659">
        <w:rPr>
          <w:noProof/>
          <w:szCs w:val="22"/>
          <w:lang w:val="hr-HR"/>
        </w:rPr>
        <w:t>z</w:t>
      </w:r>
      <w:r w:rsidR="00FD3681" w:rsidRPr="00854659">
        <w:rPr>
          <w:noProof/>
          <w:szCs w:val="22"/>
          <w:lang w:val="hr-HR"/>
        </w:rPr>
        <w:t>o</w:t>
      </w:r>
      <w:r w:rsidR="00370A37" w:rsidRPr="00854659">
        <w:rPr>
          <w:noProof/>
          <w:szCs w:val="22"/>
          <w:lang w:val="hr-HR"/>
        </w:rPr>
        <w:t>v</w:t>
      </w:r>
      <w:r w:rsidR="00FD3681" w:rsidRPr="00854659">
        <w:rPr>
          <w:noProof/>
          <w:szCs w:val="22"/>
          <w:lang w:val="hr-HR"/>
        </w:rPr>
        <w:t>e</w:t>
      </w:r>
      <w:r w:rsidR="00370A37" w:rsidRPr="00854659">
        <w:rPr>
          <w:noProof/>
          <w:szCs w:val="22"/>
          <w:lang w:val="hr-HR"/>
        </w:rPr>
        <w:t xml:space="preserve"> </w:t>
      </w:r>
      <w:r w:rsidRPr="00854659">
        <w:rPr>
          <w:i/>
          <w:iCs/>
          <w:noProof/>
          <w:szCs w:val="22"/>
          <w:lang w:val="hr-HR"/>
        </w:rPr>
        <w:t>Pseudomonas aeruginosa.</w:t>
      </w:r>
    </w:p>
    <w:p w14:paraId="3CA295C6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4458A246" w14:textId="77777777" w:rsidR="00CA74E6" w:rsidRPr="00854659" w:rsidRDefault="007A4C8B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najbolje rezultate ovog lijeka, </w:t>
      </w:r>
      <w:r w:rsidR="005E1474" w:rsidRPr="00854659">
        <w:rPr>
          <w:szCs w:val="22"/>
          <w:lang w:val="hr-HR"/>
        </w:rPr>
        <w:t xml:space="preserve">molimo </w:t>
      </w:r>
      <w:r w:rsidRPr="00854659">
        <w:rPr>
          <w:szCs w:val="22"/>
          <w:lang w:val="hr-HR"/>
        </w:rPr>
        <w:t>primjenjujte ga u skladu s ovom uputom</w:t>
      </w:r>
      <w:r w:rsidR="00CA74E6" w:rsidRPr="00854659">
        <w:rPr>
          <w:szCs w:val="22"/>
          <w:lang w:val="hr-HR"/>
        </w:rPr>
        <w:t>.</w:t>
      </w:r>
    </w:p>
    <w:p w14:paraId="17562D00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60091D1C" w14:textId="77777777" w:rsidR="00CA74E6" w:rsidRPr="00854659" w:rsidRDefault="007A4C8B" w:rsidP="00043951">
      <w:pPr>
        <w:keepNext/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Kako </w:t>
      </w:r>
      <w:r w:rsidR="00CA74E6" w:rsidRPr="00854659">
        <w:rPr>
          <w:b/>
          <w:noProof/>
          <w:szCs w:val="22"/>
          <w:lang w:val="hr-HR"/>
        </w:rPr>
        <w:t xml:space="preserve">TOBI Podhaler </w:t>
      </w:r>
      <w:r w:rsidRPr="00854659">
        <w:rPr>
          <w:b/>
          <w:noProof/>
          <w:szCs w:val="22"/>
          <w:lang w:val="hr-HR"/>
        </w:rPr>
        <w:t>djeluje</w:t>
      </w:r>
    </w:p>
    <w:p w14:paraId="58AE9948" w14:textId="77777777" w:rsidR="00CA74E6" w:rsidRPr="00854659" w:rsidRDefault="00EA1051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  <w:r w:rsidRPr="00854659">
        <w:rPr>
          <w:bCs/>
          <w:noProof/>
          <w:szCs w:val="22"/>
          <w:lang w:val="hr-HR"/>
        </w:rPr>
        <w:t xml:space="preserve">TOBI Podhaler je prašak za inhalaciju koji se nalazi u kapsulama. </w:t>
      </w:r>
      <w:r w:rsidR="007A4C8B" w:rsidRPr="00854659">
        <w:rPr>
          <w:bCs/>
          <w:noProof/>
          <w:szCs w:val="22"/>
          <w:lang w:val="hr-HR"/>
        </w:rPr>
        <w:t xml:space="preserve">Kada inhalirate </w:t>
      </w:r>
      <w:r w:rsidR="00CA74E6" w:rsidRPr="00854659">
        <w:rPr>
          <w:bCs/>
          <w:noProof/>
          <w:szCs w:val="22"/>
          <w:lang w:val="hr-HR"/>
        </w:rPr>
        <w:t xml:space="preserve">TOBI Podhaler, </w:t>
      </w:r>
      <w:r w:rsidR="007A4C8B" w:rsidRPr="00854659">
        <w:rPr>
          <w:bCs/>
          <w:noProof/>
          <w:szCs w:val="22"/>
          <w:lang w:val="hr-HR"/>
        </w:rPr>
        <w:t>antibiotik može ući izravno u Vaša pluća kako bi se borio protiv bakterija koje uzrokuju infekciju te Vam olakšati disanje</w:t>
      </w:r>
      <w:r w:rsidR="00CA74E6" w:rsidRPr="00854659">
        <w:rPr>
          <w:bCs/>
          <w:noProof/>
          <w:szCs w:val="22"/>
          <w:lang w:val="hr-HR"/>
        </w:rPr>
        <w:t>.</w:t>
      </w:r>
    </w:p>
    <w:p w14:paraId="3D3B3E64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noProof/>
          <w:szCs w:val="22"/>
          <w:lang w:val="hr-HR"/>
        </w:rPr>
      </w:pPr>
    </w:p>
    <w:p w14:paraId="24D55700" w14:textId="77777777" w:rsidR="00CA74E6" w:rsidRPr="00854659" w:rsidRDefault="007A4C8B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hr-HR"/>
        </w:rPr>
      </w:pPr>
      <w:r w:rsidRPr="00854659">
        <w:rPr>
          <w:b/>
          <w:szCs w:val="22"/>
          <w:lang w:val="hr-HR"/>
        </w:rPr>
        <w:t>Što je</w:t>
      </w:r>
      <w:r w:rsidR="00CA74E6" w:rsidRPr="00854659">
        <w:rPr>
          <w:b/>
          <w:szCs w:val="22"/>
          <w:lang w:val="hr-HR"/>
        </w:rPr>
        <w:t xml:space="preserve"> </w:t>
      </w:r>
      <w:r w:rsidR="00CA74E6" w:rsidRPr="00854659">
        <w:rPr>
          <w:b/>
          <w:i/>
          <w:szCs w:val="22"/>
          <w:lang w:val="hr-HR"/>
        </w:rPr>
        <w:t>Pseudomonas aeruginosa</w:t>
      </w:r>
    </w:p>
    <w:p w14:paraId="27775838" w14:textId="77777777" w:rsidR="00CA74E6" w:rsidRPr="00854659" w:rsidRDefault="007A4C8B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To je vrlo česta bakterija koja </w:t>
      </w:r>
      <w:r w:rsidR="0014063A" w:rsidRPr="00854659">
        <w:rPr>
          <w:noProof/>
          <w:szCs w:val="22"/>
          <w:lang w:val="hr-HR"/>
        </w:rPr>
        <w:t>zarazi</w:t>
      </w:r>
      <w:r w:rsidRPr="00854659">
        <w:rPr>
          <w:noProof/>
          <w:szCs w:val="22"/>
          <w:lang w:val="hr-HR"/>
        </w:rPr>
        <w:t xml:space="preserve"> pluća gotovo svih oboljelih od cistične fibroze u nekom trenutku njihovog života. Neki ljudi</w:t>
      </w:r>
      <w:r w:rsidR="0014063A" w:rsidRPr="00854659">
        <w:rPr>
          <w:noProof/>
          <w:szCs w:val="22"/>
          <w:lang w:val="hr-HR"/>
        </w:rPr>
        <w:t xml:space="preserve"> tu infekciju</w:t>
      </w:r>
      <w:r w:rsidRPr="00854659">
        <w:rPr>
          <w:noProof/>
          <w:szCs w:val="22"/>
          <w:lang w:val="hr-HR"/>
        </w:rPr>
        <w:t xml:space="preserve"> dobiju kasnije u životu, dok je drugi dobiju vrlo mladi. To je jedna od najštetnijih bakterija za osobe sa cističnom fibrozom. Ako se </w:t>
      </w:r>
      <w:r w:rsidR="0014063A" w:rsidRPr="00854659">
        <w:rPr>
          <w:noProof/>
          <w:szCs w:val="22"/>
          <w:lang w:val="hr-HR"/>
        </w:rPr>
        <w:t xml:space="preserve">infekcija </w:t>
      </w:r>
      <w:r w:rsidRPr="00854659">
        <w:rPr>
          <w:noProof/>
          <w:szCs w:val="22"/>
          <w:lang w:val="hr-HR"/>
        </w:rPr>
        <w:t>primjereno</w:t>
      </w:r>
      <w:r w:rsidR="0014063A" w:rsidRPr="00854659">
        <w:rPr>
          <w:noProof/>
          <w:szCs w:val="22"/>
          <w:lang w:val="hr-HR"/>
        </w:rPr>
        <w:t xml:space="preserve"> ne liječi</w:t>
      </w:r>
      <w:r w:rsidRPr="00854659">
        <w:rPr>
          <w:noProof/>
          <w:szCs w:val="22"/>
          <w:lang w:val="hr-HR"/>
        </w:rPr>
        <w:t>, ona će nastaviti oštećivati Vaša pluća i uzrokovati daljnje poteškoće s disanjem.</w:t>
      </w:r>
    </w:p>
    <w:p w14:paraId="28801F2E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6390273" w14:textId="77777777" w:rsidR="00164956" w:rsidRPr="00854659" w:rsidRDefault="0016495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641FCE57" w14:textId="77777777" w:rsidR="00CA74E6" w:rsidRPr="00854659" w:rsidRDefault="00CA74E6" w:rsidP="00043951">
      <w:pPr>
        <w:keepNext/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2.</w:t>
      </w:r>
      <w:r w:rsidRPr="00854659">
        <w:rPr>
          <w:b/>
          <w:noProof/>
          <w:szCs w:val="22"/>
          <w:lang w:val="hr-HR"/>
        </w:rPr>
        <w:tab/>
      </w:r>
      <w:r w:rsidR="00C830B1" w:rsidRPr="00854659">
        <w:rPr>
          <w:b/>
          <w:noProof/>
          <w:szCs w:val="22"/>
          <w:lang w:val="hr-HR"/>
        </w:rPr>
        <w:t>Što morate znati prije nego</w:t>
      </w:r>
      <w:r w:rsidR="00C25896" w:rsidRPr="00854659">
        <w:rPr>
          <w:b/>
          <w:noProof/>
          <w:szCs w:val="22"/>
          <w:lang w:val="hr-HR"/>
        </w:rPr>
        <w:t xml:space="preserve"> </w:t>
      </w:r>
      <w:r w:rsidR="00C830B1" w:rsidRPr="00854659">
        <w:rPr>
          <w:b/>
          <w:noProof/>
          <w:szCs w:val="22"/>
          <w:lang w:val="hr-HR"/>
        </w:rPr>
        <w:t xml:space="preserve">počnete uzimati </w:t>
      </w:r>
      <w:r w:rsidRPr="00854659">
        <w:rPr>
          <w:b/>
          <w:bCs/>
          <w:noProof/>
          <w:szCs w:val="22"/>
          <w:lang w:val="hr-HR"/>
        </w:rPr>
        <w:t>TOBI P</w:t>
      </w:r>
      <w:r w:rsidR="00C830B1" w:rsidRPr="00854659">
        <w:rPr>
          <w:b/>
          <w:bCs/>
          <w:noProof/>
          <w:szCs w:val="22"/>
          <w:lang w:val="hr-HR"/>
        </w:rPr>
        <w:t>odhaler</w:t>
      </w:r>
    </w:p>
    <w:p w14:paraId="333BD445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194B2DCA" w14:textId="77777777" w:rsidR="00CA74E6" w:rsidRPr="00854659" w:rsidRDefault="00C2589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Nemojte uzimati </w:t>
      </w:r>
      <w:r w:rsidR="00CA74E6" w:rsidRPr="00854659">
        <w:rPr>
          <w:b/>
          <w:bCs/>
          <w:noProof/>
          <w:szCs w:val="22"/>
          <w:lang w:val="hr-HR"/>
        </w:rPr>
        <w:t>TOBI Podhaler</w:t>
      </w:r>
    </w:p>
    <w:p w14:paraId="7428663C" w14:textId="77777777" w:rsidR="00CA74E6" w:rsidRPr="00854659" w:rsidRDefault="00C25896" w:rsidP="00043951">
      <w:pPr>
        <w:keepNext/>
        <w:widowControl w:val="0"/>
        <w:numPr>
          <w:ilvl w:val="0"/>
          <w:numId w:val="6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ako ste alergični </w:t>
      </w:r>
      <w:r w:rsidRPr="00854659">
        <w:rPr>
          <w:noProof/>
          <w:szCs w:val="22"/>
          <w:lang w:val="hr-HR"/>
        </w:rPr>
        <w:t>na</w:t>
      </w:r>
      <w:r w:rsidR="00CA74E6" w:rsidRPr="00854659">
        <w:rPr>
          <w:noProof/>
          <w:szCs w:val="22"/>
          <w:lang w:val="hr-HR"/>
        </w:rPr>
        <w:t xml:space="preserve"> tobram</w:t>
      </w:r>
      <w:r w:rsidR="007A4C8B" w:rsidRPr="00854659">
        <w:rPr>
          <w:noProof/>
          <w:szCs w:val="22"/>
          <w:lang w:val="hr-HR"/>
        </w:rPr>
        <w:t>i</w:t>
      </w:r>
      <w:r w:rsidR="00CA74E6" w:rsidRPr="00854659">
        <w:rPr>
          <w:noProof/>
          <w:szCs w:val="22"/>
          <w:lang w:val="hr-HR"/>
        </w:rPr>
        <w:t xml:space="preserve">cin, </w:t>
      </w:r>
      <w:r w:rsidR="007A4C8B" w:rsidRPr="00854659">
        <w:rPr>
          <w:noProof/>
          <w:szCs w:val="22"/>
          <w:lang w:val="hr-HR"/>
        </w:rPr>
        <w:t xml:space="preserve">na bilo koju vrstu aminoglikozidnih antibiotika, ili </w:t>
      </w:r>
      <w:r w:rsidR="002C4613" w:rsidRPr="00854659">
        <w:rPr>
          <w:noProof/>
          <w:szCs w:val="22"/>
          <w:lang w:val="hr-HR"/>
        </w:rPr>
        <w:t>neki</w:t>
      </w:r>
      <w:r w:rsidR="00BC1494" w:rsidRPr="00854659">
        <w:rPr>
          <w:noProof/>
          <w:szCs w:val="22"/>
          <w:lang w:val="hr-HR"/>
        </w:rPr>
        <w:t xml:space="preserve"> drugi sastojak</w:t>
      </w:r>
      <w:r w:rsidR="002B21ED" w:rsidRPr="00854659">
        <w:rPr>
          <w:noProof/>
          <w:szCs w:val="22"/>
          <w:lang w:val="hr-HR"/>
        </w:rPr>
        <w:t xml:space="preserve"> </w:t>
      </w:r>
      <w:r w:rsidR="00084966" w:rsidRPr="00854659">
        <w:rPr>
          <w:noProof/>
          <w:szCs w:val="22"/>
          <w:lang w:val="hr-HR"/>
        </w:rPr>
        <w:t xml:space="preserve">ovog </w:t>
      </w:r>
      <w:r w:rsidR="002B21ED" w:rsidRPr="00854659">
        <w:rPr>
          <w:noProof/>
          <w:szCs w:val="22"/>
          <w:lang w:val="hr-HR"/>
        </w:rPr>
        <w:t>lijeka</w:t>
      </w:r>
      <w:r w:rsidR="00BC1494" w:rsidRPr="00854659">
        <w:rPr>
          <w:noProof/>
          <w:szCs w:val="22"/>
          <w:lang w:val="hr-HR"/>
        </w:rPr>
        <w:t xml:space="preserve"> </w:t>
      </w:r>
      <w:r w:rsidR="00CA74E6" w:rsidRPr="00854659">
        <w:rPr>
          <w:noProof/>
          <w:szCs w:val="22"/>
          <w:lang w:val="hr-HR"/>
        </w:rPr>
        <w:t>(</w:t>
      </w:r>
      <w:r w:rsidR="00BC1494" w:rsidRPr="00854659">
        <w:rPr>
          <w:noProof/>
          <w:szCs w:val="22"/>
          <w:lang w:val="hr-HR"/>
        </w:rPr>
        <w:t>naveden u dijelu</w:t>
      </w:r>
      <w:r w:rsidR="001162D5" w:rsidRPr="00854659">
        <w:rPr>
          <w:noProof/>
          <w:szCs w:val="22"/>
          <w:lang w:val="hr-HR"/>
        </w:rPr>
        <w:t> </w:t>
      </w:r>
      <w:r w:rsidR="00CA74E6" w:rsidRPr="00854659">
        <w:rPr>
          <w:noProof/>
          <w:szCs w:val="22"/>
          <w:lang w:val="hr-HR"/>
        </w:rPr>
        <w:t>6</w:t>
      </w:r>
      <w:r w:rsidR="00084966" w:rsidRPr="00854659">
        <w:rPr>
          <w:noProof/>
          <w:szCs w:val="22"/>
          <w:lang w:val="hr-HR"/>
        </w:rPr>
        <w:t>.</w:t>
      </w:r>
      <w:r w:rsidR="00CA74E6" w:rsidRPr="00854659">
        <w:rPr>
          <w:noProof/>
          <w:szCs w:val="22"/>
          <w:lang w:val="hr-HR"/>
        </w:rPr>
        <w:t>).</w:t>
      </w:r>
    </w:p>
    <w:p w14:paraId="4CE7136B" w14:textId="77777777" w:rsidR="00CA74E6" w:rsidRPr="00854659" w:rsidRDefault="00BC1494" w:rsidP="00043951">
      <w:pPr>
        <w:pStyle w:val="Text"/>
        <w:keepNext/>
        <w:widowControl w:val="0"/>
        <w:spacing w:before="0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Ako se to odnosi na Vas, </w:t>
      </w:r>
      <w:r w:rsidRPr="00854659">
        <w:rPr>
          <w:b/>
          <w:sz w:val="22"/>
          <w:szCs w:val="22"/>
          <w:lang w:val="hr-HR"/>
        </w:rPr>
        <w:t xml:space="preserve">obavijestite svog liječnika i nemojte uzimati </w:t>
      </w:r>
      <w:r w:rsidR="00CA74E6" w:rsidRPr="00854659">
        <w:rPr>
          <w:b/>
          <w:bCs/>
          <w:noProof/>
          <w:sz w:val="22"/>
          <w:szCs w:val="22"/>
          <w:lang w:val="hr-HR"/>
        </w:rPr>
        <w:t>TOBI Podhaler</w:t>
      </w:r>
      <w:r w:rsidR="00CA74E6" w:rsidRPr="00854659">
        <w:rPr>
          <w:sz w:val="22"/>
          <w:szCs w:val="22"/>
          <w:lang w:val="hr-HR"/>
        </w:rPr>
        <w:t>.</w:t>
      </w:r>
    </w:p>
    <w:p w14:paraId="57E0C104" w14:textId="77777777" w:rsidR="00CA74E6" w:rsidRPr="00854659" w:rsidRDefault="00BC1494" w:rsidP="00043951">
      <w:p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Ako mislite da biste mogli biti alergični, posavj</w:t>
      </w:r>
      <w:r w:rsidR="00915AC2" w:rsidRPr="00854659">
        <w:rPr>
          <w:szCs w:val="22"/>
          <w:lang w:val="hr-HR"/>
        </w:rPr>
        <w:t>etujte se sa svojim liječnikom.</w:t>
      </w:r>
    </w:p>
    <w:p w14:paraId="6459ABCA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5F204F74" w14:textId="77777777" w:rsidR="00C830B1" w:rsidRPr="00854659" w:rsidRDefault="00C830B1" w:rsidP="00043951">
      <w:pPr>
        <w:keepNext/>
        <w:widowControl w:val="0"/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lastRenderedPageBreak/>
        <w:t>Upozorenja i mjere opreza</w:t>
      </w:r>
    </w:p>
    <w:p w14:paraId="759504A2" w14:textId="77777777" w:rsidR="00CA74E6" w:rsidRPr="00854659" w:rsidRDefault="0008496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Obratite se </w:t>
      </w:r>
      <w:r w:rsidR="00BB5290" w:rsidRPr="00854659">
        <w:rPr>
          <w:noProof/>
          <w:szCs w:val="22"/>
          <w:lang w:val="hr-HR"/>
        </w:rPr>
        <w:t>svo</w:t>
      </w:r>
      <w:r w:rsidRPr="00854659">
        <w:rPr>
          <w:noProof/>
          <w:szCs w:val="22"/>
          <w:lang w:val="hr-HR"/>
        </w:rPr>
        <w:t>m</w:t>
      </w:r>
      <w:r w:rsidR="00BB5290" w:rsidRPr="00854659">
        <w:rPr>
          <w:noProof/>
          <w:szCs w:val="22"/>
          <w:lang w:val="hr-HR"/>
        </w:rPr>
        <w:t xml:space="preserve"> liječnik</w:t>
      </w:r>
      <w:r w:rsidRPr="00854659">
        <w:rPr>
          <w:noProof/>
          <w:szCs w:val="22"/>
          <w:lang w:val="hr-HR"/>
        </w:rPr>
        <w:t>u</w:t>
      </w:r>
      <w:r w:rsidR="00BB5290" w:rsidRPr="00854659">
        <w:rPr>
          <w:noProof/>
          <w:szCs w:val="22"/>
          <w:lang w:val="hr-HR"/>
        </w:rPr>
        <w:t xml:space="preserve"> ako ste ikada imali bilo što od sljedećeg</w:t>
      </w:r>
      <w:r w:rsidR="00CA74E6" w:rsidRPr="00854659">
        <w:rPr>
          <w:noProof/>
          <w:szCs w:val="22"/>
          <w:lang w:val="hr-HR"/>
        </w:rPr>
        <w:t>:</w:t>
      </w:r>
    </w:p>
    <w:p w14:paraId="70DF9F7A" w14:textId="77777777" w:rsidR="006004E5" w:rsidRPr="007A3D7E" w:rsidRDefault="00BB5290" w:rsidP="00043951">
      <w:pPr>
        <w:widowControl w:val="0"/>
        <w:numPr>
          <w:ilvl w:val="0"/>
          <w:numId w:val="7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poteškoće sa sluhom</w:t>
      </w:r>
      <w:r w:rsidR="00CA74E6" w:rsidRPr="00854659">
        <w:rPr>
          <w:noProof/>
          <w:szCs w:val="22"/>
          <w:lang w:val="hr-HR"/>
        </w:rPr>
        <w:t xml:space="preserve"> (</w:t>
      </w:r>
      <w:r w:rsidRPr="00854659">
        <w:rPr>
          <w:noProof/>
          <w:szCs w:val="22"/>
          <w:lang w:val="hr-HR"/>
        </w:rPr>
        <w:t>uključujući zvukove u ušima i omaglicu</w:t>
      </w:r>
      <w:r w:rsidR="00CA74E6" w:rsidRPr="00854659">
        <w:rPr>
          <w:noProof/>
          <w:szCs w:val="22"/>
          <w:lang w:val="hr-HR"/>
        </w:rPr>
        <w:t>)</w:t>
      </w:r>
      <w:r w:rsidR="006004E5" w:rsidRPr="007A3D7E">
        <w:rPr>
          <w:noProof/>
          <w:szCs w:val="22"/>
          <w:lang w:val="hr-HR"/>
        </w:rPr>
        <w:t xml:space="preserve"> ili je Vaša majka imala poteškoće sa sluhom nakon uzimanja aminoglikozida</w:t>
      </w:r>
    </w:p>
    <w:p w14:paraId="4DF6096D" w14:textId="77777777" w:rsidR="00CA74E6" w:rsidRPr="00854659" w:rsidRDefault="006004E5" w:rsidP="00043951">
      <w:pPr>
        <w:widowControl w:val="0"/>
        <w:numPr>
          <w:ilvl w:val="0"/>
          <w:numId w:val="7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7A3D7E">
        <w:rPr>
          <w:noProof/>
          <w:szCs w:val="22"/>
          <w:lang w:val="hr-HR"/>
        </w:rPr>
        <w:t>određene varijante gena (promjene gena) povezane s poteškoćama sa sluhom koje ste naslijedili od majke</w:t>
      </w:r>
    </w:p>
    <w:p w14:paraId="72D4690B" w14:textId="77777777" w:rsidR="00CA74E6" w:rsidRPr="00854659" w:rsidRDefault="00BB5290" w:rsidP="00043951">
      <w:pPr>
        <w:widowControl w:val="0"/>
        <w:numPr>
          <w:ilvl w:val="0"/>
          <w:numId w:val="8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poteškoće s bubrezima</w:t>
      </w:r>
    </w:p>
    <w:p w14:paraId="59CED204" w14:textId="77777777" w:rsidR="00CA74E6" w:rsidRPr="00854659" w:rsidRDefault="00BB5290" w:rsidP="00043951">
      <w:pPr>
        <w:widowControl w:val="0"/>
        <w:numPr>
          <w:ilvl w:val="0"/>
          <w:numId w:val="9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neuobičajene poteškoće </w:t>
      </w:r>
      <w:r w:rsidR="00022C9C" w:rsidRPr="00854659">
        <w:rPr>
          <w:noProof/>
          <w:szCs w:val="22"/>
          <w:lang w:val="hr-HR"/>
        </w:rPr>
        <w:t>pri</w:t>
      </w:r>
      <w:r w:rsidRPr="00854659">
        <w:rPr>
          <w:noProof/>
          <w:szCs w:val="22"/>
          <w:lang w:val="hr-HR"/>
        </w:rPr>
        <w:t xml:space="preserve"> disanj</w:t>
      </w:r>
      <w:r w:rsidR="00022C9C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 xml:space="preserve"> uz piskanje ili kašalj, stezanje u </w:t>
      </w:r>
      <w:r w:rsidR="005708A1" w:rsidRPr="00854659">
        <w:rPr>
          <w:noProof/>
          <w:szCs w:val="22"/>
          <w:lang w:val="hr-HR"/>
        </w:rPr>
        <w:t>prsnom košu</w:t>
      </w:r>
    </w:p>
    <w:p w14:paraId="6E5BC994" w14:textId="77777777" w:rsidR="00CA74E6" w:rsidRPr="00854659" w:rsidRDefault="00BB5290" w:rsidP="00043951">
      <w:pPr>
        <w:widowControl w:val="0"/>
        <w:numPr>
          <w:ilvl w:val="0"/>
          <w:numId w:val="9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krv u </w:t>
      </w:r>
      <w:r w:rsidR="004A7007" w:rsidRPr="00854659">
        <w:rPr>
          <w:noProof/>
          <w:szCs w:val="22"/>
          <w:lang w:val="hr-HR"/>
        </w:rPr>
        <w:t xml:space="preserve">iskašljaju </w:t>
      </w:r>
      <w:r w:rsidR="00CA74E6" w:rsidRPr="00854659">
        <w:rPr>
          <w:noProof/>
          <w:szCs w:val="22"/>
          <w:lang w:val="hr-HR"/>
        </w:rPr>
        <w:t>(</w:t>
      </w:r>
      <w:r w:rsidR="004A7007" w:rsidRPr="00854659">
        <w:rPr>
          <w:noProof/>
          <w:szCs w:val="22"/>
          <w:lang w:val="hr-HR"/>
        </w:rPr>
        <w:t>sadržaj</w:t>
      </w:r>
      <w:r w:rsidR="00F66315" w:rsidRPr="00854659">
        <w:rPr>
          <w:noProof/>
          <w:szCs w:val="22"/>
          <w:lang w:val="hr-HR"/>
        </w:rPr>
        <w:t>u</w:t>
      </w:r>
      <w:r w:rsidR="004A7007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koj</w:t>
      </w:r>
      <w:r w:rsidR="004A7007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 xml:space="preserve"> iskašljavate</w:t>
      </w:r>
      <w:r w:rsidR="00CA74E6" w:rsidRPr="00854659">
        <w:rPr>
          <w:noProof/>
          <w:szCs w:val="22"/>
          <w:lang w:val="hr-HR"/>
        </w:rPr>
        <w:t>)</w:t>
      </w:r>
    </w:p>
    <w:p w14:paraId="525122B5" w14:textId="77777777" w:rsidR="00CA74E6" w:rsidRPr="00854659" w:rsidRDefault="00BB5290" w:rsidP="00043951">
      <w:pPr>
        <w:widowControl w:val="0"/>
        <w:numPr>
          <w:ilvl w:val="0"/>
          <w:numId w:val="10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slabost mišića koja traje ili se pogoršava s vremenom, simptom koji je uglavnom povezan sa stanjima kao što su mijastenija ili Parkinsonova bolest</w:t>
      </w:r>
      <w:r w:rsidR="00CA74E6" w:rsidRPr="00854659">
        <w:rPr>
          <w:noProof/>
          <w:szCs w:val="22"/>
          <w:lang w:val="hr-HR"/>
        </w:rPr>
        <w:t>.</w:t>
      </w:r>
    </w:p>
    <w:p w14:paraId="0DAD61FC" w14:textId="77777777" w:rsidR="00CA74E6" w:rsidRPr="00854659" w:rsidRDefault="00FD2D29" w:rsidP="00043951">
      <w:pPr>
        <w:pStyle w:val="Text"/>
        <w:widowControl w:val="0"/>
        <w:spacing w:before="0"/>
        <w:jc w:val="left"/>
        <w:rPr>
          <w:bCs/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Ako se bilo što od navedenoga odnosi na Vas, </w:t>
      </w:r>
      <w:r w:rsidRPr="00854659">
        <w:rPr>
          <w:b/>
          <w:sz w:val="22"/>
          <w:szCs w:val="22"/>
          <w:lang w:val="hr-HR"/>
        </w:rPr>
        <w:t xml:space="preserve">obavijestite svog liječnika prije nego uzmete </w:t>
      </w:r>
      <w:r w:rsidR="00CA74E6" w:rsidRPr="00854659">
        <w:rPr>
          <w:b/>
          <w:sz w:val="22"/>
          <w:szCs w:val="22"/>
          <w:lang w:val="hr-HR"/>
        </w:rPr>
        <w:t>TOBI Podhaler</w:t>
      </w:r>
      <w:r w:rsidR="00CA74E6" w:rsidRPr="00854659">
        <w:rPr>
          <w:bCs/>
          <w:sz w:val="22"/>
          <w:szCs w:val="22"/>
          <w:lang w:val="hr-HR"/>
        </w:rPr>
        <w:t>.</w:t>
      </w:r>
    </w:p>
    <w:p w14:paraId="4F94A70F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14D9D23A" w14:textId="77777777" w:rsidR="00CA74E6" w:rsidRPr="00854659" w:rsidRDefault="00FD2D29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imate </w:t>
      </w:r>
      <w:r w:rsidR="00CA74E6" w:rsidRPr="00854659">
        <w:rPr>
          <w:noProof/>
          <w:szCs w:val="22"/>
          <w:lang w:val="hr-HR"/>
        </w:rPr>
        <w:t>65</w:t>
      </w:r>
      <w:r w:rsidR="00F67F2A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ili više godina</w:t>
      </w:r>
      <w:r w:rsidR="00CA74E6" w:rsidRPr="00854659">
        <w:rPr>
          <w:noProof/>
          <w:szCs w:val="22"/>
          <w:lang w:val="hr-HR"/>
        </w:rPr>
        <w:t xml:space="preserve">, </w:t>
      </w:r>
      <w:r w:rsidRPr="00854659">
        <w:rPr>
          <w:noProof/>
          <w:szCs w:val="22"/>
          <w:lang w:val="hr-HR"/>
        </w:rPr>
        <w:t>liječnik će možda obaviti dodatne pretrage kako bi odlučio je li T</w:t>
      </w:r>
      <w:r w:rsidR="00CA74E6" w:rsidRPr="00854659">
        <w:rPr>
          <w:noProof/>
          <w:szCs w:val="22"/>
          <w:lang w:val="hr-HR"/>
        </w:rPr>
        <w:t>OBI Podhaler</w:t>
      </w:r>
      <w:r w:rsidRPr="00854659">
        <w:rPr>
          <w:noProof/>
          <w:szCs w:val="22"/>
          <w:lang w:val="hr-HR"/>
        </w:rPr>
        <w:t xml:space="preserve"> odgovarajući lijek za Vas</w:t>
      </w:r>
      <w:r w:rsidR="00CA74E6" w:rsidRPr="00854659">
        <w:rPr>
          <w:noProof/>
          <w:szCs w:val="22"/>
          <w:lang w:val="hr-HR"/>
        </w:rPr>
        <w:t>.</w:t>
      </w:r>
    </w:p>
    <w:p w14:paraId="0362C481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7F193CA3" w14:textId="77777777" w:rsidR="00CA74E6" w:rsidRPr="00854659" w:rsidRDefault="00FD2D29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Inha</w:t>
      </w:r>
      <w:r w:rsidR="000463EC" w:rsidRPr="00854659">
        <w:rPr>
          <w:noProof/>
          <w:szCs w:val="22"/>
          <w:lang w:val="hr-HR"/>
        </w:rPr>
        <w:t>lacija</w:t>
      </w:r>
      <w:r w:rsidRPr="00854659">
        <w:rPr>
          <w:noProof/>
          <w:szCs w:val="22"/>
          <w:lang w:val="hr-HR"/>
        </w:rPr>
        <w:t xml:space="preserve"> lijekova može uzr</w:t>
      </w:r>
      <w:r w:rsidR="000463EC" w:rsidRPr="00854659">
        <w:rPr>
          <w:noProof/>
          <w:szCs w:val="22"/>
          <w:lang w:val="hr-HR"/>
        </w:rPr>
        <w:t>o</w:t>
      </w:r>
      <w:r w:rsidRPr="00854659">
        <w:rPr>
          <w:noProof/>
          <w:szCs w:val="22"/>
          <w:lang w:val="hr-HR"/>
        </w:rPr>
        <w:t xml:space="preserve">kovati stezanje u </w:t>
      </w:r>
      <w:r w:rsidR="000405C3" w:rsidRPr="00854659">
        <w:rPr>
          <w:noProof/>
          <w:szCs w:val="22"/>
          <w:lang w:val="hr-HR"/>
        </w:rPr>
        <w:t xml:space="preserve">prsnom košu </w:t>
      </w:r>
      <w:r w:rsidRPr="00854659">
        <w:rPr>
          <w:noProof/>
          <w:szCs w:val="22"/>
          <w:lang w:val="hr-HR"/>
        </w:rPr>
        <w:t xml:space="preserve">i piskanje, a to se može dogoditi odmah nakon inhalacije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>a</w:t>
      </w:r>
      <w:r w:rsidR="00CA74E6" w:rsidRPr="00854659">
        <w:rPr>
          <w:noProof/>
          <w:szCs w:val="22"/>
          <w:lang w:val="hr-HR"/>
        </w:rPr>
        <w:t xml:space="preserve">. </w:t>
      </w:r>
      <w:r w:rsidR="00DB05FB" w:rsidRPr="00854659">
        <w:rPr>
          <w:noProof/>
          <w:szCs w:val="22"/>
          <w:lang w:val="hr-HR"/>
        </w:rPr>
        <w:t>L</w:t>
      </w:r>
      <w:r w:rsidRPr="00854659">
        <w:rPr>
          <w:noProof/>
          <w:szCs w:val="22"/>
          <w:lang w:val="hr-HR"/>
        </w:rPr>
        <w:t xml:space="preserve">iječnik </w:t>
      </w:r>
      <w:r w:rsidR="00DB05FB" w:rsidRPr="00854659">
        <w:rPr>
          <w:noProof/>
          <w:szCs w:val="22"/>
          <w:lang w:val="hr-HR"/>
        </w:rPr>
        <w:t xml:space="preserve">će </w:t>
      </w:r>
      <w:r w:rsidRPr="00854659">
        <w:rPr>
          <w:noProof/>
          <w:szCs w:val="22"/>
          <w:lang w:val="hr-HR"/>
        </w:rPr>
        <w:t>nadzirati Vašu prvu dozu TOBI Podhalera i provjeriti Vam plućnu funkciju prije i nakon doze. Liječnik će Vas možda zamoliti da uzmete druge odgovarajuće lijekove prije nego što uzmete TOBI Podhaler</w:t>
      </w:r>
      <w:r w:rsidR="00CA74E6" w:rsidRPr="00854659">
        <w:rPr>
          <w:noProof/>
          <w:szCs w:val="22"/>
          <w:lang w:val="hr-HR"/>
        </w:rPr>
        <w:t>.</w:t>
      </w:r>
    </w:p>
    <w:p w14:paraId="063826C4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3333CFE5" w14:textId="77777777" w:rsidR="00CA74E6" w:rsidRPr="00854659" w:rsidRDefault="000463EC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Inhalacija</w:t>
      </w:r>
      <w:r w:rsidR="00FD2D29" w:rsidRPr="00854659">
        <w:rPr>
          <w:noProof/>
          <w:szCs w:val="22"/>
          <w:lang w:val="hr-HR"/>
        </w:rPr>
        <w:t xml:space="preserve"> lijekova može uzrokovati i kašalj, a to se može dogoditi i s </w:t>
      </w:r>
      <w:r w:rsidR="00CA74E6" w:rsidRPr="00854659">
        <w:rPr>
          <w:noProof/>
          <w:szCs w:val="22"/>
          <w:lang w:val="hr-HR"/>
        </w:rPr>
        <w:t>TOBI Podhaler</w:t>
      </w:r>
      <w:r w:rsidR="00FD2D29" w:rsidRPr="00854659">
        <w:rPr>
          <w:noProof/>
          <w:szCs w:val="22"/>
          <w:lang w:val="hr-HR"/>
        </w:rPr>
        <w:t>om</w:t>
      </w:r>
      <w:r w:rsidR="00CA74E6" w:rsidRPr="00854659">
        <w:rPr>
          <w:noProof/>
          <w:szCs w:val="22"/>
          <w:lang w:val="hr-HR"/>
        </w:rPr>
        <w:t xml:space="preserve">. </w:t>
      </w:r>
      <w:r w:rsidR="00FD2D29" w:rsidRPr="00854659">
        <w:rPr>
          <w:noProof/>
          <w:szCs w:val="22"/>
          <w:lang w:val="hr-HR"/>
        </w:rPr>
        <w:t>Obratite se svom liječniku ako je kašalj ustrajan i ako Vam predstavlja opterećenje</w:t>
      </w:r>
      <w:r w:rsidR="00CA74E6" w:rsidRPr="00854659">
        <w:rPr>
          <w:noProof/>
          <w:szCs w:val="22"/>
          <w:lang w:val="hr-HR"/>
        </w:rPr>
        <w:t>.</w:t>
      </w:r>
    </w:p>
    <w:p w14:paraId="65BB61DA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</w:p>
    <w:p w14:paraId="60A5C3FB" w14:textId="77777777" w:rsidR="00CA74E6" w:rsidRPr="00854659" w:rsidRDefault="00FD2D29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Sojevi</w:t>
      </w:r>
      <w:r w:rsidR="000463EC" w:rsidRPr="00854659">
        <w:rPr>
          <w:noProof/>
          <w:szCs w:val="22"/>
          <w:lang w:val="hr-HR"/>
        </w:rPr>
        <w:t xml:space="preserve"> bakterije</w:t>
      </w:r>
      <w:r w:rsidRPr="00854659">
        <w:rPr>
          <w:noProof/>
          <w:szCs w:val="22"/>
          <w:lang w:val="hr-HR"/>
        </w:rPr>
        <w:t xml:space="preserve"> </w:t>
      </w:r>
      <w:r w:rsidR="00CA74E6" w:rsidRPr="00854659">
        <w:rPr>
          <w:i/>
          <w:noProof/>
          <w:szCs w:val="22"/>
          <w:lang w:val="hr-HR"/>
        </w:rPr>
        <w:t>Pseudomonas</w:t>
      </w:r>
      <w:r w:rsidRPr="00854659">
        <w:rPr>
          <w:noProof/>
          <w:szCs w:val="22"/>
          <w:lang w:val="hr-HR"/>
        </w:rPr>
        <w:t xml:space="preserve"> tijekom vremena mogu postati otporni na liječenje. To znači da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 možda s vremenom neće </w:t>
      </w:r>
      <w:r w:rsidR="000405C3" w:rsidRPr="00854659">
        <w:rPr>
          <w:noProof/>
          <w:szCs w:val="22"/>
          <w:lang w:val="hr-HR"/>
        </w:rPr>
        <w:t xml:space="preserve">djelovati </w:t>
      </w:r>
      <w:r w:rsidR="001B0A73" w:rsidRPr="00854659">
        <w:rPr>
          <w:noProof/>
          <w:szCs w:val="22"/>
          <w:lang w:val="hr-HR"/>
        </w:rPr>
        <w:t>kako bi trebao</w:t>
      </w:r>
      <w:r w:rsidRPr="00854659">
        <w:rPr>
          <w:noProof/>
          <w:szCs w:val="22"/>
          <w:lang w:val="hr-HR"/>
        </w:rPr>
        <w:t>. Obratite se svom liječniku ako ste zabrinuti zbog toga</w:t>
      </w:r>
      <w:r w:rsidR="00CA74E6" w:rsidRPr="00854659">
        <w:rPr>
          <w:noProof/>
          <w:szCs w:val="22"/>
          <w:lang w:val="hr-HR"/>
        </w:rPr>
        <w:t>.</w:t>
      </w:r>
    </w:p>
    <w:p w14:paraId="525C6194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</w:p>
    <w:p w14:paraId="3D184C19" w14:textId="77777777" w:rsidR="00CA74E6" w:rsidRPr="00854659" w:rsidRDefault="00FD2D29" w:rsidP="00043951">
      <w:pPr>
        <w:keepNext/>
        <w:widowControl w:val="0"/>
        <w:tabs>
          <w:tab w:val="clear" w:pos="567"/>
        </w:tabs>
        <w:adjustRightInd w:val="0"/>
        <w:spacing w:line="240" w:lineRule="auto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uzimate tobramicin ili neki drugi aminoglikozidni antibiotik putem injekcije, to ponekad može uzrokovati gubitak sluha, omaglicu i oštećenje </w:t>
      </w:r>
      <w:r w:rsidR="00EF5D33">
        <w:rPr>
          <w:noProof/>
          <w:szCs w:val="22"/>
          <w:lang w:val="hr-HR"/>
        </w:rPr>
        <w:t xml:space="preserve">funkcije </w:t>
      </w:r>
      <w:r w:rsidRPr="00854659">
        <w:rPr>
          <w:noProof/>
          <w:szCs w:val="22"/>
          <w:lang w:val="hr-HR"/>
        </w:rPr>
        <w:t>bubrega.</w:t>
      </w:r>
    </w:p>
    <w:p w14:paraId="682C330C" w14:textId="77777777" w:rsidR="00EA1051" w:rsidRPr="00854659" w:rsidRDefault="00EA1051" w:rsidP="00043951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2AF36A5" w14:textId="77777777" w:rsidR="00EA1051" w:rsidRPr="00854659" w:rsidRDefault="00084966" w:rsidP="00043951">
      <w:pPr>
        <w:keepNext/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szCs w:val="22"/>
          <w:lang w:val="it-IT"/>
        </w:rPr>
      </w:pPr>
      <w:r w:rsidRPr="00854659">
        <w:rPr>
          <w:b/>
          <w:noProof/>
          <w:szCs w:val="22"/>
          <w:lang w:val="it-IT"/>
        </w:rPr>
        <w:t>Djeca</w:t>
      </w:r>
    </w:p>
    <w:p w14:paraId="16CFFEE8" w14:textId="77777777" w:rsidR="00EA1051" w:rsidRPr="00854659" w:rsidRDefault="00EA1051" w:rsidP="00043951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it-IT"/>
        </w:rPr>
      </w:pPr>
      <w:r w:rsidRPr="00854659">
        <w:rPr>
          <w:noProof/>
          <w:szCs w:val="22"/>
          <w:lang w:val="it-IT"/>
        </w:rPr>
        <w:t>TOBI Podhaler se ne smije davati djeci mlađoj od 6</w:t>
      </w:r>
      <w:r w:rsidR="005A630C" w:rsidRPr="00854659">
        <w:rPr>
          <w:noProof/>
          <w:szCs w:val="22"/>
          <w:lang w:val="it-IT"/>
        </w:rPr>
        <w:t> </w:t>
      </w:r>
      <w:r w:rsidRPr="00854659">
        <w:rPr>
          <w:noProof/>
          <w:szCs w:val="22"/>
          <w:lang w:val="it-IT"/>
        </w:rPr>
        <w:t>godina.</w:t>
      </w:r>
    </w:p>
    <w:p w14:paraId="4472CF25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it-IT"/>
        </w:rPr>
      </w:pPr>
    </w:p>
    <w:p w14:paraId="03818627" w14:textId="77777777" w:rsidR="00B632C6" w:rsidRPr="00854659" w:rsidRDefault="00EB23B7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rFonts w:eastAsia="MS Gothic"/>
          <w:b/>
          <w:bCs/>
          <w:noProof/>
          <w:szCs w:val="22"/>
          <w:lang w:val="hr-HR" w:eastAsia="ja-JP"/>
        </w:rPr>
      </w:pPr>
      <w:r w:rsidRPr="00854659">
        <w:rPr>
          <w:rFonts w:eastAsia="MS Gothic"/>
          <w:b/>
          <w:bCs/>
          <w:noProof/>
          <w:szCs w:val="22"/>
          <w:lang w:val="hr-HR" w:eastAsia="ja-JP"/>
        </w:rPr>
        <w:t>Drugi lijekovi i T</w:t>
      </w:r>
      <w:r w:rsidR="00A10E84" w:rsidRPr="00854659">
        <w:rPr>
          <w:rFonts w:eastAsia="MS Gothic"/>
          <w:b/>
          <w:bCs/>
          <w:noProof/>
          <w:szCs w:val="22"/>
          <w:lang w:val="hr-HR" w:eastAsia="ja-JP"/>
        </w:rPr>
        <w:t>OBI</w:t>
      </w:r>
      <w:r w:rsidRPr="00854659">
        <w:rPr>
          <w:rFonts w:eastAsia="MS Gothic"/>
          <w:b/>
          <w:bCs/>
          <w:noProof/>
          <w:szCs w:val="22"/>
          <w:lang w:val="hr-HR" w:eastAsia="ja-JP"/>
        </w:rPr>
        <w:t xml:space="preserve"> Podhaler</w:t>
      </w:r>
    </w:p>
    <w:p w14:paraId="1B043321" w14:textId="4E306508" w:rsidR="00CA74E6" w:rsidRPr="00854659" w:rsidRDefault="0008496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O</w:t>
      </w:r>
      <w:r w:rsidR="00C25896" w:rsidRPr="00854659">
        <w:rPr>
          <w:szCs w:val="22"/>
          <w:lang w:val="hr-HR"/>
        </w:rPr>
        <w:t>bavijestite svog liječnika ili ljekarni</w:t>
      </w:r>
      <w:r w:rsidR="00AD3132" w:rsidRPr="00854659">
        <w:rPr>
          <w:szCs w:val="22"/>
          <w:lang w:val="hr-HR"/>
        </w:rPr>
        <w:t>k</w:t>
      </w:r>
      <w:r w:rsidR="00C25896" w:rsidRPr="00854659">
        <w:rPr>
          <w:szCs w:val="22"/>
          <w:lang w:val="hr-HR"/>
        </w:rPr>
        <w:t>a ako uzim</w:t>
      </w:r>
      <w:r w:rsidR="00AD3132" w:rsidRPr="00854659">
        <w:rPr>
          <w:szCs w:val="22"/>
          <w:lang w:val="hr-HR"/>
        </w:rPr>
        <w:t>a</w:t>
      </w:r>
      <w:r w:rsidR="00C25896" w:rsidRPr="00854659">
        <w:rPr>
          <w:szCs w:val="22"/>
          <w:lang w:val="hr-HR"/>
        </w:rPr>
        <w:t>te</w:t>
      </w:r>
      <w:r w:rsidR="00A7072F" w:rsidRPr="00854659">
        <w:rPr>
          <w:szCs w:val="22"/>
          <w:lang w:val="hr-HR"/>
        </w:rPr>
        <w:t>,</w:t>
      </w:r>
      <w:r w:rsidR="00C25896" w:rsidRPr="00854659">
        <w:rPr>
          <w:szCs w:val="22"/>
          <w:lang w:val="hr-HR"/>
        </w:rPr>
        <w:t xml:space="preserve"> nedavno</w:t>
      </w:r>
      <w:r w:rsidR="00DF7C73" w:rsidRPr="00854659">
        <w:rPr>
          <w:szCs w:val="22"/>
          <w:lang w:val="hr-HR"/>
        </w:rPr>
        <w:t xml:space="preserve"> ste</w:t>
      </w:r>
      <w:r w:rsidR="00C25896" w:rsidRPr="00854659">
        <w:rPr>
          <w:szCs w:val="22"/>
          <w:lang w:val="hr-HR"/>
        </w:rPr>
        <w:t xml:space="preserve"> uz</w:t>
      </w:r>
      <w:r w:rsidR="00784886" w:rsidRPr="00854659">
        <w:rPr>
          <w:szCs w:val="22"/>
          <w:lang w:val="hr-HR"/>
        </w:rPr>
        <w:t>eli</w:t>
      </w:r>
      <w:r w:rsidR="00C25896" w:rsidRPr="00854659">
        <w:rPr>
          <w:szCs w:val="22"/>
          <w:lang w:val="hr-HR"/>
        </w:rPr>
        <w:t xml:space="preserve"> </w:t>
      </w:r>
      <w:r w:rsidR="00DF7C73" w:rsidRPr="00854659">
        <w:rPr>
          <w:szCs w:val="22"/>
          <w:lang w:val="hr-HR"/>
        </w:rPr>
        <w:t xml:space="preserve">ili biste mogli uzeti </w:t>
      </w:r>
      <w:r w:rsidR="00C25896" w:rsidRPr="00854659">
        <w:rPr>
          <w:szCs w:val="22"/>
          <w:lang w:val="hr-HR"/>
        </w:rPr>
        <w:t>bilo koje druge lijekove</w:t>
      </w:r>
      <w:r w:rsidR="00CA74E6" w:rsidRPr="00854659">
        <w:rPr>
          <w:szCs w:val="22"/>
          <w:lang w:val="hr-HR"/>
        </w:rPr>
        <w:t>.</w:t>
      </w:r>
    </w:p>
    <w:p w14:paraId="0B2A2BDE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6BE1A3EF" w14:textId="77777777" w:rsidR="00CA74E6" w:rsidRPr="00854659" w:rsidRDefault="00FD2D29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bCs/>
          <w:noProof/>
          <w:szCs w:val="22"/>
          <w:lang w:val="hr-HR"/>
        </w:rPr>
        <w:t xml:space="preserve">Ne smijete uzimati sljedeće lijekove dok uzimate </w:t>
      </w:r>
      <w:r w:rsidR="00CA74E6" w:rsidRPr="00854659">
        <w:rPr>
          <w:noProof/>
          <w:szCs w:val="22"/>
          <w:lang w:val="hr-HR"/>
        </w:rPr>
        <w:t>TOBI Podhaler</w:t>
      </w:r>
      <w:r w:rsidR="00CA74E6" w:rsidRPr="00854659">
        <w:rPr>
          <w:szCs w:val="22"/>
          <w:lang w:val="hr-HR"/>
        </w:rPr>
        <w:t>:</w:t>
      </w:r>
    </w:p>
    <w:p w14:paraId="4A5B022F" w14:textId="77777777" w:rsidR="00CA74E6" w:rsidRPr="00854659" w:rsidRDefault="00CA74E6" w:rsidP="00043951">
      <w:pPr>
        <w:numPr>
          <w:ilvl w:val="0"/>
          <w:numId w:val="21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hr-HR" w:eastAsia="zh-CN"/>
        </w:rPr>
      </w:pPr>
      <w:r w:rsidRPr="00854659">
        <w:rPr>
          <w:rFonts w:eastAsia="SimSun"/>
          <w:color w:val="000000"/>
          <w:szCs w:val="22"/>
          <w:lang w:val="hr-HR" w:eastAsia="zh-CN"/>
        </w:rPr>
        <w:t xml:space="preserve">Furosemid </w:t>
      </w:r>
      <w:r w:rsidR="00FD2D29" w:rsidRPr="00854659">
        <w:rPr>
          <w:rFonts w:eastAsia="SimSun"/>
          <w:color w:val="000000"/>
          <w:szCs w:val="22"/>
          <w:lang w:val="hr-HR" w:eastAsia="zh-CN"/>
        </w:rPr>
        <w:t xml:space="preserve">ili </w:t>
      </w:r>
      <w:r w:rsidR="007257EB" w:rsidRPr="00854659">
        <w:rPr>
          <w:rFonts w:eastAsia="SimSun"/>
          <w:color w:val="000000"/>
          <w:szCs w:val="22"/>
          <w:lang w:val="hr-HR" w:eastAsia="zh-CN"/>
        </w:rPr>
        <w:t>etakrinsku kiselinu</w:t>
      </w:r>
      <w:r w:rsidR="00FD2D29" w:rsidRPr="00854659">
        <w:rPr>
          <w:rFonts w:eastAsia="SimSun"/>
          <w:color w:val="000000"/>
          <w:szCs w:val="22"/>
          <w:lang w:val="hr-HR" w:eastAsia="zh-CN"/>
        </w:rPr>
        <w:t>, diuretike</w:t>
      </w:r>
    </w:p>
    <w:p w14:paraId="206F9061" w14:textId="77777777" w:rsidR="00CA74E6" w:rsidRPr="00854659" w:rsidRDefault="000463EC" w:rsidP="00043951">
      <w:pPr>
        <w:numPr>
          <w:ilvl w:val="0"/>
          <w:numId w:val="21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hr-HR" w:eastAsia="zh-CN"/>
        </w:rPr>
      </w:pPr>
      <w:r w:rsidRPr="00854659">
        <w:rPr>
          <w:rFonts w:eastAsia="SimSun"/>
          <w:color w:val="000000"/>
          <w:szCs w:val="22"/>
          <w:lang w:val="hr-HR" w:eastAsia="zh-CN"/>
        </w:rPr>
        <w:t>Druge lijekove s di</w:t>
      </w:r>
      <w:r w:rsidR="007257EB" w:rsidRPr="00854659">
        <w:rPr>
          <w:rFonts w:eastAsia="SimSun"/>
          <w:color w:val="000000"/>
          <w:szCs w:val="22"/>
          <w:lang w:val="hr-HR" w:eastAsia="zh-CN"/>
        </w:rPr>
        <w:t>uretičkim svojstvima kao što su urea ili manitol</w:t>
      </w:r>
      <w:r w:rsidR="00AA0B01" w:rsidRPr="00854659">
        <w:rPr>
          <w:rFonts w:eastAsia="SimSun"/>
          <w:color w:val="000000"/>
          <w:szCs w:val="22"/>
          <w:lang w:val="hr-HR" w:eastAsia="zh-CN"/>
        </w:rPr>
        <w:t xml:space="preserve"> primijenjen u venu</w:t>
      </w:r>
    </w:p>
    <w:p w14:paraId="7302A1C4" w14:textId="77777777" w:rsidR="00CA74E6" w:rsidRPr="00854659" w:rsidRDefault="007257EB" w:rsidP="00043951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hr-HR" w:eastAsia="zh-CN"/>
        </w:rPr>
      </w:pPr>
      <w:r w:rsidRPr="00854659">
        <w:rPr>
          <w:rFonts w:eastAsia="SimSun"/>
          <w:color w:val="000000"/>
          <w:szCs w:val="22"/>
          <w:lang w:val="hr-HR" w:eastAsia="zh-CN"/>
        </w:rPr>
        <w:t>Druge lijekove koji mogu naštetiti Vašim bubrezima ili sluhu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.</w:t>
      </w:r>
    </w:p>
    <w:p w14:paraId="4704D5D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rFonts w:eastAsia="SimSun"/>
          <w:color w:val="000000"/>
          <w:szCs w:val="22"/>
          <w:lang w:val="hr-HR" w:eastAsia="zh-CN"/>
        </w:rPr>
      </w:pPr>
    </w:p>
    <w:p w14:paraId="1F8B5EE9" w14:textId="77777777" w:rsidR="00CA74E6" w:rsidRPr="00854659" w:rsidRDefault="000D299E" w:rsidP="00043951">
      <w:pPr>
        <w:pStyle w:val="Text"/>
        <w:keepNext/>
        <w:spacing w:before="0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Sljedeći lijekovi mogu povećati mogućnost pojave štetnih učinaka ako ih uzimate dok primate </w:t>
      </w:r>
      <w:r w:rsidR="00CA74E6" w:rsidRPr="00854659">
        <w:rPr>
          <w:b/>
          <w:sz w:val="22"/>
          <w:szCs w:val="22"/>
          <w:lang w:val="hr-HR"/>
        </w:rPr>
        <w:t>inje</w:t>
      </w:r>
      <w:r w:rsidRPr="00854659">
        <w:rPr>
          <w:b/>
          <w:sz w:val="22"/>
          <w:szCs w:val="22"/>
          <w:lang w:val="hr-HR"/>
        </w:rPr>
        <w:t>k</w:t>
      </w:r>
      <w:r w:rsidR="00CA74E6" w:rsidRPr="00854659">
        <w:rPr>
          <w:b/>
          <w:sz w:val="22"/>
          <w:szCs w:val="22"/>
          <w:lang w:val="hr-HR"/>
        </w:rPr>
        <w:t>c</w:t>
      </w:r>
      <w:r w:rsidRPr="00854659">
        <w:rPr>
          <w:b/>
          <w:sz w:val="22"/>
          <w:szCs w:val="22"/>
          <w:lang w:val="hr-HR"/>
        </w:rPr>
        <w:t>ije</w:t>
      </w:r>
      <w:r w:rsidR="00CA74E6" w:rsidRPr="00854659">
        <w:rPr>
          <w:sz w:val="22"/>
          <w:szCs w:val="22"/>
          <w:lang w:val="hr-HR"/>
        </w:rPr>
        <w:t xml:space="preserve"> tobram</w:t>
      </w:r>
      <w:r w:rsidRPr="00854659">
        <w:rPr>
          <w:sz w:val="22"/>
          <w:szCs w:val="22"/>
          <w:lang w:val="hr-HR"/>
        </w:rPr>
        <w:t>i</w:t>
      </w:r>
      <w:r w:rsidR="00CA74E6" w:rsidRPr="00854659">
        <w:rPr>
          <w:sz w:val="22"/>
          <w:szCs w:val="22"/>
          <w:lang w:val="hr-HR"/>
        </w:rPr>
        <w:t>cin</w:t>
      </w:r>
      <w:r w:rsidRPr="00854659">
        <w:rPr>
          <w:sz w:val="22"/>
          <w:szCs w:val="22"/>
          <w:lang w:val="hr-HR"/>
        </w:rPr>
        <w:t xml:space="preserve">a ili drugog </w:t>
      </w:r>
      <w:r w:rsidR="00CA74E6" w:rsidRPr="00854659">
        <w:rPr>
          <w:sz w:val="22"/>
          <w:szCs w:val="22"/>
          <w:lang w:val="hr-HR"/>
        </w:rPr>
        <w:t>aminogl</w:t>
      </w:r>
      <w:r w:rsidRPr="00854659">
        <w:rPr>
          <w:sz w:val="22"/>
          <w:szCs w:val="22"/>
          <w:lang w:val="hr-HR"/>
        </w:rPr>
        <w:t xml:space="preserve">ikozidnog </w:t>
      </w:r>
      <w:r w:rsidR="00CA74E6" w:rsidRPr="00854659">
        <w:rPr>
          <w:sz w:val="22"/>
          <w:szCs w:val="22"/>
          <w:lang w:val="hr-HR"/>
        </w:rPr>
        <w:t>antibioti</w:t>
      </w:r>
      <w:r w:rsidRPr="00854659">
        <w:rPr>
          <w:sz w:val="22"/>
          <w:szCs w:val="22"/>
          <w:lang w:val="hr-HR"/>
        </w:rPr>
        <w:t>ka</w:t>
      </w:r>
      <w:r w:rsidR="00CA74E6" w:rsidRPr="00854659">
        <w:rPr>
          <w:sz w:val="22"/>
          <w:szCs w:val="22"/>
          <w:lang w:val="hr-HR"/>
        </w:rPr>
        <w:t>:</w:t>
      </w:r>
    </w:p>
    <w:p w14:paraId="40C4DC06" w14:textId="77777777" w:rsidR="00CA74E6" w:rsidRPr="00854659" w:rsidRDefault="000D299E" w:rsidP="00043951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hr-HR" w:eastAsia="zh-CN"/>
        </w:rPr>
      </w:pPr>
      <w:r w:rsidRPr="00854659">
        <w:rPr>
          <w:rFonts w:eastAsia="SimSun"/>
          <w:color w:val="000000"/>
          <w:szCs w:val="22"/>
          <w:lang w:val="hr-HR" w:eastAsia="zh-CN"/>
        </w:rPr>
        <w:t>Amf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otericin B, cefalotin, pol</w:t>
      </w:r>
      <w:r w:rsidRPr="00854659">
        <w:rPr>
          <w:rFonts w:eastAsia="SimSun"/>
          <w:color w:val="000000"/>
          <w:szCs w:val="22"/>
          <w:lang w:val="hr-HR" w:eastAsia="zh-CN"/>
        </w:rPr>
        <w:t>imiksini</w:t>
      </w:r>
      <w:r w:rsidR="00CA74E6" w:rsidRPr="00854659">
        <w:rPr>
          <w:rFonts w:eastAsia="SimSun"/>
          <w:color w:val="000000"/>
          <w:szCs w:val="22"/>
          <w:lang w:val="hr-HR" w:eastAsia="zh-CN"/>
        </w:rPr>
        <w:t xml:space="preserve"> (</w:t>
      </w:r>
      <w:r w:rsidRPr="00854659">
        <w:rPr>
          <w:rFonts w:eastAsia="SimSun"/>
          <w:color w:val="000000"/>
          <w:szCs w:val="22"/>
          <w:lang w:val="hr-HR" w:eastAsia="zh-CN"/>
        </w:rPr>
        <w:t>koji se koriste za liječenje mikrobnih infekcija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),</w:t>
      </w:r>
      <w:r w:rsidR="00CD134C" w:rsidRPr="00854659">
        <w:rPr>
          <w:rFonts w:eastAsia="SimSun"/>
          <w:color w:val="000000"/>
          <w:szCs w:val="22"/>
          <w:lang w:val="hr-HR" w:eastAsia="zh-CN"/>
        </w:rPr>
        <w:t xml:space="preserve"> 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ci</w:t>
      </w:r>
      <w:r w:rsidRPr="00854659">
        <w:rPr>
          <w:rFonts w:eastAsia="SimSun"/>
          <w:color w:val="000000"/>
          <w:szCs w:val="22"/>
          <w:lang w:val="hr-HR" w:eastAsia="zh-CN"/>
        </w:rPr>
        <w:t>k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losporin, ta</w:t>
      </w:r>
      <w:r w:rsidRPr="00854659">
        <w:rPr>
          <w:rFonts w:eastAsia="SimSun"/>
          <w:color w:val="000000"/>
          <w:szCs w:val="22"/>
          <w:lang w:val="hr-HR" w:eastAsia="zh-CN"/>
        </w:rPr>
        <w:t>k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rolimus (</w:t>
      </w:r>
      <w:r w:rsidRPr="00854659">
        <w:rPr>
          <w:rFonts w:eastAsia="SimSun"/>
          <w:color w:val="000000"/>
          <w:szCs w:val="22"/>
          <w:lang w:val="hr-HR" w:eastAsia="zh-CN"/>
        </w:rPr>
        <w:t>koji se koristi za smanjenje aktivnosti imunološkog sustava)</w:t>
      </w:r>
      <w:r w:rsidR="00CA74E6" w:rsidRPr="00854659">
        <w:rPr>
          <w:rFonts w:eastAsia="SimSun"/>
          <w:color w:val="000000"/>
          <w:szCs w:val="22"/>
          <w:lang w:val="hr-HR" w:eastAsia="zh-CN"/>
        </w:rPr>
        <w:t xml:space="preserve">. </w:t>
      </w:r>
      <w:r w:rsidR="00EE23F8" w:rsidRPr="00854659">
        <w:rPr>
          <w:rFonts w:eastAsia="SimSun"/>
          <w:color w:val="000000"/>
          <w:szCs w:val="22"/>
          <w:lang w:val="hr-HR" w:eastAsia="zh-CN"/>
        </w:rPr>
        <w:t>Ovi</w:t>
      </w:r>
      <w:r w:rsidRPr="00854659">
        <w:rPr>
          <w:rFonts w:eastAsia="SimSun"/>
          <w:color w:val="000000"/>
          <w:szCs w:val="22"/>
          <w:lang w:val="hr-HR" w:eastAsia="zh-CN"/>
        </w:rPr>
        <w:t xml:space="preserve"> lijekovi mogu naštetiti bubrezima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.</w:t>
      </w:r>
    </w:p>
    <w:p w14:paraId="5B39A1AD" w14:textId="77777777" w:rsidR="00CA74E6" w:rsidRPr="00854659" w:rsidRDefault="000D299E" w:rsidP="00043951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hr-HR" w:eastAsia="zh-CN"/>
        </w:rPr>
      </w:pPr>
      <w:r w:rsidRPr="00854659">
        <w:rPr>
          <w:rFonts w:eastAsia="SimSun"/>
          <w:color w:val="000000"/>
          <w:szCs w:val="22"/>
          <w:lang w:val="hr-HR" w:eastAsia="zh-CN"/>
        </w:rPr>
        <w:t>Spojevi s platinom kao što su k</w:t>
      </w:r>
      <w:r w:rsidR="00CA74E6" w:rsidRPr="00854659">
        <w:rPr>
          <w:rFonts w:eastAsia="SimSun"/>
          <w:color w:val="000000"/>
          <w:szCs w:val="22"/>
          <w:lang w:val="hr-HR" w:eastAsia="zh-CN"/>
        </w:rPr>
        <w:t xml:space="preserve">arboplatin </w:t>
      </w:r>
      <w:r w:rsidRPr="00854659">
        <w:rPr>
          <w:rFonts w:eastAsia="SimSun"/>
          <w:color w:val="000000"/>
          <w:szCs w:val="22"/>
          <w:lang w:val="hr-HR" w:eastAsia="zh-CN"/>
        </w:rPr>
        <w:t>i</w:t>
      </w:r>
      <w:r w:rsidR="00CA74E6" w:rsidRPr="00854659">
        <w:rPr>
          <w:rFonts w:eastAsia="SimSun"/>
          <w:color w:val="000000"/>
          <w:szCs w:val="22"/>
          <w:lang w:val="hr-HR" w:eastAsia="zh-CN"/>
        </w:rPr>
        <w:t xml:space="preserve"> cisplatin (</w:t>
      </w:r>
      <w:r w:rsidRPr="00854659">
        <w:rPr>
          <w:rFonts w:eastAsia="SimSun"/>
          <w:color w:val="000000"/>
          <w:szCs w:val="22"/>
          <w:lang w:val="hr-HR" w:eastAsia="zh-CN"/>
        </w:rPr>
        <w:t>koriste se za liječenje nekih oblika raka</w:t>
      </w:r>
      <w:r w:rsidR="00CA74E6" w:rsidRPr="00854659">
        <w:rPr>
          <w:rFonts w:eastAsia="SimSun"/>
          <w:color w:val="000000"/>
          <w:szCs w:val="22"/>
          <w:lang w:val="hr-HR" w:eastAsia="zh-CN"/>
        </w:rPr>
        <w:t xml:space="preserve">). </w:t>
      </w:r>
      <w:r w:rsidR="00EE23F8" w:rsidRPr="00854659">
        <w:rPr>
          <w:rFonts w:eastAsia="SimSun"/>
          <w:color w:val="000000"/>
          <w:szCs w:val="22"/>
          <w:lang w:val="hr-HR" w:eastAsia="zh-CN"/>
        </w:rPr>
        <w:t>Ov</w:t>
      </w:r>
      <w:r w:rsidRPr="00854659">
        <w:rPr>
          <w:rFonts w:eastAsia="SimSun"/>
          <w:color w:val="000000"/>
          <w:szCs w:val="22"/>
          <w:lang w:val="hr-HR" w:eastAsia="zh-CN"/>
        </w:rPr>
        <w:t>i lijekovi mogu Vam oštetiti bubrege ili sluh</w:t>
      </w:r>
      <w:r w:rsidR="00CA74E6" w:rsidRPr="00854659">
        <w:rPr>
          <w:rFonts w:eastAsia="SimSun"/>
          <w:color w:val="000000"/>
          <w:szCs w:val="22"/>
          <w:lang w:val="hr-HR" w:eastAsia="zh-CN"/>
        </w:rPr>
        <w:t>.</w:t>
      </w:r>
    </w:p>
    <w:p w14:paraId="4CFC5F56" w14:textId="77777777" w:rsidR="00CA74E6" w:rsidRPr="00854659" w:rsidRDefault="00CA74E6" w:rsidP="00043951">
      <w:pPr>
        <w:numPr>
          <w:ilvl w:val="0"/>
          <w:numId w:val="18"/>
        </w:numPr>
        <w:tabs>
          <w:tab w:val="clear" w:pos="567"/>
        </w:tabs>
        <w:spacing w:line="240" w:lineRule="auto"/>
        <w:ind w:left="567" w:hanging="567"/>
        <w:rPr>
          <w:rFonts w:eastAsia="SimSun"/>
          <w:color w:val="000000"/>
          <w:szCs w:val="22"/>
          <w:lang w:val="hr-HR" w:eastAsia="zh-CN"/>
        </w:rPr>
      </w:pPr>
      <w:r w:rsidRPr="00854659">
        <w:rPr>
          <w:rFonts w:eastAsia="SimSun"/>
          <w:color w:val="000000"/>
          <w:szCs w:val="22"/>
          <w:lang w:val="hr-HR" w:eastAsia="zh-CN"/>
        </w:rPr>
        <w:t>Anti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k</w:t>
      </w:r>
      <w:r w:rsidRPr="00854659">
        <w:rPr>
          <w:rFonts w:eastAsia="SimSun"/>
          <w:color w:val="000000"/>
          <w:szCs w:val="22"/>
          <w:lang w:val="hr-HR" w:eastAsia="zh-CN"/>
        </w:rPr>
        <w:t>olinestera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ze poput neostigmina i</w:t>
      </w:r>
      <w:r w:rsidRPr="00854659">
        <w:rPr>
          <w:rFonts w:eastAsia="SimSun"/>
          <w:color w:val="000000"/>
          <w:szCs w:val="22"/>
          <w:lang w:val="hr-HR" w:eastAsia="zh-CN"/>
        </w:rPr>
        <w:t xml:space="preserve"> p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i</w:t>
      </w:r>
      <w:r w:rsidRPr="00854659">
        <w:rPr>
          <w:rFonts w:eastAsia="SimSun"/>
          <w:color w:val="000000"/>
          <w:szCs w:val="22"/>
          <w:lang w:val="hr-HR" w:eastAsia="zh-CN"/>
        </w:rPr>
        <w:t>ridostigmin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a</w:t>
      </w:r>
      <w:r w:rsidRPr="00854659">
        <w:rPr>
          <w:rFonts w:eastAsia="SimSun"/>
          <w:color w:val="000000"/>
          <w:szCs w:val="22"/>
          <w:lang w:val="hr-HR" w:eastAsia="zh-CN"/>
        </w:rPr>
        <w:t xml:space="preserve"> (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koji se koriste za liječenje slabosti mišića</w:t>
      </w:r>
      <w:r w:rsidRPr="00854659">
        <w:rPr>
          <w:rFonts w:eastAsia="SimSun"/>
          <w:color w:val="000000"/>
          <w:szCs w:val="22"/>
          <w:lang w:val="hr-HR" w:eastAsia="zh-CN"/>
        </w:rPr>
        <w:t xml:space="preserve">), 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ili</w:t>
      </w:r>
      <w:r w:rsidRPr="00854659">
        <w:rPr>
          <w:rFonts w:eastAsia="SimSun"/>
          <w:color w:val="000000"/>
          <w:szCs w:val="22"/>
          <w:lang w:val="hr-HR" w:eastAsia="zh-CN"/>
        </w:rPr>
        <w:t xml:space="preserve"> botulinum to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ksi</w:t>
      </w:r>
      <w:r w:rsidRPr="00854659">
        <w:rPr>
          <w:rFonts w:eastAsia="SimSun"/>
          <w:color w:val="000000"/>
          <w:szCs w:val="22"/>
          <w:lang w:val="hr-HR" w:eastAsia="zh-CN"/>
        </w:rPr>
        <w:t xml:space="preserve">n. </w:t>
      </w:r>
      <w:r w:rsidR="00EE23F8" w:rsidRPr="00854659">
        <w:rPr>
          <w:rFonts w:eastAsia="SimSun"/>
          <w:color w:val="000000"/>
          <w:szCs w:val="22"/>
          <w:lang w:val="hr-HR" w:eastAsia="zh-CN"/>
        </w:rPr>
        <w:t>Ov</w:t>
      </w:r>
      <w:r w:rsidR="000D299E" w:rsidRPr="00854659">
        <w:rPr>
          <w:rFonts w:eastAsia="SimSun"/>
          <w:color w:val="000000"/>
          <w:szCs w:val="22"/>
          <w:lang w:val="hr-HR" w:eastAsia="zh-CN"/>
        </w:rPr>
        <w:t>i lijekovi mogu uzrokovati pojavu ili pogoršanje slabosti mišića</w:t>
      </w:r>
      <w:r w:rsidRPr="00854659">
        <w:rPr>
          <w:rFonts w:eastAsia="SimSun"/>
          <w:color w:val="000000"/>
          <w:szCs w:val="22"/>
          <w:lang w:val="hr-HR" w:eastAsia="zh-CN"/>
        </w:rPr>
        <w:t>.</w:t>
      </w:r>
    </w:p>
    <w:p w14:paraId="08E238E4" w14:textId="77777777" w:rsidR="00EB4273" w:rsidRPr="00854659" w:rsidRDefault="00EB4273" w:rsidP="00043951">
      <w:pPr>
        <w:tabs>
          <w:tab w:val="clear" w:pos="567"/>
        </w:tabs>
        <w:spacing w:line="240" w:lineRule="auto"/>
        <w:rPr>
          <w:rFonts w:eastAsia="SimSun"/>
          <w:color w:val="000000"/>
          <w:szCs w:val="22"/>
          <w:lang w:val="hr-HR" w:eastAsia="zh-CN"/>
        </w:rPr>
      </w:pPr>
    </w:p>
    <w:p w14:paraId="69AD43B7" w14:textId="77777777" w:rsidR="00CA74E6" w:rsidRPr="00854659" w:rsidRDefault="00B31085" w:rsidP="00073E80">
      <w:pPr>
        <w:keepNext/>
        <w:tabs>
          <w:tab w:val="clear" w:pos="567"/>
        </w:tabs>
        <w:adjustRightInd w:val="0"/>
        <w:spacing w:line="240" w:lineRule="auto"/>
        <w:textAlignment w:val="baseline"/>
        <w:rPr>
          <w:szCs w:val="22"/>
          <w:lang w:val="hr-HR"/>
        </w:rPr>
      </w:pPr>
      <w:r w:rsidRPr="00854659">
        <w:rPr>
          <w:noProof/>
          <w:szCs w:val="22"/>
          <w:lang w:val="hr-HR"/>
        </w:rPr>
        <w:lastRenderedPageBreak/>
        <w:t xml:space="preserve">Ako uzimate jedan ili više gore navedenih lijekova, razgovarajte sa svojim liječnikom prije nego uzmete </w:t>
      </w:r>
      <w:r w:rsidR="00CA74E6" w:rsidRPr="00854659">
        <w:rPr>
          <w:noProof/>
          <w:szCs w:val="22"/>
          <w:lang w:val="hr-HR"/>
        </w:rPr>
        <w:t>TOBI</w:t>
      </w:r>
      <w:r w:rsidR="00CA74E6" w:rsidRPr="00854659">
        <w:rPr>
          <w:szCs w:val="22"/>
          <w:lang w:val="hr-HR"/>
        </w:rPr>
        <w:t xml:space="preserve"> </w:t>
      </w:r>
      <w:r w:rsidR="00CA74E6" w:rsidRPr="00854659">
        <w:rPr>
          <w:noProof/>
          <w:szCs w:val="22"/>
          <w:lang w:val="hr-HR"/>
        </w:rPr>
        <w:t>Podhaler</w:t>
      </w:r>
      <w:r w:rsidR="00CA74E6" w:rsidRPr="00854659">
        <w:rPr>
          <w:szCs w:val="22"/>
          <w:lang w:val="hr-HR"/>
        </w:rPr>
        <w:t>.</w:t>
      </w:r>
    </w:p>
    <w:p w14:paraId="370BA8DC" w14:textId="77777777" w:rsidR="00CA74E6" w:rsidRPr="00854659" w:rsidRDefault="00CA74E6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szCs w:val="22"/>
          <w:lang w:val="hr-HR"/>
        </w:rPr>
      </w:pPr>
    </w:p>
    <w:p w14:paraId="5559D08B" w14:textId="77777777" w:rsidR="00CA74E6" w:rsidRPr="00854659" w:rsidRDefault="00C2589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Trudnoća i dojenje</w:t>
      </w:r>
    </w:p>
    <w:p w14:paraId="71A24F6B" w14:textId="77777777" w:rsidR="00CA74E6" w:rsidRPr="00854659" w:rsidRDefault="005B4038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Ako ste trudni ili dojite, mislite da biste mogli biti trudni ili planirate imati dijete, obratite se svom liječniku ili ljekarniku za savjet prije nego uzmete ovaj lijek.</w:t>
      </w:r>
    </w:p>
    <w:p w14:paraId="7ACD9D6D" w14:textId="77777777" w:rsidR="005B4038" w:rsidRPr="00854659" w:rsidRDefault="005B4038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D1D4B9E" w14:textId="77777777" w:rsidR="00CA74E6" w:rsidRPr="00854659" w:rsidRDefault="000463EC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Nije poznato uzrokuje li inhalacija</w:t>
      </w:r>
      <w:r w:rsidR="004F6013" w:rsidRPr="00854659">
        <w:rPr>
          <w:noProof/>
          <w:szCs w:val="22"/>
          <w:lang w:val="hr-HR"/>
        </w:rPr>
        <w:t xml:space="preserve"> ovog lijeka kada ste trudni nuspojave.</w:t>
      </w:r>
    </w:p>
    <w:p w14:paraId="27EAD154" w14:textId="77777777" w:rsidR="00A5263F" w:rsidRPr="00854659" w:rsidRDefault="00A5263F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66D50B0" w14:textId="77777777" w:rsidR="00CA74E6" w:rsidRPr="00854659" w:rsidRDefault="004F6013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Kada se </w:t>
      </w:r>
      <w:r w:rsidR="00EB6CA1" w:rsidRPr="00854659">
        <w:rPr>
          <w:noProof/>
          <w:szCs w:val="22"/>
          <w:lang w:val="hr-HR"/>
        </w:rPr>
        <w:t xml:space="preserve">daju </w:t>
      </w:r>
      <w:r w:rsidR="000463EC" w:rsidRPr="00854659">
        <w:rPr>
          <w:noProof/>
          <w:szCs w:val="22"/>
          <w:lang w:val="hr-HR"/>
        </w:rPr>
        <w:t xml:space="preserve">injekcijom, tobramicin i drugi </w:t>
      </w:r>
      <w:r w:rsidRPr="00854659">
        <w:rPr>
          <w:noProof/>
          <w:szCs w:val="22"/>
          <w:lang w:val="hr-HR"/>
        </w:rPr>
        <w:t>aminoglikozidni antibiotici mogu na</w:t>
      </w:r>
      <w:r w:rsidR="00E67BBB" w:rsidRPr="00854659">
        <w:rPr>
          <w:noProof/>
          <w:szCs w:val="22"/>
          <w:lang w:val="hr-HR"/>
        </w:rPr>
        <w:t>škodi</w:t>
      </w:r>
      <w:r w:rsidRPr="00854659">
        <w:rPr>
          <w:noProof/>
          <w:szCs w:val="22"/>
          <w:lang w:val="hr-HR"/>
        </w:rPr>
        <w:t xml:space="preserve">ti nerođenom djetetu, poput </w:t>
      </w:r>
      <w:r w:rsidR="0087733F" w:rsidRPr="00854659">
        <w:rPr>
          <w:noProof/>
          <w:szCs w:val="22"/>
          <w:lang w:val="hr-HR"/>
        </w:rPr>
        <w:t xml:space="preserve">nastanka </w:t>
      </w:r>
      <w:r w:rsidRPr="00854659">
        <w:rPr>
          <w:noProof/>
          <w:szCs w:val="22"/>
          <w:lang w:val="hr-HR"/>
        </w:rPr>
        <w:t>gluhoće</w:t>
      </w:r>
      <w:r w:rsidR="00CA74E6" w:rsidRPr="00854659">
        <w:rPr>
          <w:noProof/>
          <w:szCs w:val="22"/>
          <w:lang w:val="hr-HR"/>
        </w:rPr>
        <w:t>.</w:t>
      </w:r>
    </w:p>
    <w:p w14:paraId="5ABD7396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10820E1" w14:textId="77777777" w:rsidR="00CA74E6" w:rsidRPr="00854659" w:rsidRDefault="004F6013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Ako dojite, obratite se svom liječniku prije uzimanja ovog lijeka</w:t>
      </w:r>
      <w:r w:rsidR="00CA74E6" w:rsidRPr="00854659">
        <w:rPr>
          <w:noProof/>
          <w:szCs w:val="22"/>
          <w:lang w:val="hr-HR"/>
        </w:rPr>
        <w:t>.</w:t>
      </w:r>
    </w:p>
    <w:p w14:paraId="1FE213FC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F255F86" w14:textId="77777777" w:rsidR="00CA74E6" w:rsidRPr="00854659" w:rsidRDefault="00813DD7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  <w:lang w:val="hr-HR"/>
        </w:rPr>
      </w:pPr>
      <w:r w:rsidRPr="00854659">
        <w:rPr>
          <w:b/>
          <w:szCs w:val="22"/>
          <w:lang w:val="hr-HR"/>
        </w:rPr>
        <w:t>Upravljanje vozilima i strojevima</w:t>
      </w:r>
    </w:p>
    <w:p w14:paraId="17CE5B45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TOBI Podhaler </w:t>
      </w:r>
      <w:r w:rsidR="004F6013" w:rsidRPr="00854659">
        <w:rPr>
          <w:noProof/>
          <w:szCs w:val="22"/>
          <w:lang w:val="hr-HR"/>
        </w:rPr>
        <w:t xml:space="preserve">ne utječe ili zanemarivo utječe na sposobnost upravljanja vozilima i rada </w:t>
      </w:r>
      <w:r w:rsidR="006A4F22" w:rsidRPr="00854659">
        <w:rPr>
          <w:noProof/>
          <w:szCs w:val="22"/>
          <w:lang w:val="hr-HR"/>
        </w:rPr>
        <w:t>s</w:t>
      </w:r>
      <w:r w:rsidR="004F6013" w:rsidRPr="00854659">
        <w:rPr>
          <w:noProof/>
          <w:szCs w:val="22"/>
          <w:lang w:val="hr-HR"/>
        </w:rPr>
        <w:t>a strojevima</w:t>
      </w:r>
      <w:r w:rsidRPr="00854659">
        <w:rPr>
          <w:noProof/>
          <w:szCs w:val="22"/>
          <w:lang w:val="hr-HR"/>
        </w:rPr>
        <w:t>.</w:t>
      </w:r>
    </w:p>
    <w:p w14:paraId="62901365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4C4505C6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0EFB4EFB" w14:textId="77777777" w:rsidR="00CA74E6" w:rsidRPr="00854659" w:rsidRDefault="00CA74E6" w:rsidP="00043951">
      <w:pPr>
        <w:keepNext/>
        <w:widowControl w:val="0"/>
        <w:tabs>
          <w:tab w:val="clear" w:pos="567"/>
        </w:tabs>
        <w:adjustRightInd w:val="0"/>
        <w:spacing w:line="240" w:lineRule="auto"/>
        <w:ind w:left="567" w:hanging="567"/>
        <w:textAlignment w:val="baseline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3.</w:t>
      </w:r>
      <w:r w:rsidRPr="00854659">
        <w:rPr>
          <w:b/>
          <w:noProof/>
          <w:szCs w:val="22"/>
          <w:lang w:val="hr-HR"/>
        </w:rPr>
        <w:tab/>
      </w:r>
      <w:r w:rsidR="00813DD7" w:rsidRPr="00854659">
        <w:rPr>
          <w:b/>
          <w:noProof/>
          <w:szCs w:val="22"/>
          <w:lang w:val="hr-HR"/>
        </w:rPr>
        <w:t>K</w:t>
      </w:r>
      <w:r w:rsidR="00EB23B7" w:rsidRPr="00854659">
        <w:rPr>
          <w:b/>
          <w:noProof/>
          <w:szCs w:val="22"/>
          <w:lang w:val="hr-HR"/>
        </w:rPr>
        <w:t>ako uzimati</w:t>
      </w:r>
      <w:r w:rsidRPr="00854659">
        <w:rPr>
          <w:b/>
          <w:noProof/>
          <w:szCs w:val="22"/>
          <w:lang w:val="hr-HR"/>
        </w:rPr>
        <w:t xml:space="preserve"> </w:t>
      </w:r>
      <w:r w:rsidRPr="00854659">
        <w:rPr>
          <w:b/>
          <w:bCs/>
          <w:noProof/>
          <w:szCs w:val="22"/>
          <w:lang w:val="hr-HR"/>
        </w:rPr>
        <w:t>TOBI P</w:t>
      </w:r>
      <w:r w:rsidR="00EB23B7" w:rsidRPr="00854659">
        <w:rPr>
          <w:b/>
          <w:bCs/>
          <w:noProof/>
          <w:szCs w:val="22"/>
          <w:lang w:val="hr-HR"/>
        </w:rPr>
        <w:t>odhaler</w:t>
      </w:r>
    </w:p>
    <w:p w14:paraId="5A11A2B0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19B19EB" w14:textId="77777777" w:rsidR="00CA74E6" w:rsidRPr="00854659" w:rsidRDefault="00813DD7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Uvijek uzmite</w:t>
      </w:r>
      <w:r w:rsidR="00CA74E6" w:rsidRPr="00854659">
        <w:rPr>
          <w:noProof/>
          <w:szCs w:val="22"/>
          <w:lang w:val="hr-HR"/>
        </w:rPr>
        <w:t xml:space="preserve"> TOBI Podhaler t</w:t>
      </w:r>
      <w:r w:rsidRPr="00854659">
        <w:rPr>
          <w:noProof/>
          <w:szCs w:val="22"/>
          <w:lang w:val="hr-HR"/>
        </w:rPr>
        <w:t>očno onako kako Vam je rekao</w:t>
      </w:r>
      <w:r w:rsidR="0078488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liječnik. Provjerite s liječnikom ako niste sigurni</w:t>
      </w:r>
      <w:r w:rsidR="00CA74E6" w:rsidRPr="00854659">
        <w:rPr>
          <w:noProof/>
          <w:szCs w:val="22"/>
          <w:lang w:val="hr-HR"/>
        </w:rPr>
        <w:t>.</w:t>
      </w:r>
    </w:p>
    <w:p w14:paraId="663E405C" w14:textId="77777777" w:rsidR="00CD134C" w:rsidRPr="00854659" w:rsidRDefault="00CD134C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7D37EA27" w14:textId="77777777" w:rsidR="00CD134C" w:rsidRPr="00854659" w:rsidRDefault="006F02A9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Pružatelji skrbi</w:t>
      </w:r>
      <w:r w:rsidR="00CD134C" w:rsidRPr="00854659">
        <w:rPr>
          <w:noProof/>
          <w:szCs w:val="22"/>
          <w:lang w:val="hr-HR"/>
        </w:rPr>
        <w:t xml:space="preserve"> </w:t>
      </w:r>
      <w:r w:rsidR="004F6013" w:rsidRPr="00854659">
        <w:rPr>
          <w:noProof/>
          <w:szCs w:val="22"/>
          <w:lang w:val="hr-HR"/>
        </w:rPr>
        <w:t>trebaju pomoći djec</w:t>
      </w:r>
      <w:r w:rsidR="000463EC" w:rsidRPr="00854659">
        <w:rPr>
          <w:noProof/>
          <w:szCs w:val="22"/>
          <w:lang w:val="hr-HR"/>
        </w:rPr>
        <w:t>i</w:t>
      </w:r>
      <w:r w:rsidR="004F6013" w:rsidRPr="00854659">
        <w:rPr>
          <w:noProof/>
          <w:szCs w:val="22"/>
          <w:lang w:val="hr-HR"/>
        </w:rPr>
        <w:t xml:space="preserve"> koja započinju liječenje </w:t>
      </w:r>
      <w:r w:rsidR="00CD134C" w:rsidRPr="00854659">
        <w:rPr>
          <w:noProof/>
          <w:szCs w:val="22"/>
          <w:lang w:val="hr-HR"/>
        </w:rPr>
        <w:t>TOBI Podhaler</w:t>
      </w:r>
      <w:r w:rsidR="004F6013" w:rsidRPr="00854659">
        <w:rPr>
          <w:noProof/>
          <w:szCs w:val="22"/>
          <w:lang w:val="hr-HR"/>
        </w:rPr>
        <w:t>om, osobito onoj u dobi od 10 ili manje godina, i trebaju ih nastaviti nadzirati dok ne mogu pravilno korist</w:t>
      </w:r>
      <w:r w:rsidR="00915AC2" w:rsidRPr="00854659">
        <w:rPr>
          <w:noProof/>
          <w:szCs w:val="22"/>
          <w:lang w:val="hr-HR"/>
        </w:rPr>
        <w:t>iti Podhaler</w:t>
      </w:r>
      <w:r w:rsidR="00A963C8" w:rsidRPr="00854659">
        <w:rPr>
          <w:noProof/>
          <w:szCs w:val="22"/>
          <w:lang w:val="hr-HR"/>
        </w:rPr>
        <w:t xml:space="preserve"> uređaj</w:t>
      </w:r>
      <w:r w:rsidR="00915AC2" w:rsidRPr="00854659">
        <w:rPr>
          <w:noProof/>
          <w:szCs w:val="22"/>
          <w:lang w:val="hr-HR"/>
        </w:rPr>
        <w:t xml:space="preserve"> bez pomoći.</w:t>
      </w:r>
    </w:p>
    <w:p w14:paraId="651EC71D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</w:p>
    <w:p w14:paraId="68C98191" w14:textId="77777777" w:rsidR="00CA74E6" w:rsidRPr="00854659" w:rsidRDefault="004F6013" w:rsidP="00043951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Koliko </w:t>
      </w:r>
      <w:r w:rsidR="00CA74E6" w:rsidRPr="00854659">
        <w:rPr>
          <w:b/>
          <w:noProof/>
          <w:szCs w:val="22"/>
          <w:lang w:val="hr-HR"/>
        </w:rPr>
        <w:t>TOBI Podhaler</w:t>
      </w:r>
      <w:r w:rsidRPr="00854659">
        <w:rPr>
          <w:b/>
          <w:noProof/>
          <w:szCs w:val="22"/>
          <w:lang w:val="hr-HR"/>
        </w:rPr>
        <w:t>a uzeti</w:t>
      </w:r>
    </w:p>
    <w:p w14:paraId="157C964F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Inhal</w:t>
      </w:r>
      <w:r w:rsidR="004F6013" w:rsidRPr="00854659">
        <w:rPr>
          <w:szCs w:val="22"/>
          <w:lang w:val="hr-HR"/>
        </w:rPr>
        <w:t xml:space="preserve">irajte sadržaj </w:t>
      </w:r>
      <w:r w:rsidRPr="00854659">
        <w:rPr>
          <w:szCs w:val="22"/>
          <w:lang w:val="hr-HR"/>
        </w:rPr>
        <w:t>4</w:t>
      </w:r>
      <w:r w:rsidR="00FE2DDB" w:rsidRPr="00854659">
        <w:rPr>
          <w:szCs w:val="22"/>
          <w:lang w:val="hr-HR"/>
        </w:rPr>
        <w:t> </w:t>
      </w:r>
      <w:r w:rsidR="004F6013" w:rsidRPr="00854659">
        <w:rPr>
          <w:szCs w:val="22"/>
          <w:lang w:val="hr-HR"/>
        </w:rPr>
        <w:t>kapsule dvaput na dan</w:t>
      </w:r>
      <w:r w:rsidRPr="00854659">
        <w:rPr>
          <w:szCs w:val="22"/>
          <w:lang w:val="hr-HR"/>
        </w:rPr>
        <w:t xml:space="preserve"> (4</w:t>
      </w:r>
      <w:r w:rsidR="00FE2DDB" w:rsidRPr="00854659">
        <w:rPr>
          <w:szCs w:val="22"/>
          <w:lang w:val="hr-HR"/>
        </w:rPr>
        <w:t> </w:t>
      </w:r>
      <w:r w:rsidR="004F6013" w:rsidRPr="00854659">
        <w:rPr>
          <w:szCs w:val="22"/>
          <w:lang w:val="hr-HR"/>
        </w:rPr>
        <w:t>kapsule ujutro i 4</w:t>
      </w:r>
      <w:r w:rsidR="00FE2DDB" w:rsidRPr="00854659">
        <w:rPr>
          <w:szCs w:val="22"/>
          <w:lang w:val="hr-HR"/>
        </w:rPr>
        <w:t> </w:t>
      </w:r>
      <w:r w:rsidR="004F6013" w:rsidRPr="00854659">
        <w:rPr>
          <w:szCs w:val="22"/>
          <w:lang w:val="hr-HR"/>
        </w:rPr>
        <w:t>kapsule uvečer</w:t>
      </w:r>
      <w:r w:rsidRPr="00854659">
        <w:rPr>
          <w:szCs w:val="22"/>
          <w:lang w:val="hr-HR"/>
        </w:rPr>
        <w:t xml:space="preserve">), </w:t>
      </w:r>
      <w:r w:rsidR="007B3280" w:rsidRPr="00854659">
        <w:rPr>
          <w:szCs w:val="22"/>
          <w:lang w:val="hr-HR"/>
        </w:rPr>
        <w:t>koristeći uređaj Podhaler</w:t>
      </w:r>
      <w:r w:rsidRPr="00854659">
        <w:rPr>
          <w:szCs w:val="22"/>
          <w:lang w:val="hr-HR"/>
        </w:rPr>
        <w:t>.</w:t>
      </w:r>
    </w:p>
    <w:p w14:paraId="679F0720" w14:textId="77777777" w:rsidR="00CA74E6" w:rsidRPr="00854659" w:rsidRDefault="007B3280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Doza je jednaka za sve u dobi od 6 i više godina. Nemojte prekoračiti preporučenu dozu</w:t>
      </w:r>
      <w:r w:rsidR="00CA74E6" w:rsidRPr="00854659">
        <w:rPr>
          <w:noProof/>
          <w:szCs w:val="22"/>
          <w:lang w:val="hr-HR"/>
        </w:rPr>
        <w:t>.</w:t>
      </w:r>
    </w:p>
    <w:p w14:paraId="5AE139D4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rPr>
          <w:szCs w:val="22"/>
          <w:lang w:val="hr-HR"/>
        </w:rPr>
      </w:pPr>
    </w:p>
    <w:p w14:paraId="0D7466BD" w14:textId="77777777" w:rsidR="00CA74E6" w:rsidRPr="00854659" w:rsidRDefault="007B3280" w:rsidP="00043951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Kada uzeti </w:t>
      </w:r>
      <w:r w:rsidR="00CA74E6" w:rsidRPr="00854659">
        <w:rPr>
          <w:b/>
          <w:noProof/>
          <w:szCs w:val="22"/>
          <w:lang w:val="hr-HR"/>
        </w:rPr>
        <w:t>TOBI Podhaler</w:t>
      </w:r>
    </w:p>
    <w:p w14:paraId="459629A4" w14:textId="77777777" w:rsidR="00CA74E6" w:rsidRPr="00854659" w:rsidRDefault="007B3280" w:rsidP="00043951">
      <w:pPr>
        <w:keepNext/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Ako uzimate kapsule u isto vrijeme svakoga dana</w:t>
      </w:r>
      <w:r w:rsidR="000463EC" w:rsidRPr="00854659">
        <w:rPr>
          <w:noProof/>
          <w:szCs w:val="22"/>
          <w:lang w:val="hr-HR"/>
        </w:rPr>
        <w:t>,</w:t>
      </w:r>
      <w:r w:rsidRPr="00854659">
        <w:rPr>
          <w:noProof/>
          <w:szCs w:val="22"/>
          <w:lang w:val="hr-HR"/>
        </w:rPr>
        <w:t xml:space="preserve"> lakše ćete zapamtiti kada ih trebate uzeti. Inhalirajte sadržaj 4 kaps</w:t>
      </w:r>
      <w:r w:rsidR="00915AC2" w:rsidRPr="00854659">
        <w:rPr>
          <w:noProof/>
          <w:szCs w:val="22"/>
          <w:lang w:val="hr-HR"/>
        </w:rPr>
        <w:t>ule dvaput na dan kako slijedi:</w:t>
      </w:r>
    </w:p>
    <w:p w14:paraId="2CC84F46" w14:textId="77777777" w:rsidR="00CA74E6" w:rsidRPr="00854659" w:rsidRDefault="00CA74E6" w:rsidP="00043951">
      <w:pPr>
        <w:widowControl w:val="0"/>
        <w:numPr>
          <w:ilvl w:val="0"/>
          <w:numId w:val="25"/>
        </w:numPr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4 </w:t>
      </w:r>
      <w:r w:rsidR="007B3280" w:rsidRPr="00854659">
        <w:rPr>
          <w:noProof/>
          <w:szCs w:val="22"/>
          <w:lang w:val="hr-HR"/>
        </w:rPr>
        <w:t>kapsule ujutro koje se inhaliraju uz korištenje Podhaler</w:t>
      </w:r>
      <w:r w:rsidR="00A963C8" w:rsidRPr="00854659">
        <w:rPr>
          <w:noProof/>
          <w:szCs w:val="22"/>
          <w:lang w:val="hr-HR"/>
        </w:rPr>
        <w:t xml:space="preserve"> uređaja</w:t>
      </w:r>
      <w:r w:rsidRPr="00854659">
        <w:rPr>
          <w:noProof/>
          <w:szCs w:val="22"/>
          <w:lang w:val="hr-HR"/>
        </w:rPr>
        <w:t>.</w:t>
      </w:r>
    </w:p>
    <w:p w14:paraId="1B95E9FA" w14:textId="77777777" w:rsidR="00CA74E6" w:rsidRPr="00854659" w:rsidRDefault="00CA74E6" w:rsidP="00043951">
      <w:pPr>
        <w:widowControl w:val="0"/>
        <w:numPr>
          <w:ilvl w:val="0"/>
          <w:numId w:val="25"/>
        </w:numPr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4 </w:t>
      </w:r>
      <w:r w:rsidR="007B3280" w:rsidRPr="00854659">
        <w:rPr>
          <w:noProof/>
          <w:szCs w:val="22"/>
          <w:lang w:val="hr-HR"/>
        </w:rPr>
        <w:t>kaps</w:t>
      </w:r>
      <w:r w:rsidR="00837E39" w:rsidRPr="00854659">
        <w:rPr>
          <w:noProof/>
          <w:szCs w:val="22"/>
          <w:lang w:val="hr-HR"/>
        </w:rPr>
        <w:t>u</w:t>
      </w:r>
      <w:r w:rsidR="007B3280" w:rsidRPr="00854659">
        <w:rPr>
          <w:noProof/>
          <w:szCs w:val="22"/>
          <w:lang w:val="hr-HR"/>
        </w:rPr>
        <w:t>le uvečer koje se inhaliraju uz korištenje Podhaler</w:t>
      </w:r>
      <w:r w:rsidR="00A963C8" w:rsidRPr="00854659">
        <w:rPr>
          <w:noProof/>
          <w:szCs w:val="22"/>
          <w:lang w:val="hr-HR"/>
        </w:rPr>
        <w:t xml:space="preserve"> uređaja</w:t>
      </w:r>
      <w:r w:rsidRPr="00854659">
        <w:rPr>
          <w:noProof/>
          <w:szCs w:val="22"/>
          <w:lang w:val="hr-HR"/>
        </w:rPr>
        <w:t>.</w:t>
      </w:r>
    </w:p>
    <w:p w14:paraId="613DE27A" w14:textId="77777777" w:rsidR="00CA74E6" w:rsidRPr="00854659" w:rsidRDefault="007B3280" w:rsidP="00043951">
      <w:pPr>
        <w:widowControl w:val="0"/>
        <w:numPr>
          <w:ilvl w:val="0"/>
          <w:numId w:val="25"/>
        </w:numPr>
        <w:tabs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Najbolje je </w:t>
      </w:r>
      <w:r w:rsidR="000463EC" w:rsidRPr="00854659">
        <w:rPr>
          <w:noProof/>
          <w:szCs w:val="22"/>
          <w:lang w:val="hr-HR"/>
        </w:rPr>
        <w:t>da prođe</w:t>
      </w:r>
      <w:r w:rsidRPr="00854659">
        <w:rPr>
          <w:noProof/>
          <w:szCs w:val="22"/>
          <w:lang w:val="hr-HR"/>
        </w:rPr>
        <w:t xml:space="preserve"> blizu 12 sati između doza, ali razmak mora biti najmanje 6 sati.</w:t>
      </w:r>
    </w:p>
    <w:p w14:paraId="1E26472D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</w:p>
    <w:p w14:paraId="3D854F8E" w14:textId="77777777" w:rsidR="00CA74E6" w:rsidRPr="00854659" w:rsidRDefault="007B3280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uzimate nekoliko različitih inhalacijskih lijekova </w:t>
      </w:r>
      <w:r w:rsidR="000463EC" w:rsidRPr="00854659">
        <w:rPr>
          <w:noProof/>
          <w:szCs w:val="22"/>
          <w:lang w:val="hr-HR"/>
        </w:rPr>
        <w:t>k</w:t>
      </w:r>
      <w:r w:rsidR="00FE2EEF" w:rsidRPr="00854659">
        <w:rPr>
          <w:noProof/>
          <w:szCs w:val="22"/>
          <w:lang w:val="hr-HR"/>
        </w:rPr>
        <w:t>a</w:t>
      </w:r>
      <w:r w:rsidR="000463EC" w:rsidRPr="00854659">
        <w:rPr>
          <w:noProof/>
          <w:szCs w:val="22"/>
          <w:lang w:val="hr-HR"/>
        </w:rPr>
        <w:t>o</w:t>
      </w:r>
      <w:r w:rsidR="00FE2EEF" w:rsidRPr="00854659">
        <w:rPr>
          <w:noProof/>
          <w:szCs w:val="22"/>
          <w:lang w:val="hr-HR"/>
        </w:rPr>
        <w:t xml:space="preserve"> </w:t>
      </w:r>
      <w:r w:rsidR="000463EC" w:rsidRPr="00854659">
        <w:rPr>
          <w:noProof/>
          <w:szCs w:val="22"/>
          <w:lang w:val="hr-HR"/>
        </w:rPr>
        <w:t>i</w:t>
      </w:r>
      <w:r w:rsidRPr="00854659">
        <w:rPr>
          <w:noProof/>
          <w:szCs w:val="22"/>
          <w:lang w:val="hr-HR"/>
        </w:rPr>
        <w:t xml:space="preserve"> drug</w:t>
      </w:r>
      <w:r w:rsidR="00FE2EEF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 xml:space="preserve"> terapij</w:t>
      </w:r>
      <w:r w:rsidR="00FE2EEF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 xml:space="preserve"> za cističnu fibrozu, TOBI Podhaler morate uzeti nakon što ste uzeli sve ostal</w:t>
      </w:r>
      <w:r w:rsidR="00FE2EEF" w:rsidRPr="00854659">
        <w:rPr>
          <w:noProof/>
          <w:szCs w:val="22"/>
          <w:lang w:val="hr-HR"/>
        </w:rPr>
        <w:t>o</w:t>
      </w:r>
      <w:r w:rsidRPr="00854659">
        <w:rPr>
          <w:noProof/>
          <w:szCs w:val="22"/>
          <w:lang w:val="hr-HR"/>
        </w:rPr>
        <w:t xml:space="preserve">. </w:t>
      </w:r>
      <w:r w:rsidR="003D0827" w:rsidRPr="00854659">
        <w:rPr>
          <w:noProof/>
          <w:szCs w:val="22"/>
          <w:lang w:val="hr-HR"/>
        </w:rPr>
        <w:t>Molimo p</w:t>
      </w:r>
      <w:r w:rsidRPr="00854659">
        <w:rPr>
          <w:noProof/>
          <w:szCs w:val="22"/>
          <w:lang w:val="hr-HR"/>
        </w:rPr>
        <w:t>rovjerite redoslijed sa svojim liječnikom.</w:t>
      </w:r>
    </w:p>
    <w:p w14:paraId="3E49DBFE" w14:textId="77777777" w:rsidR="002E4ACA" w:rsidRPr="00854659" w:rsidRDefault="002E4ACA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</w:p>
    <w:p w14:paraId="32897E35" w14:textId="77777777" w:rsidR="002E4ACA" w:rsidRPr="00854659" w:rsidRDefault="007B3280" w:rsidP="00043951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Kako uzeti </w:t>
      </w:r>
      <w:r w:rsidR="002E4ACA" w:rsidRPr="00854659">
        <w:rPr>
          <w:b/>
          <w:noProof/>
          <w:szCs w:val="22"/>
          <w:lang w:val="hr-HR"/>
        </w:rPr>
        <w:t>TOBI Podhaler</w:t>
      </w:r>
    </w:p>
    <w:p w14:paraId="5FBB9669" w14:textId="1B2F5942" w:rsidR="00B62156" w:rsidRPr="00854659" w:rsidRDefault="00B62156" w:rsidP="00043951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es-ES"/>
        </w:rPr>
        <w:t xml:space="preserve">Samo za </w:t>
      </w:r>
      <w:r w:rsidR="004F32E0">
        <w:rPr>
          <w:noProof/>
          <w:szCs w:val="22"/>
          <w:lang w:val="es-ES"/>
        </w:rPr>
        <w:t>inhaliranje</w:t>
      </w:r>
      <w:r w:rsidRPr="00854659">
        <w:rPr>
          <w:noProof/>
          <w:szCs w:val="22"/>
          <w:lang w:val="es-ES"/>
        </w:rPr>
        <w:t>.</w:t>
      </w:r>
    </w:p>
    <w:p w14:paraId="3A862E36" w14:textId="77777777" w:rsidR="002E4ACA" w:rsidRPr="00854659" w:rsidRDefault="007B3280" w:rsidP="00043951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Ne gutajte kapsule</w:t>
      </w:r>
      <w:r w:rsidR="002E4ACA" w:rsidRPr="00854659">
        <w:rPr>
          <w:noProof/>
          <w:szCs w:val="22"/>
          <w:lang w:val="hr-HR"/>
        </w:rPr>
        <w:t>.</w:t>
      </w:r>
    </w:p>
    <w:p w14:paraId="48A78EF4" w14:textId="77777777" w:rsidR="002E4ACA" w:rsidRPr="00854659" w:rsidRDefault="007B3280" w:rsidP="00043951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Kapsule koristite samo pomoću </w:t>
      </w:r>
      <w:r w:rsidR="00482E8D" w:rsidRPr="00854659">
        <w:rPr>
          <w:noProof/>
          <w:szCs w:val="22"/>
          <w:lang w:val="hr-HR"/>
        </w:rPr>
        <w:t>inhalatora</w:t>
      </w:r>
      <w:r w:rsidRPr="00854659">
        <w:rPr>
          <w:noProof/>
          <w:szCs w:val="22"/>
          <w:lang w:val="hr-HR"/>
        </w:rPr>
        <w:t xml:space="preserve"> priloženog u pak</w:t>
      </w:r>
      <w:r w:rsidR="00FE311A" w:rsidRPr="00854659">
        <w:rPr>
          <w:noProof/>
          <w:szCs w:val="22"/>
          <w:lang w:val="hr-HR"/>
        </w:rPr>
        <w:t>ir</w:t>
      </w:r>
      <w:r w:rsidRPr="00854659">
        <w:rPr>
          <w:noProof/>
          <w:szCs w:val="22"/>
          <w:lang w:val="hr-HR"/>
        </w:rPr>
        <w:t>anju. Kapsule moraju ostati u kartici s kapsulama dok ih ne trebate primijeniti</w:t>
      </w:r>
      <w:r w:rsidR="002E4ACA" w:rsidRPr="00854659">
        <w:rPr>
          <w:noProof/>
          <w:szCs w:val="22"/>
          <w:lang w:val="hr-HR"/>
        </w:rPr>
        <w:t>.</w:t>
      </w:r>
    </w:p>
    <w:p w14:paraId="5F240F77" w14:textId="77777777" w:rsidR="002E4ACA" w:rsidRPr="00854659" w:rsidRDefault="007B3280" w:rsidP="00043951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Kada otvorite novo tjedno pak</w:t>
      </w:r>
      <w:r w:rsidR="00FE311A" w:rsidRPr="00854659">
        <w:rPr>
          <w:noProof/>
          <w:szCs w:val="22"/>
          <w:lang w:val="hr-HR"/>
        </w:rPr>
        <w:t>ir</w:t>
      </w:r>
      <w:r w:rsidRPr="00854659">
        <w:rPr>
          <w:noProof/>
          <w:szCs w:val="22"/>
          <w:lang w:val="hr-HR"/>
        </w:rPr>
        <w:t xml:space="preserve">anje kapsula, upotrijebite novi </w:t>
      </w:r>
      <w:r w:rsidR="00482E8D" w:rsidRPr="00854659">
        <w:rPr>
          <w:noProof/>
          <w:szCs w:val="22"/>
          <w:lang w:val="hr-HR"/>
        </w:rPr>
        <w:t>inhalator</w:t>
      </w:r>
      <w:r w:rsidRPr="00854659">
        <w:rPr>
          <w:noProof/>
          <w:szCs w:val="22"/>
          <w:lang w:val="hr-HR"/>
        </w:rPr>
        <w:t xml:space="preserve"> koji je priložen u pak</w:t>
      </w:r>
      <w:r w:rsidR="00FE311A" w:rsidRPr="00854659">
        <w:rPr>
          <w:noProof/>
          <w:szCs w:val="22"/>
          <w:lang w:val="hr-HR"/>
        </w:rPr>
        <w:t>ir</w:t>
      </w:r>
      <w:r w:rsidRPr="00854659">
        <w:rPr>
          <w:noProof/>
          <w:szCs w:val="22"/>
          <w:lang w:val="hr-HR"/>
        </w:rPr>
        <w:t>anju. Svaki</w:t>
      </w:r>
      <w:r w:rsidR="00915AC2" w:rsidRPr="00854659">
        <w:rPr>
          <w:noProof/>
          <w:szCs w:val="22"/>
          <w:lang w:val="hr-HR"/>
        </w:rPr>
        <w:t xml:space="preserve"> se </w:t>
      </w:r>
      <w:r w:rsidR="00280D19" w:rsidRPr="00854659">
        <w:rPr>
          <w:noProof/>
          <w:szCs w:val="22"/>
          <w:lang w:val="hr-HR"/>
        </w:rPr>
        <w:t xml:space="preserve">inhalator </w:t>
      </w:r>
      <w:r w:rsidR="00915AC2" w:rsidRPr="00854659">
        <w:rPr>
          <w:noProof/>
          <w:szCs w:val="22"/>
          <w:lang w:val="hr-HR"/>
        </w:rPr>
        <w:t>koristi samo 7 dana.</w:t>
      </w:r>
    </w:p>
    <w:p w14:paraId="0572267F" w14:textId="77777777" w:rsidR="002E4ACA" w:rsidRPr="00854659" w:rsidRDefault="00A111C7" w:rsidP="00043951">
      <w:pPr>
        <w:numPr>
          <w:ilvl w:val="0"/>
          <w:numId w:val="23"/>
        </w:numPr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Molimo p</w:t>
      </w:r>
      <w:r w:rsidR="007B3280" w:rsidRPr="00854659">
        <w:rPr>
          <w:noProof/>
          <w:szCs w:val="22"/>
          <w:lang w:val="hr-HR"/>
        </w:rPr>
        <w:t xml:space="preserve">ročitajte upute na kraju ove upute za više informacija o </w:t>
      </w:r>
      <w:r w:rsidR="00F4373F" w:rsidRPr="00854659">
        <w:rPr>
          <w:noProof/>
          <w:szCs w:val="22"/>
          <w:lang w:val="hr-HR"/>
        </w:rPr>
        <w:t xml:space="preserve">načinu </w:t>
      </w:r>
      <w:r w:rsidR="007B3280" w:rsidRPr="00854659">
        <w:rPr>
          <w:noProof/>
          <w:szCs w:val="22"/>
          <w:lang w:val="hr-HR"/>
        </w:rPr>
        <w:t>uporab</w:t>
      </w:r>
      <w:r w:rsidR="00F4373F" w:rsidRPr="00854659">
        <w:rPr>
          <w:noProof/>
          <w:szCs w:val="22"/>
          <w:lang w:val="hr-HR"/>
        </w:rPr>
        <w:t>e</w:t>
      </w:r>
      <w:r w:rsidR="007B3280" w:rsidRPr="00854659">
        <w:rPr>
          <w:noProof/>
          <w:szCs w:val="22"/>
          <w:lang w:val="hr-HR"/>
        </w:rPr>
        <w:t xml:space="preserve"> </w:t>
      </w:r>
      <w:r w:rsidR="00482E8D" w:rsidRPr="00854659">
        <w:rPr>
          <w:noProof/>
          <w:szCs w:val="22"/>
          <w:lang w:val="hr-HR"/>
        </w:rPr>
        <w:t>inhalatora</w:t>
      </w:r>
      <w:r w:rsidR="002E4ACA" w:rsidRPr="00854659">
        <w:rPr>
          <w:noProof/>
          <w:szCs w:val="22"/>
          <w:lang w:val="hr-HR"/>
        </w:rPr>
        <w:t>.</w:t>
      </w:r>
    </w:p>
    <w:p w14:paraId="073B7696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</w:p>
    <w:p w14:paraId="0F40FE8F" w14:textId="77777777" w:rsidR="00CA74E6" w:rsidRPr="00854659" w:rsidRDefault="007B3280" w:rsidP="00043951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Koliko dugo uzimati </w:t>
      </w:r>
      <w:r w:rsidR="00CA74E6" w:rsidRPr="00854659">
        <w:rPr>
          <w:b/>
          <w:noProof/>
          <w:szCs w:val="22"/>
          <w:lang w:val="hr-HR"/>
        </w:rPr>
        <w:t>TOBI Podhaler</w:t>
      </w:r>
    </w:p>
    <w:p w14:paraId="4B7271EA" w14:textId="77777777" w:rsidR="00CA74E6" w:rsidRPr="00854659" w:rsidRDefault="007B3280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Nakon što ste 28 dana uzimali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 imat ćete stanku od 28 dana tijekom koje ne </w:t>
      </w:r>
      <w:r w:rsidR="00E65FA7" w:rsidRPr="00854659">
        <w:rPr>
          <w:noProof/>
          <w:szCs w:val="22"/>
          <w:lang w:val="hr-HR"/>
        </w:rPr>
        <w:t xml:space="preserve">udišete </w:t>
      </w:r>
      <w:r w:rsidR="00CA74E6" w:rsidRPr="00854659">
        <w:rPr>
          <w:noProof/>
          <w:szCs w:val="22"/>
          <w:lang w:val="hr-HR"/>
        </w:rPr>
        <w:t xml:space="preserve">TOBI Podhaler. </w:t>
      </w:r>
      <w:r w:rsidRPr="00854659">
        <w:rPr>
          <w:noProof/>
          <w:szCs w:val="22"/>
          <w:lang w:val="hr-HR"/>
        </w:rPr>
        <w:t>Zatim ćete započeti sljedeći ciklus</w:t>
      </w:r>
      <w:r w:rsidR="00CA74E6" w:rsidRPr="00854659">
        <w:rPr>
          <w:noProof/>
          <w:szCs w:val="22"/>
          <w:lang w:val="hr-HR"/>
        </w:rPr>
        <w:t>.</w:t>
      </w:r>
    </w:p>
    <w:p w14:paraId="0089002B" w14:textId="77777777" w:rsidR="00CA74E6" w:rsidRPr="00854659" w:rsidRDefault="007B3280" w:rsidP="00043951">
      <w:pPr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lastRenderedPageBreak/>
        <w:t xml:space="preserve">Važno je da nastavite uzimati lijek dvaput na dan tijekom 28 dana </w:t>
      </w:r>
      <w:r w:rsidR="000463EC" w:rsidRPr="00854659">
        <w:rPr>
          <w:noProof/>
          <w:szCs w:val="22"/>
          <w:lang w:val="hr-HR"/>
        </w:rPr>
        <w:t>liječenja</w:t>
      </w:r>
      <w:r w:rsidRPr="00854659">
        <w:rPr>
          <w:noProof/>
          <w:szCs w:val="22"/>
          <w:lang w:val="hr-HR"/>
        </w:rPr>
        <w:t xml:space="preserve"> te da se pridržavate ciklusa 28 dana na terapiji, 28 dana bez terapije</w:t>
      </w:r>
      <w:r w:rsidR="00CA74E6" w:rsidRPr="00854659">
        <w:rPr>
          <w:noProof/>
          <w:szCs w:val="22"/>
          <w:lang w:val="hr-HR"/>
        </w:rPr>
        <w:t>.</w:t>
      </w:r>
    </w:p>
    <w:p w14:paraId="22D82327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58C9451E" w14:textId="36B2E902" w:rsidR="00CA74E6" w:rsidRPr="00854659" w:rsidRDefault="00641AC0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721C03" wp14:editId="2BB0BF98">
                <wp:simplePos x="0" y="0"/>
                <wp:positionH relativeFrom="column">
                  <wp:posOffset>664210</wp:posOffset>
                </wp:positionH>
                <wp:positionV relativeFrom="paragraph">
                  <wp:posOffset>-635</wp:posOffset>
                </wp:positionV>
                <wp:extent cx="1828800" cy="228600"/>
                <wp:effectExtent l="12065" t="13335" r="0" b="15240"/>
                <wp:wrapNone/>
                <wp:docPr id="2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curvedDownArrow">
                          <a:avLst>
                            <a:gd name="adj1" fmla="val 45037"/>
                            <a:gd name="adj2" fmla="val 236667"/>
                            <a:gd name="adj3" fmla="val 491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10FBC4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AutoShape 2" o:spid="_x0000_s1026" type="#_x0000_t105" style="position:absolute;margin-left:52.3pt;margin-top:-.05pt;width:2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" adj="15210,19013,10980"/>
            </w:pict>
          </mc:Fallback>
        </mc:AlternateContent>
      </w:r>
    </w:p>
    <w:p w14:paraId="3C6D6CD9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410"/>
      </w:tblGrid>
      <w:tr w:rsidR="00CA74E6" w:rsidRPr="00854659" w14:paraId="01B529A8" w14:textId="77777777" w:rsidTr="00906870">
        <w:tc>
          <w:tcPr>
            <w:tcW w:w="2410" w:type="dxa"/>
            <w:shd w:val="clear" w:color="auto" w:fill="E6E6E6"/>
          </w:tcPr>
          <w:p w14:paraId="4CF59401" w14:textId="77777777" w:rsidR="00CA74E6" w:rsidRPr="00854659" w:rsidRDefault="00DD6A7C" w:rsidP="00043951">
            <w:pPr>
              <w:keepNext/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jc w:val="center"/>
              <w:textAlignment w:val="baseline"/>
              <w:rPr>
                <w:b/>
                <w:noProof/>
                <w:szCs w:val="22"/>
                <w:lang w:val="hr-HR"/>
              </w:rPr>
            </w:pPr>
            <w:r w:rsidRPr="00854659">
              <w:rPr>
                <w:b/>
                <w:noProof/>
                <w:szCs w:val="22"/>
                <w:lang w:val="hr-HR"/>
              </w:rPr>
              <w:t>UZ</w:t>
            </w:r>
            <w:r w:rsidR="00CA74E6" w:rsidRPr="00854659">
              <w:rPr>
                <w:b/>
                <w:noProof/>
                <w:szCs w:val="22"/>
                <w:lang w:val="hr-HR"/>
              </w:rPr>
              <w:t xml:space="preserve"> TOBI Podhaler</w:t>
            </w:r>
          </w:p>
        </w:tc>
        <w:tc>
          <w:tcPr>
            <w:tcW w:w="2410" w:type="dxa"/>
          </w:tcPr>
          <w:p w14:paraId="043BB5AC" w14:textId="77777777" w:rsidR="00CA74E6" w:rsidRPr="00854659" w:rsidRDefault="00DD6A7C" w:rsidP="00043951">
            <w:pPr>
              <w:keepNext/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jc w:val="center"/>
              <w:textAlignment w:val="baseline"/>
              <w:rPr>
                <w:b/>
                <w:noProof/>
                <w:szCs w:val="22"/>
                <w:lang w:val="hr-HR"/>
              </w:rPr>
            </w:pPr>
            <w:r w:rsidRPr="00854659">
              <w:rPr>
                <w:b/>
                <w:noProof/>
                <w:szCs w:val="22"/>
                <w:lang w:val="hr-HR"/>
              </w:rPr>
              <w:t>BEZ</w:t>
            </w:r>
            <w:r w:rsidR="00CA74E6" w:rsidRPr="00854659">
              <w:rPr>
                <w:b/>
                <w:noProof/>
                <w:szCs w:val="22"/>
                <w:lang w:val="hr-HR"/>
              </w:rPr>
              <w:t xml:space="preserve"> TOBI Podhaler</w:t>
            </w:r>
            <w:r w:rsidRPr="00854659">
              <w:rPr>
                <w:b/>
                <w:noProof/>
                <w:szCs w:val="22"/>
                <w:lang w:val="hr-HR"/>
              </w:rPr>
              <w:t>a</w:t>
            </w:r>
          </w:p>
        </w:tc>
      </w:tr>
      <w:tr w:rsidR="00CA74E6" w:rsidRPr="005F1B97" w14:paraId="1BAD4A92" w14:textId="77777777" w:rsidTr="00906870">
        <w:tc>
          <w:tcPr>
            <w:tcW w:w="2410" w:type="dxa"/>
          </w:tcPr>
          <w:p w14:paraId="1E0BBEEA" w14:textId="77777777" w:rsidR="00CA74E6" w:rsidRPr="00854659" w:rsidRDefault="00DD6A7C" w:rsidP="00043951">
            <w:pPr>
              <w:keepNext/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ind w:right="-108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Uzimajte</w:t>
            </w:r>
            <w:r w:rsidR="00CA74E6" w:rsidRPr="00854659">
              <w:rPr>
                <w:noProof/>
                <w:szCs w:val="22"/>
                <w:lang w:val="hr-HR"/>
              </w:rPr>
              <w:t xml:space="preserve"> TOBI Podhaler </w:t>
            </w:r>
            <w:r w:rsidRPr="00854659">
              <w:rPr>
                <w:noProof/>
                <w:szCs w:val="22"/>
                <w:lang w:val="hr-HR"/>
              </w:rPr>
              <w:t>dvaput na dan</w:t>
            </w:r>
            <w:r w:rsidR="00CA74E6" w:rsidRPr="00854659">
              <w:rPr>
                <w:noProof/>
                <w:szCs w:val="22"/>
                <w:lang w:val="hr-HR"/>
              </w:rPr>
              <w:t xml:space="preserve">, </w:t>
            </w:r>
            <w:r w:rsidRPr="00854659">
              <w:rPr>
                <w:noProof/>
                <w:szCs w:val="22"/>
                <w:lang w:val="hr-HR"/>
              </w:rPr>
              <w:t>svaki dan tijekom</w:t>
            </w:r>
            <w:r w:rsidR="00CA74E6" w:rsidRPr="00854659">
              <w:rPr>
                <w:noProof/>
                <w:szCs w:val="22"/>
                <w:lang w:val="hr-HR"/>
              </w:rPr>
              <w:t xml:space="preserve"> 28 da</w:t>
            </w:r>
            <w:r w:rsidRPr="00854659">
              <w:rPr>
                <w:noProof/>
                <w:szCs w:val="22"/>
                <w:lang w:val="hr-HR"/>
              </w:rPr>
              <w:t>na</w:t>
            </w:r>
          </w:p>
        </w:tc>
        <w:tc>
          <w:tcPr>
            <w:tcW w:w="2410" w:type="dxa"/>
          </w:tcPr>
          <w:p w14:paraId="43A7E948" w14:textId="77777777" w:rsidR="00CA74E6" w:rsidRPr="00854659" w:rsidRDefault="00DD6A7C" w:rsidP="00043951">
            <w:pPr>
              <w:keepNext/>
              <w:widowControl w:val="0"/>
              <w:numPr>
                <w:ilvl w:val="12"/>
                <w:numId w:val="0"/>
              </w:numPr>
              <w:tabs>
                <w:tab w:val="clear" w:pos="567"/>
              </w:tabs>
              <w:adjustRightInd w:val="0"/>
              <w:spacing w:line="240" w:lineRule="auto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Nemojte uzimati </w:t>
            </w:r>
            <w:r w:rsidR="00CA74E6" w:rsidRPr="00854659">
              <w:rPr>
                <w:noProof/>
                <w:szCs w:val="22"/>
                <w:lang w:val="hr-HR"/>
              </w:rPr>
              <w:t xml:space="preserve">TOBI Podhaler </w:t>
            </w:r>
            <w:r w:rsidRPr="00854659">
              <w:rPr>
                <w:noProof/>
                <w:szCs w:val="22"/>
                <w:lang w:val="hr-HR"/>
              </w:rPr>
              <w:t xml:space="preserve">sljedećih </w:t>
            </w:r>
            <w:r w:rsidR="00CA74E6" w:rsidRPr="00854659">
              <w:rPr>
                <w:noProof/>
                <w:szCs w:val="22"/>
                <w:lang w:val="hr-HR"/>
              </w:rPr>
              <w:t>28 da</w:t>
            </w:r>
            <w:r w:rsidRPr="00854659">
              <w:rPr>
                <w:noProof/>
                <w:szCs w:val="22"/>
                <w:lang w:val="hr-HR"/>
              </w:rPr>
              <w:t>na</w:t>
            </w:r>
          </w:p>
        </w:tc>
      </w:tr>
    </w:tbl>
    <w:p w14:paraId="62128D97" w14:textId="5D0AB11D" w:rsidR="00CA74E6" w:rsidRPr="00854659" w:rsidRDefault="00641AC0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 w:eastAsia="hr-H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A95748" wp14:editId="78E3FA6A">
                <wp:simplePos x="0" y="0"/>
                <wp:positionH relativeFrom="column">
                  <wp:posOffset>473710</wp:posOffset>
                </wp:positionH>
                <wp:positionV relativeFrom="paragraph">
                  <wp:posOffset>110490</wp:posOffset>
                </wp:positionV>
                <wp:extent cx="1828800" cy="228600"/>
                <wp:effectExtent l="0" t="12065" r="6985" b="6985"/>
                <wp:wrapNone/>
                <wp:docPr id="2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828800" cy="228600"/>
                        </a:xfrm>
                        <a:prstGeom prst="curvedDownArrow">
                          <a:avLst>
                            <a:gd name="adj1" fmla="val 71704"/>
                            <a:gd name="adj2" fmla="val 263333"/>
                            <a:gd name="adj3" fmla="val 491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F26C3" id="AutoShape 3" o:spid="_x0000_s1026" type="#_x0000_t105" style="position:absolute;margin-left:37.3pt;margin-top:8.7pt;width:2in;height:18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" adj="14490,19013,10980"/>
            </w:pict>
          </mc:Fallback>
        </mc:AlternateContent>
      </w:r>
    </w:p>
    <w:p w14:paraId="7CCECFCA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250674D7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ab/>
      </w:r>
      <w:r w:rsidRPr="00854659">
        <w:rPr>
          <w:b/>
          <w:noProof/>
          <w:szCs w:val="22"/>
          <w:lang w:val="hr-HR"/>
        </w:rPr>
        <w:tab/>
      </w:r>
      <w:r w:rsidRPr="00854659">
        <w:rPr>
          <w:b/>
          <w:noProof/>
          <w:szCs w:val="22"/>
          <w:lang w:val="hr-HR"/>
        </w:rPr>
        <w:tab/>
      </w:r>
      <w:r w:rsidR="00DD6A7C" w:rsidRPr="00854659">
        <w:rPr>
          <w:b/>
          <w:noProof/>
          <w:szCs w:val="22"/>
          <w:lang w:val="hr-HR"/>
        </w:rPr>
        <w:t>Ponovite ciklus</w:t>
      </w:r>
    </w:p>
    <w:p w14:paraId="03BD2AB6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0B1C29FD" w14:textId="77777777" w:rsidR="00CA74E6" w:rsidRPr="00854659" w:rsidRDefault="00DD6A7C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Nastavite uzimati </w:t>
      </w:r>
      <w:r w:rsidR="00CA74E6" w:rsidRPr="00854659">
        <w:rPr>
          <w:noProof/>
          <w:szCs w:val="22"/>
          <w:lang w:val="hr-HR"/>
        </w:rPr>
        <w:t xml:space="preserve">TOBI Podhaler </w:t>
      </w:r>
      <w:r w:rsidRPr="00854659">
        <w:rPr>
          <w:noProof/>
          <w:szCs w:val="22"/>
          <w:lang w:val="hr-HR"/>
        </w:rPr>
        <w:t xml:space="preserve">prema </w:t>
      </w:r>
      <w:r w:rsidR="00FB5365" w:rsidRPr="00854659">
        <w:rPr>
          <w:noProof/>
          <w:szCs w:val="22"/>
          <w:lang w:val="hr-HR"/>
        </w:rPr>
        <w:t>up</w:t>
      </w:r>
      <w:r w:rsidR="00234FBC" w:rsidRPr="00854659">
        <w:rPr>
          <w:noProof/>
          <w:szCs w:val="22"/>
          <w:lang w:val="hr-HR"/>
        </w:rPr>
        <w:t>u</w:t>
      </w:r>
      <w:r w:rsidR="00FB5365" w:rsidRPr="00854659">
        <w:rPr>
          <w:noProof/>
          <w:szCs w:val="22"/>
          <w:lang w:val="hr-HR"/>
        </w:rPr>
        <w:t xml:space="preserve">tama Vašeg </w:t>
      </w:r>
      <w:r w:rsidRPr="00854659">
        <w:rPr>
          <w:noProof/>
          <w:szCs w:val="22"/>
          <w:lang w:val="hr-HR"/>
        </w:rPr>
        <w:t>liječnika</w:t>
      </w:r>
      <w:r w:rsidR="00CA74E6" w:rsidRPr="00854659">
        <w:rPr>
          <w:noProof/>
          <w:szCs w:val="22"/>
          <w:lang w:val="hr-HR"/>
        </w:rPr>
        <w:t>.</w:t>
      </w:r>
    </w:p>
    <w:p w14:paraId="52838648" w14:textId="77777777" w:rsidR="00CA74E6" w:rsidRPr="00854659" w:rsidRDefault="00DD6A7C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imate pitanja o tome koliko dugo uzimati </w:t>
      </w:r>
      <w:r w:rsidR="00CA74E6" w:rsidRPr="00854659">
        <w:rPr>
          <w:noProof/>
          <w:szCs w:val="22"/>
          <w:lang w:val="hr-HR"/>
        </w:rPr>
        <w:t xml:space="preserve">TOBI Podhaler, </w:t>
      </w:r>
      <w:r w:rsidRPr="00854659">
        <w:rPr>
          <w:noProof/>
          <w:szCs w:val="22"/>
          <w:lang w:val="hr-HR"/>
        </w:rPr>
        <w:t>obratite se svom liječniku ili ljekarniku</w:t>
      </w:r>
      <w:r w:rsidR="00CA74E6" w:rsidRPr="00854659">
        <w:rPr>
          <w:noProof/>
          <w:szCs w:val="22"/>
          <w:lang w:val="hr-HR"/>
        </w:rPr>
        <w:t>.</w:t>
      </w:r>
    </w:p>
    <w:p w14:paraId="1AC35AEA" w14:textId="77777777" w:rsidR="00CA74E6" w:rsidRPr="00854659" w:rsidRDefault="00CA74E6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</w:p>
    <w:p w14:paraId="538385EB" w14:textId="77777777" w:rsidR="00CA74E6" w:rsidRPr="00854659" w:rsidRDefault="00813DD7" w:rsidP="00043951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 xml:space="preserve">Ako uzmete više </w:t>
      </w:r>
      <w:r w:rsidR="00CA74E6" w:rsidRPr="00854659">
        <w:rPr>
          <w:b/>
          <w:noProof/>
          <w:szCs w:val="22"/>
          <w:lang w:val="hr-HR"/>
        </w:rPr>
        <w:t>TOBI Podhaler</w:t>
      </w:r>
      <w:r w:rsidR="00DD6A7C" w:rsidRPr="00854659">
        <w:rPr>
          <w:b/>
          <w:noProof/>
          <w:szCs w:val="22"/>
          <w:lang w:val="hr-HR"/>
        </w:rPr>
        <w:t>a</w:t>
      </w:r>
      <w:r w:rsidR="00CA74E6" w:rsidRPr="00854659">
        <w:rPr>
          <w:b/>
          <w:noProof/>
          <w:szCs w:val="22"/>
          <w:lang w:val="hr-HR"/>
        </w:rPr>
        <w:t xml:space="preserve"> n</w:t>
      </w:r>
      <w:r w:rsidRPr="00854659">
        <w:rPr>
          <w:b/>
          <w:noProof/>
          <w:szCs w:val="22"/>
          <w:lang w:val="hr-HR"/>
        </w:rPr>
        <w:t>ego što ste trebali</w:t>
      </w:r>
    </w:p>
    <w:p w14:paraId="77B56A13" w14:textId="027FFCB7" w:rsidR="00CA74E6" w:rsidRPr="00854659" w:rsidRDefault="00DD6A7C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inhalirate previše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>a</w:t>
      </w:r>
      <w:r w:rsidR="00CA74E6" w:rsidRPr="00854659">
        <w:rPr>
          <w:noProof/>
          <w:szCs w:val="22"/>
          <w:lang w:val="hr-HR"/>
        </w:rPr>
        <w:t xml:space="preserve">, </w:t>
      </w:r>
      <w:r w:rsidRPr="00854659">
        <w:rPr>
          <w:noProof/>
          <w:szCs w:val="22"/>
          <w:lang w:val="hr-HR"/>
        </w:rPr>
        <w:t xml:space="preserve">što prije se obratite svom liječniku. Ako progutate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>, ne brinite</w:t>
      </w:r>
      <w:r w:rsidR="004F32E0">
        <w:rPr>
          <w:noProof/>
          <w:szCs w:val="22"/>
          <w:lang w:val="hr-HR"/>
        </w:rPr>
        <w:t xml:space="preserve">, </w:t>
      </w:r>
      <w:r w:rsidRPr="00854659">
        <w:rPr>
          <w:noProof/>
          <w:szCs w:val="22"/>
          <w:lang w:val="hr-HR"/>
        </w:rPr>
        <w:t xml:space="preserve">ali što prije </w:t>
      </w:r>
      <w:r w:rsidR="000463EC" w:rsidRPr="00854659">
        <w:rPr>
          <w:noProof/>
          <w:szCs w:val="22"/>
          <w:lang w:val="hr-HR"/>
        </w:rPr>
        <w:t xml:space="preserve">to </w:t>
      </w:r>
      <w:r w:rsidRPr="00854659">
        <w:rPr>
          <w:noProof/>
          <w:szCs w:val="22"/>
          <w:lang w:val="hr-HR"/>
        </w:rPr>
        <w:t>recite svom liječniku</w:t>
      </w:r>
      <w:r w:rsidR="00CA74E6" w:rsidRPr="00854659">
        <w:rPr>
          <w:noProof/>
          <w:szCs w:val="22"/>
          <w:lang w:val="hr-HR"/>
        </w:rPr>
        <w:t>.</w:t>
      </w:r>
    </w:p>
    <w:p w14:paraId="05B355B7" w14:textId="77777777" w:rsidR="00CA74E6" w:rsidRPr="00854659" w:rsidRDefault="00CA74E6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</w:p>
    <w:p w14:paraId="4BEBF5DE" w14:textId="77777777" w:rsidR="00CA74E6" w:rsidRPr="00854659" w:rsidRDefault="00813DD7" w:rsidP="00043951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Ako ste zaboravili uzeti</w:t>
      </w:r>
      <w:r w:rsidR="00CA74E6" w:rsidRPr="00854659">
        <w:rPr>
          <w:b/>
          <w:noProof/>
          <w:szCs w:val="22"/>
          <w:lang w:val="hr-HR"/>
        </w:rPr>
        <w:t xml:space="preserve"> TOBI Podhaler</w:t>
      </w:r>
    </w:p>
    <w:p w14:paraId="36441BD1" w14:textId="77777777" w:rsidR="00CA74E6" w:rsidRPr="00854659" w:rsidRDefault="009A5D60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Ako zaboravite uzeti </w:t>
      </w:r>
      <w:r w:rsidR="00CA74E6" w:rsidRPr="00854659">
        <w:rPr>
          <w:noProof/>
          <w:szCs w:val="22"/>
          <w:lang w:val="hr-HR"/>
        </w:rPr>
        <w:t>TOBI Podhaler</w:t>
      </w:r>
      <w:r w:rsidRPr="00854659">
        <w:rPr>
          <w:noProof/>
          <w:szCs w:val="22"/>
          <w:lang w:val="hr-HR"/>
        </w:rPr>
        <w:t xml:space="preserve">, a do sljedeće doze </w:t>
      </w:r>
      <w:r w:rsidR="00505C13" w:rsidRPr="00854659">
        <w:rPr>
          <w:noProof/>
          <w:szCs w:val="22"/>
          <w:lang w:val="hr-HR"/>
        </w:rPr>
        <w:t xml:space="preserve">je </w:t>
      </w:r>
      <w:r w:rsidRPr="00854659">
        <w:rPr>
          <w:noProof/>
          <w:szCs w:val="22"/>
          <w:lang w:val="hr-HR"/>
        </w:rPr>
        <w:t xml:space="preserve">ostalo najmanje </w:t>
      </w:r>
      <w:r w:rsidR="00CA74E6" w:rsidRPr="00854659">
        <w:rPr>
          <w:noProof/>
          <w:szCs w:val="22"/>
          <w:lang w:val="hr-HR"/>
        </w:rPr>
        <w:t>6 </w:t>
      </w:r>
      <w:r w:rsidRPr="00854659">
        <w:rPr>
          <w:noProof/>
          <w:szCs w:val="22"/>
          <w:lang w:val="hr-HR"/>
        </w:rPr>
        <w:t>sati, uzmite dozu čim možete</w:t>
      </w:r>
      <w:r w:rsidR="00CA74E6" w:rsidRPr="00854659">
        <w:rPr>
          <w:noProof/>
          <w:szCs w:val="22"/>
          <w:lang w:val="hr-HR"/>
        </w:rPr>
        <w:t xml:space="preserve">. </w:t>
      </w:r>
      <w:r w:rsidRPr="00854659">
        <w:rPr>
          <w:noProof/>
          <w:szCs w:val="22"/>
          <w:lang w:val="hr-HR"/>
        </w:rPr>
        <w:t>U suprotnom, čekajte svoju sljedeću dozu</w:t>
      </w:r>
      <w:r w:rsidR="00CA74E6" w:rsidRPr="00854659">
        <w:rPr>
          <w:noProof/>
          <w:szCs w:val="22"/>
          <w:lang w:val="hr-HR"/>
        </w:rPr>
        <w:t xml:space="preserve">. </w:t>
      </w:r>
      <w:r w:rsidR="00813DD7" w:rsidRPr="00854659">
        <w:rPr>
          <w:noProof/>
          <w:szCs w:val="22"/>
          <w:lang w:val="hr-HR"/>
        </w:rPr>
        <w:t xml:space="preserve">Nemojte uzeti dvostruku dozu kako biste nadoknadili zaboravljenu </w:t>
      </w:r>
      <w:r w:rsidR="00CA74E6" w:rsidRPr="00854659">
        <w:rPr>
          <w:noProof/>
          <w:szCs w:val="22"/>
          <w:lang w:val="hr-HR"/>
        </w:rPr>
        <w:t>do</w:t>
      </w:r>
      <w:r w:rsidR="00813DD7" w:rsidRPr="00854659">
        <w:rPr>
          <w:noProof/>
          <w:szCs w:val="22"/>
          <w:lang w:val="hr-HR"/>
        </w:rPr>
        <w:t>zu</w:t>
      </w:r>
      <w:r w:rsidR="00CA74E6" w:rsidRPr="00854659">
        <w:rPr>
          <w:noProof/>
          <w:szCs w:val="22"/>
          <w:lang w:val="hr-HR"/>
        </w:rPr>
        <w:t>.</w:t>
      </w:r>
    </w:p>
    <w:p w14:paraId="6DEBF66B" w14:textId="77777777" w:rsidR="00CA74E6" w:rsidRPr="00854659" w:rsidRDefault="00CA74E6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</w:p>
    <w:p w14:paraId="10594A61" w14:textId="77777777" w:rsidR="00CA74E6" w:rsidRPr="00854659" w:rsidRDefault="00813DD7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U slučaju bilo kakvih pitanja u vezi s primjenom ovog lijeka, obratite se liječniku ili ljekarniku.</w:t>
      </w:r>
    </w:p>
    <w:p w14:paraId="4C87271B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77F415AA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69F0194F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4.</w:t>
      </w:r>
      <w:r w:rsidRPr="00854659">
        <w:rPr>
          <w:b/>
          <w:noProof/>
          <w:szCs w:val="22"/>
          <w:lang w:val="hr-HR"/>
        </w:rPr>
        <w:tab/>
      </w:r>
      <w:r w:rsidR="00813DD7" w:rsidRPr="00854659">
        <w:rPr>
          <w:b/>
          <w:noProof/>
          <w:szCs w:val="22"/>
          <w:lang w:val="hr-HR"/>
        </w:rPr>
        <w:t>M</w:t>
      </w:r>
      <w:r w:rsidR="00EB23B7" w:rsidRPr="00854659">
        <w:rPr>
          <w:b/>
          <w:noProof/>
          <w:szCs w:val="22"/>
          <w:lang w:val="hr-HR"/>
        </w:rPr>
        <w:t>oguće nuspojave</w:t>
      </w:r>
    </w:p>
    <w:p w14:paraId="3B07E3F6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8C11C4D" w14:textId="77777777" w:rsidR="00CA74E6" w:rsidRPr="00854659" w:rsidRDefault="00813DD7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Kao i svi lijekovi</w:t>
      </w:r>
      <w:r w:rsidR="00CA74E6" w:rsidRPr="00854659">
        <w:rPr>
          <w:noProof/>
          <w:szCs w:val="22"/>
          <w:lang w:val="hr-HR"/>
        </w:rPr>
        <w:t xml:space="preserve">, </w:t>
      </w:r>
      <w:r w:rsidR="005B4038" w:rsidRPr="00854659">
        <w:rPr>
          <w:noProof/>
          <w:szCs w:val="22"/>
          <w:lang w:val="hr-HR"/>
        </w:rPr>
        <w:t>ovaj lijek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može uzrokovati nuspojave iako se </w:t>
      </w:r>
      <w:r w:rsidR="00C8067B" w:rsidRPr="00854659">
        <w:rPr>
          <w:noProof/>
          <w:szCs w:val="22"/>
          <w:lang w:val="hr-HR"/>
        </w:rPr>
        <w:t xml:space="preserve">one </w:t>
      </w:r>
      <w:r w:rsidRPr="00854659">
        <w:rPr>
          <w:noProof/>
          <w:szCs w:val="22"/>
          <w:lang w:val="hr-HR"/>
        </w:rPr>
        <w:t>neće javiti kod svakoga.</w:t>
      </w:r>
    </w:p>
    <w:p w14:paraId="636777D5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136D199F" w14:textId="77777777" w:rsidR="00CA74E6" w:rsidRPr="00854659" w:rsidRDefault="009A5D60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Osobe s cističnom fibrozom imaju mnoge simptome bolesti. Oni se i dalje mogu javljati dok uzimate T</w:t>
      </w:r>
      <w:r w:rsidR="00CA74E6" w:rsidRPr="00854659">
        <w:rPr>
          <w:noProof/>
          <w:szCs w:val="22"/>
          <w:lang w:val="hr-HR"/>
        </w:rPr>
        <w:t xml:space="preserve">OBI Podhaler, </w:t>
      </w:r>
      <w:r w:rsidRPr="00854659">
        <w:rPr>
          <w:noProof/>
          <w:szCs w:val="22"/>
          <w:lang w:val="hr-HR"/>
        </w:rPr>
        <w:t>ali ne bi smjeli biti učestaliji ili gori nego ranije</w:t>
      </w:r>
      <w:r w:rsidR="00CA74E6" w:rsidRPr="00854659">
        <w:rPr>
          <w:noProof/>
          <w:szCs w:val="22"/>
          <w:lang w:val="hr-HR"/>
        </w:rPr>
        <w:t>.</w:t>
      </w:r>
    </w:p>
    <w:p w14:paraId="5B7CAA2C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589949C7" w14:textId="77777777" w:rsidR="00CA74E6" w:rsidRPr="00854659" w:rsidRDefault="000463EC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A</w:t>
      </w:r>
      <w:r w:rsidR="009A5D60" w:rsidRPr="00854659">
        <w:rPr>
          <w:noProof/>
          <w:szCs w:val="22"/>
          <w:lang w:val="hr-HR"/>
        </w:rPr>
        <w:t xml:space="preserve">ko </w:t>
      </w:r>
      <w:r w:rsidRPr="00854659">
        <w:rPr>
          <w:noProof/>
          <w:szCs w:val="22"/>
          <w:lang w:val="hr-HR"/>
        </w:rPr>
        <w:t xml:space="preserve">Vam </w:t>
      </w:r>
      <w:r w:rsidR="009A5D60" w:rsidRPr="00854659">
        <w:rPr>
          <w:noProof/>
          <w:szCs w:val="22"/>
          <w:lang w:val="hr-HR"/>
        </w:rPr>
        <w:t xml:space="preserve">se čini da se Vaša osnovna plućna bolest pogoršava dok uzimate </w:t>
      </w:r>
      <w:r w:rsidR="00CA74E6" w:rsidRPr="00854659">
        <w:rPr>
          <w:noProof/>
          <w:szCs w:val="22"/>
          <w:lang w:val="hr-HR"/>
        </w:rPr>
        <w:t>TOBI Podhaler,</w:t>
      </w:r>
      <w:r w:rsidR="00CA74E6" w:rsidRPr="00854659">
        <w:rPr>
          <w:szCs w:val="22"/>
          <w:lang w:val="hr-HR"/>
        </w:rPr>
        <w:t xml:space="preserve"> </w:t>
      </w:r>
      <w:r w:rsidR="009A5D60" w:rsidRPr="00854659">
        <w:rPr>
          <w:b/>
          <w:szCs w:val="22"/>
          <w:lang w:val="hr-HR"/>
        </w:rPr>
        <w:t>odmah se obratite svom liječniku</w:t>
      </w:r>
      <w:r w:rsidR="00CA74E6" w:rsidRPr="00854659">
        <w:rPr>
          <w:szCs w:val="22"/>
          <w:lang w:val="hr-HR"/>
        </w:rPr>
        <w:t>.</w:t>
      </w:r>
    </w:p>
    <w:p w14:paraId="0BB0316F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01653683" w14:textId="77777777" w:rsidR="00CA74E6" w:rsidRPr="00854659" w:rsidRDefault="004A4FA4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>Neke nuspojave mogu biti ozbiljne</w:t>
      </w:r>
    </w:p>
    <w:p w14:paraId="22E8E222" w14:textId="77777777" w:rsidR="00CA74E6" w:rsidRPr="00854659" w:rsidRDefault="004A4FA4" w:rsidP="00043951">
      <w:pPr>
        <w:pStyle w:val="Listlevel1"/>
        <w:keepNext/>
        <w:widowControl w:val="0"/>
        <w:numPr>
          <w:ilvl w:val="0"/>
          <w:numId w:val="9"/>
        </w:numPr>
        <w:tabs>
          <w:tab w:val="clear" w:pos="360"/>
        </w:tabs>
        <w:spacing w:before="0" w:after="0"/>
        <w:ind w:left="567" w:hanging="567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Neuobičajene poteškoće u disanju uz piskanje ili kašalj i stezanje u </w:t>
      </w:r>
      <w:r w:rsidR="001B3FB8" w:rsidRPr="00854659">
        <w:rPr>
          <w:sz w:val="22"/>
          <w:szCs w:val="22"/>
          <w:lang w:val="hr-HR"/>
        </w:rPr>
        <w:t xml:space="preserve">prsnom </w:t>
      </w:r>
      <w:r w:rsidRPr="00854659">
        <w:rPr>
          <w:sz w:val="22"/>
          <w:szCs w:val="22"/>
          <w:lang w:val="hr-HR"/>
        </w:rPr>
        <w:t>košu (često)</w:t>
      </w:r>
      <w:r w:rsidR="00CA74E6" w:rsidRPr="00854659">
        <w:rPr>
          <w:sz w:val="22"/>
          <w:szCs w:val="22"/>
          <w:lang w:val="hr-HR"/>
        </w:rPr>
        <w:t>.</w:t>
      </w:r>
    </w:p>
    <w:p w14:paraId="5B380213" w14:textId="77777777" w:rsidR="00CA74E6" w:rsidRPr="00854659" w:rsidRDefault="004A4FA4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noProof/>
          <w:szCs w:val="22"/>
          <w:lang w:val="hr-HR"/>
        </w:rPr>
      </w:pPr>
      <w:r w:rsidRPr="00854659">
        <w:rPr>
          <w:szCs w:val="22"/>
          <w:lang w:val="hr-HR"/>
        </w:rPr>
        <w:t xml:space="preserve">Ako osjetite bilo što od toga, </w:t>
      </w:r>
      <w:r w:rsidR="00CA74E6" w:rsidRPr="00854659">
        <w:rPr>
          <w:b/>
          <w:szCs w:val="22"/>
          <w:lang w:val="hr-HR"/>
        </w:rPr>
        <w:t>p</w:t>
      </w:r>
      <w:r w:rsidRPr="00854659">
        <w:rPr>
          <w:b/>
          <w:szCs w:val="22"/>
          <w:lang w:val="hr-HR"/>
        </w:rPr>
        <w:t xml:space="preserve">restanite uzimati </w:t>
      </w:r>
      <w:r w:rsidR="00CA74E6" w:rsidRPr="00854659">
        <w:rPr>
          <w:b/>
          <w:noProof/>
          <w:szCs w:val="22"/>
          <w:lang w:val="hr-HR"/>
        </w:rPr>
        <w:t xml:space="preserve">TOBI Podhaler </w:t>
      </w:r>
      <w:r w:rsidRPr="00854659">
        <w:rPr>
          <w:b/>
          <w:noProof/>
          <w:szCs w:val="22"/>
          <w:lang w:val="hr-HR"/>
        </w:rPr>
        <w:t>i odmah se obratite svom liječniku</w:t>
      </w:r>
      <w:r w:rsidR="00CA74E6" w:rsidRPr="00854659">
        <w:rPr>
          <w:szCs w:val="22"/>
          <w:lang w:val="hr-HR"/>
        </w:rPr>
        <w:t>.</w:t>
      </w:r>
    </w:p>
    <w:p w14:paraId="0EB48270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noProof/>
          <w:szCs w:val="22"/>
          <w:lang w:val="hr-HR"/>
        </w:rPr>
      </w:pPr>
    </w:p>
    <w:p w14:paraId="3DFCB14B" w14:textId="77777777" w:rsidR="00CA74E6" w:rsidRPr="00854659" w:rsidRDefault="004A4FA4" w:rsidP="00043951">
      <w:pPr>
        <w:pStyle w:val="Listlevel1"/>
        <w:keepNext/>
        <w:widowControl w:val="0"/>
        <w:numPr>
          <w:ilvl w:val="0"/>
          <w:numId w:val="9"/>
        </w:numPr>
        <w:tabs>
          <w:tab w:val="clear" w:pos="360"/>
        </w:tabs>
        <w:spacing w:before="0" w:after="0"/>
        <w:ind w:left="567" w:hanging="567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Iskašljavanje krvi (vrlo često</w:t>
      </w:r>
      <w:r w:rsidR="00CA74E6" w:rsidRPr="00854659">
        <w:rPr>
          <w:sz w:val="22"/>
          <w:szCs w:val="22"/>
          <w:lang w:val="hr-HR"/>
        </w:rPr>
        <w:t>)</w:t>
      </w:r>
    </w:p>
    <w:p w14:paraId="222A6357" w14:textId="77777777" w:rsidR="00CA74E6" w:rsidRDefault="004A4FA4" w:rsidP="00043951">
      <w:pPr>
        <w:pStyle w:val="Listlevel1"/>
        <w:keepNext/>
        <w:widowControl w:val="0"/>
        <w:numPr>
          <w:ilvl w:val="0"/>
          <w:numId w:val="9"/>
        </w:numPr>
        <w:tabs>
          <w:tab w:val="clear" w:pos="360"/>
        </w:tabs>
        <w:spacing w:before="0" w:after="0"/>
        <w:ind w:left="567" w:hanging="567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Slabljenje sluha </w:t>
      </w:r>
      <w:r w:rsidR="00CA74E6" w:rsidRPr="00854659">
        <w:rPr>
          <w:sz w:val="22"/>
          <w:szCs w:val="22"/>
          <w:lang w:val="hr-HR"/>
        </w:rPr>
        <w:t>(</w:t>
      </w:r>
      <w:r w:rsidRPr="00854659">
        <w:rPr>
          <w:sz w:val="22"/>
          <w:szCs w:val="22"/>
          <w:lang w:val="hr-HR"/>
        </w:rPr>
        <w:t>zvonjava u ušima je potencijalni znak upozorenja za gubitak sluha</w:t>
      </w:r>
      <w:r w:rsidR="00CA74E6" w:rsidRPr="00854659">
        <w:rPr>
          <w:sz w:val="22"/>
          <w:szCs w:val="22"/>
          <w:lang w:val="hr-HR"/>
        </w:rPr>
        <w:t xml:space="preserve">), </w:t>
      </w:r>
      <w:r w:rsidRPr="00854659">
        <w:rPr>
          <w:sz w:val="22"/>
          <w:szCs w:val="22"/>
          <w:lang w:val="hr-HR"/>
        </w:rPr>
        <w:t>zvukovi</w:t>
      </w:r>
      <w:r w:rsidR="00CA74E6" w:rsidRPr="00854659">
        <w:rPr>
          <w:sz w:val="22"/>
          <w:szCs w:val="22"/>
          <w:lang w:val="hr-HR"/>
        </w:rPr>
        <w:t xml:space="preserve"> (</w:t>
      </w:r>
      <w:r w:rsidRPr="00854659">
        <w:rPr>
          <w:sz w:val="22"/>
          <w:szCs w:val="22"/>
          <w:lang w:val="hr-HR"/>
        </w:rPr>
        <w:t>poput pištanja</w:t>
      </w:r>
      <w:r w:rsidR="00CA74E6" w:rsidRPr="00854659">
        <w:rPr>
          <w:sz w:val="22"/>
          <w:szCs w:val="22"/>
          <w:lang w:val="hr-HR"/>
        </w:rPr>
        <w:t xml:space="preserve">) </w:t>
      </w:r>
      <w:r w:rsidRPr="00854659">
        <w:rPr>
          <w:sz w:val="22"/>
          <w:szCs w:val="22"/>
          <w:lang w:val="hr-HR"/>
        </w:rPr>
        <w:t>u ušima</w:t>
      </w:r>
      <w:r w:rsidR="00CA74E6" w:rsidRPr="00854659">
        <w:rPr>
          <w:sz w:val="22"/>
          <w:szCs w:val="22"/>
          <w:lang w:val="hr-HR"/>
        </w:rPr>
        <w:t xml:space="preserve"> (</w:t>
      </w:r>
      <w:r w:rsidRPr="00854659">
        <w:rPr>
          <w:sz w:val="22"/>
          <w:szCs w:val="22"/>
          <w:lang w:val="hr-HR"/>
        </w:rPr>
        <w:t>često</w:t>
      </w:r>
      <w:r w:rsidR="00CA74E6" w:rsidRPr="00854659">
        <w:rPr>
          <w:sz w:val="22"/>
          <w:szCs w:val="22"/>
          <w:lang w:val="hr-HR"/>
        </w:rPr>
        <w:t>).</w:t>
      </w:r>
    </w:p>
    <w:p w14:paraId="7B1753AB" w14:textId="013D536B" w:rsidR="000B70C0" w:rsidRPr="00854659" w:rsidRDefault="004409DC" w:rsidP="00043951">
      <w:pPr>
        <w:pStyle w:val="Listlevel1"/>
        <w:keepNext/>
        <w:widowControl w:val="0"/>
        <w:numPr>
          <w:ilvl w:val="0"/>
          <w:numId w:val="9"/>
        </w:numPr>
        <w:tabs>
          <w:tab w:val="clear" w:pos="360"/>
        </w:tabs>
        <w:spacing w:before="0" w:after="0"/>
        <w:ind w:left="567" w:hanging="567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Smanjen</w:t>
      </w:r>
      <w:r w:rsidR="000B70C0">
        <w:rPr>
          <w:sz w:val="22"/>
          <w:szCs w:val="22"/>
          <w:lang w:val="hr-HR"/>
        </w:rPr>
        <w:t xml:space="preserve"> volumen </w:t>
      </w:r>
      <w:r w:rsidR="00C87ACB">
        <w:rPr>
          <w:sz w:val="22"/>
          <w:szCs w:val="22"/>
          <w:lang w:val="hr-HR"/>
        </w:rPr>
        <w:t>mokraće</w:t>
      </w:r>
      <w:r w:rsidR="000B70C0">
        <w:rPr>
          <w:sz w:val="22"/>
          <w:szCs w:val="22"/>
          <w:lang w:val="hr-HR"/>
        </w:rPr>
        <w:t xml:space="preserve">, povraćanje, </w:t>
      </w:r>
      <w:r w:rsidR="00572E38">
        <w:rPr>
          <w:sz w:val="22"/>
          <w:szCs w:val="22"/>
          <w:lang w:val="hr-HR"/>
        </w:rPr>
        <w:t>smetenost</w:t>
      </w:r>
      <w:r w:rsidR="000B70C0">
        <w:rPr>
          <w:sz w:val="22"/>
          <w:szCs w:val="22"/>
          <w:lang w:val="hr-HR"/>
        </w:rPr>
        <w:t xml:space="preserve"> i oticanje nogu, gležnjeva ili stopala, jer </w:t>
      </w:r>
      <w:r w:rsidR="00572E38">
        <w:rPr>
          <w:sz w:val="22"/>
          <w:szCs w:val="22"/>
          <w:lang w:val="hr-HR"/>
        </w:rPr>
        <w:t>to može</w:t>
      </w:r>
      <w:r w:rsidR="000B70C0">
        <w:rPr>
          <w:sz w:val="22"/>
          <w:szCs w:val="22"/>
          <w:lang w:val="hr-HR"/>
        </w:rPr>
        <w:t xml:space="preserve"> ukazivati na naglo smanjenje bubrežne funkcije (nepoznato).</w:t>
      </w:r>
    </w:p>
    <w:p w14:paraId="4F31B2F5" w14:textId="77777777" w:rsidR="00CA74E6" w:rsidRPr="00854659" w:rsidRDefault="004A4FA4" w:rsidP="00043951">
      <w:pPr>
        <w:tabs>
          <w:tab w:val="clear" w:pos="567"/>
        </w:tabs>
        <w:spacing w:line="240" w:lineRule="auto"/>
        <w:ind w:right="-2"/>
        <w:rPr>
          <w:i/>
          <w:szCs w:val="22"/>
          <w:lang w:val="hr-HR"/>
        </w:rPr>
      </w:pPr>
      <w:r w:rsidRPr="00854659">
        <w:rPr>
          <w:szCs w:val="22"/>
          <w:lang w:val="hr-HR"/>
        </w:rPr>
        <w:t xml:space="preserve">Ako osjetite bilo što od toga, </w:t>
      </w:r>
      <w:r w:rsidR="00CA74E6" w:rsidRPr="00854659">
        <w:rPr>
          <w:b/>
          <w:szCs w:val="22"/>
          <w:lang w:val="hr-HR"/>
        </w:rPr>
        <w:t>o</w:t>
      </w:r>
      <w:r w:rsidRPr="00854659">
        <w:rPr>
          <w:b/>
          <w:szCs w:val="22"/>
          <w:lang w:val="hr-HR"/>
        </w:rPr>
        <w:t>dmah se obratite svom liječniku</w:t>
      </w:r>
      <w:r w:rsidR="00CA74E6" w:rsidRPr="00854659">
        <w:rPr>
          <w:szCs w:val="22"/>
          <w:lang w:val="hr-HR"/>
        </w:rPr>
        <w:t>.</w:t>
      </w:r>
    </w:p>
    <w:p w14:paraId="40AB3D3E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04593E02" w14:textId="77777777" w:rsidR="00CA74E6" w:rsidRPr="00854659" w:rsidRDefault="004A4FA4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>Ostale nuspojave mogu uključivati</w:t>
      </w:r>
      <w:r w:rsidR="00CA74E6" w:rsidRPr="00854659">
        <w:rPr>
          <w:b/>
          <w:bCs/>
          <w:noProof/>
          <w:szCs w:val="22"/>
          <w:lang w:val="hr-HR"/>
        </w:rPr>
        <w:t>:</w:t>
      </w:r>
    </w:p>
    <w:p w14:paraId="6EAC74F7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u w:val="single"/>
          <w:lang w:val="hr-HR"/>
        </w:rPr>
      </w:pPr>
      <w:r w:rsidRPr="00854659">
        <w:rPr>
          <w:noProof/>
          <w:szCs w:val="22"/>
          <w:u w:val="single"/>
          <w:lang w:val="hr-HR"/>
        </w:rPr>
        <w:t>V</w:t>
      </w:r>
      <w:r w:rsidR="004A4FA4" w:rsidRPr="00854659">
        <w:rPr>
          <w:noProof/>
          <w:szCs w:val="22"/>
          <w:u w:val="single"/>
          <w:lang w:val="hr-HR"/>
        </w:rPr>
        <w:t>rlo često</w:t>
      </w:r>
      <w:r w:rsidR="0064608A" w:rsidRPr="00854659">
        <w:rPr>
          <w:noProof/>
          <w:szCs w:val="22"/>
          <w:lang w:val="hr-HR"/>
        </w:rPr>
        <w:t xml:space="preserve"> (</w:t>
      </w:r>
      <w:r w:rsidR="001B1F40" w:rsidRPr="00854659">
        <w:rPr>
          <w:noProof/>
          <w:szCs w:val="22"/>
          <w:lang w:val="hr-HR"/>
        </w:rPr>
        <w:t xml:space="preserve">mogu se </w:t>
      </w:r>
      <w:r w:rsidR="00EC76B5" w:rsidRPr="00854659">
        <w:rPr>
          <w:noProof/>
          <w:szCs w:val="22"/>
          <w:lang w:val="hr-HR"/>
        </w:rPr>
        <w:t>jav</w:t>
      </w:r>
      <w:r w:rsidR="001B1F40" w:rsidRPr="00854659">
        <w:rPr>
          <w:noProof/>
          <w:szCs w:val="22"/>
          <w:lang w:val="hr-HR"/>
        </w:rPr>
        <w:t>iti</w:t>
      </w:r>
      <w:r w:rsidR="00EC76B5" w:rsidRPr="00854659">
        <w:rPr>
          <w:noProof/>
          <w:szCs w:val="22"/>
          <w:lang w:val="hr-HR"/>
        </w:rPr>
        <w:t xml:space="preserve"> u više od 1 na 10</w:t>
      </w:r>
      <w:r w:rsidR="00B632C6" w:rsidRPr="00854659">
        <w:rPr>
          <w:noProof/>
          <w:szCs w:val="22"/>
          <w:lang w:val="hr-HR"/>
        </w:rPr>
        <w:t> </w:t>
      </w:r>
      <w:r w:rsidR="001B1F40" w:rsidRPr="00854659">
        <w:rPr>
          <w:noProof/>
          <w:szCs w:val="22"/>
          <w:lang w:val="hr-HR"/>
        </w:rPr>
        <w:t>osoba</w:t>
      </w:r>
      <w:r w:rsidR="0064608A" w:rsidRPr="00854659">
        <w:rPr>
          <w:rFonts w:eastAsia="SimSun"/>
          <w:color w:val="000000"/>
          <w:szCs w:val="22"/>
          <w:lang w:val="hr-HR" w:eastAsia="zh-CN"/>
        </w:rPr>
        <w:t>)</w:t>
      </w:r>
    </w:p>
    <w:p w14:paraId="6910284E" w14:textId="77777777" w:rsidR="00CA74E6" w:rsidRPr="00854659" w:rsidRDefault="00B11868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Nedostatak zraka</w:t>
      </w:r>
    </w:p>
    <w:p w14:paraId="2BE72CDA" w14:textId="77777777" w:rsidR="00CA74E6" w:rsidRPr="00854659" w:rsidRDefault="004A4FA4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Kašalj, kašalj</w:t>
      </w:r>
      <w:r w:rsidR="00CE3965" w:rsidRPr="00854659">
        <w:rPr>
          <w:sz w:val="22"/>
          <w:szCs w:val="22"/>
          <w:lang w:val="hr-HR"/>
        </w:rPr>
        <w:t xml:space="preserve"> uz iskašljavanje sadržaja</w:t>
      </w:r>
      <w:r w:rsidRPr="00854659">
        <w:rPr>
          <w:sz w:val="22"/>
          <w:szCs w:val="22"/>
          <w:lang w:val="hr-HR"/>
        </w:rPr>
        <w:t>, promjen</w:t>
      </w:r>
      <w:r w:rsidR="001A5CFC" w:rsidRPr="00854659">
        <w:rPr>
          <w:sz w:val="22"/>
          <w:szCs w:val="22"/>
          <w:lang w:val="hr-HR"/>
        </w:rPr>
        <w:t>u</w:t>
      </w:r>
      <w:r w:rsidRPr="00854659">
        <w:rPr>
          <w:sz w:val="22"/>
          <w:szCs w:val="22"/>
          <w:lang w:val="hr-HR"/>
        </w:rPr>
        <w:t xml:space="preserve"> glasa (promuklost)</w:t>
      </w:r>
    </w:p>
    <w:p w14:paraId="5EB06BFA" w14:textId="77777777" w:rsidR="00CA74E6" w:rsidRPr="00854659" w:rsidRDefault="004A4FA4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Grlobolj</w:t>
      </w:r>
      <w:r w:rsidR="001A5CFC" w:rsidRPr="00854659">
        <w:rPr>
          <w:sz w:val="22"/>
          <w:szCs w:val="22"/>
          <w:lang w:val="hr-HR"/>
        </w:rPr>
        <w:t>u</w:t>
      </w:r>
    </w:p>
    <w:p w14:paraId="312B4C48" w14:textId="77777777" w:rsidR="00CA74E6" w:rsidRPr="00854659" w:rsidRDefault="001A5CFC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lastRenderedPageBreak/>
        <w:t>Vrućicu</w:t>
      </w:r>
    </w:p>
    <w:p w14:paraId="651A46A9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3C15BFCD" w14:textId="77777777" w:rsidR="00CA74E6" w:rsidRPr="00854659" w:rsidRDefault="00300AEB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u w:val="single"/>
          <w:lang w:val="hr-HR"/>
        </w:rPr>
        <w:t>Često</w:t>
      </w:r>
      <w:r w:rsidR="0064608A" w:rsidRPr="00854659">
        <w:rPr>
          <w:noProof/>
          <w:szCs w:val="22"/>
          <w:lang w:val="hr-HR"/>
        </w:rPr>
        <w:t xml:space="preserve"> (</w:t>
      </w:r>
      <w:r w:rsidR="001B1F40" w:rsidRPr="00854659">
        <w:rPr>
          <w:noProof/>
          <w:szCs w:val="22"/>
          <w:lang w:val="hr-HR"/>
        </w:rPr>
        <w:t xml:space="preserve">mogu se </w:t>
      </w:r>
      <w:r w:rsidR="00EC76B5" w:rsidRPr="00854659">
        <w:rPr>
          <w:noProof/>
          <w:szCs w:val="22"/>
          <w:lang w:val="hr-HR"/>
        </w:rPr>
        <w:t>jav</w:t>
      </w:r>
      <w:r w:rsidR="001B1F40" w:rsidRPr="00854659">
        <w:rPr>
          <w:noProof/>
          <w:szCs w:val="22"/>
          <w:lang w:val="hr-HR"/>
        </w:rPr>
        <w:t>iti</w:t>
      </w:r>
      <w:r w:rsidR="00EC76B5" w:rsidRPr="00854659">
        <w:rPr>
          <w:noProof/>
          <w:szCs w:val="22"/>
          <w:lang w:val="hr-HR"/>
        </w:rPr>
        <w:t xml:space="preserve"> u </w:t>
      </w:r>
      <w:r w:rsidR="001B1F40" w:rsidRPr="00854659">
        <w:rPr>
          <w:noProof/>
          <w:szCs w:val="22"/>
          <w:lang w:val="hr-HR"/>
        </w:rPr>
        <w:t xml:space="preserve">do </w:t>
      </w:r>
      <w:r w:rsidR="00EC76B5" w:rsidRPr="00854659">
        <w:rPr>
          <w:noProof/>
          <w:szCs w:val="22"/>
          <w:lang w:val="hr-HR"/>
        </w:rPr>
        <w:t xml:space="preserve">1 </w:t>
      </w:r>
      <w:r w:rsidR="001B1F40" w:rsidRPr="00854659">
        <w:rPr>
          <w:noProof/>
          <w:szCs w:val="22"/>
          <w:lang w:val="hr-HR"/>
        </w:rPr>
        <w:t>na</w:t>
      </w:r>
      <w:r w:rsidR="00EC76B5" w:rsidRPr="00854659">
        <w:rPr>
          <w:noProof/>
          <w:szCs w:val="22"/>
          <w:lang w:val="hr-HR"/>
        </w:rPr>
        <w:t xml:space="preserve"> 10</w:t>
      </w:r>
      <w:r w:rsidR="00B632C6" w:rsidRPr="00854659">
        <w:rPr>
          <w:noProof/>
          <w:szCs w:val="22"/>
          <w:lang w:val="hr-HR"/>
        </w:rPr>
        <w:t> </w:t>
      </w:r>
      <w:r w:rsidR="001B1F40" w:rsidRPr="00854659">
        <w:rPr>
          <w:noProof/>
          <w:szCs w:val="22"/>
          <w:lang w:val="hr-HR"/>
        </w:rPr>
        <w:t>osoba</w:t>
      </w:r>
      <w:r w:rsidR="0064608A" w:rsidRPr="00854659">
        <w:rPr>
          <w:szCs w:val="22"/>
          <w:lang w:val="hr-HR" w:eastAsia="x-none"/>
        </w:rPr>
        <w:t>)</w:t>
      </w:r>
    </w:p>
    <w:p w14:paraId="296BDF5C" w14:textId="77777777" w:rsidR="00CA74E6" w:rsidRPr="00854659" w:rsidRDefault="00300AEB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Piskanje</w:t>
      </w:r>
      <w:r w:rsidR="00CA74E6" w:rsidRPr="00854659">
        <w:rPr>
          <w:sz w:val="22"/>
          <w:szCs w:val="22"/>
          <w:lang w:val="hr-HR"/>
        </w:rPr>
        <w:t xml:space="preserve">, </w:t>
      </w:r>
      <w:r w:rsidR="00937E4D" w:rsidRPr="00854659">
        <w:rPr>
          <w:sz w:val="22"/>
          <w:szCs w:val="22"/>
          <w:lang w:val="hr-HR"/>
        </w:rPr>
        <w:t xml:space="preserve">zvuk </w:t>
      </w:r>
      <w:r w:rsidRPr="00854659">
        <w:rPr>
          <w:sz w:val="22"/>
          <w:szCs w:val="22"/>
          <w:lang w:val="hr-HR"/>
        </w:rPr>
        <w:t>pucketanj</w:t>
      </w:r>
      <w:r w:rsidR="00937E4D" w:rsidRPr="00854659">
        <w:rPr>
          <w:sz w:val="22"/>
          <w:szCs w:val="22"/>
          <w:lang w:val="hr-HR"/>
        </w:rPr>
        <w:t>a prilikom slušanja pluća</w:t>
      </w:r>
    </w:p>
    <w:p w14:paraId="2A6495A1" w14:textId="77777777" w:rsidR="00CA74E6" w:rsidRPr="00854659" w:rsidRDefault="00300AEB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Nelagod</w:t>
      </w:r>
      <w:r w:rsidR="001A5CFC" w:rsidRPr="00854659">
        <w:rPr>
          <w:sz w:val="22"/>
          <w:szCs w:val="22"/>
          <w:lang w:val="hr-HR"/>
        </w:rPr>
        <w:t>u</w:t>
      </w:r>
      <w:r w:rsidRPr="00854659">
        <w:rPr>
          <w:sz w:val="22"/>
          <w:szCs w:val="22"/>
          <w:lang w:val="hr-HR"/>
        </w:rPr>
        <w:t xml:space="preserve"> u </w:t>
      </w:r>
      <w:r w:rsidR="00C614BE" w:rsidRPr="00854659">
        <w:rPr>
          <w:sz w:val="22"/>
          <w:szCs w:val="22"/>
          <w:lang w:val="hr-HR"/>
        </w:rPr>
        <w:t>prsnom košu</w:t>
      </w:r>
      <w:r w:rsidRPr="00854659">
        <w:rPr>
          <w:sz w:val="22"/>
          <w:szCs w:val="22"/>
          <w:lang w:val="hr-HR"/>
        </w:rPr>
        <w:t xml:space="preserve">, bol </w:t>
      </w:r>
      <w:r w:rsidR="001A5CFC" w:rsidRPr="00854659">
        <w:rPr>
          <w:sz w:val="22"/>
          <w:szCs w:val="22"/>
          <w:lang w:val="hr-HR"/>
        </w:rPr>
        <w:t xml:space="preserve">mišića ili kostiju </w:t>
      </w:r>
      <w:r w:rsidR="00C614BE" w:rsidRPr="00854659">
        <w:rPr>
          <w:sz w:val="22"/>
          <w:szCs w:val="22"/>
          <w:lang w:val="hr-HR"/>
        </w:rPr>
        <w:t xml:space="preserve">prsnog </w:t>
      </w:r>
      <w:r w:rsidR="001A5CFC" w:rsidRPr="00854659">
        <w:rPr>
          <w:sz w:val="22"/>
          <w:szCs w:val="22"/>
          <w:lang w:val="hr-HR"/>
        </w:rPr>
        <w:t>koša</w:t>
      </w:r>
    </w:p>
    <w:p w14:paraId="6FCD06B8" w14:textId="77777777" w:rsidR="00CA74E6" w:rsidRPr="00854659" w:rsidRDefault="00300AEB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Začepljen nos</w:t>
      </w:r>
    </w:p>
    <w:p w14:paraId="2787BAC1" w14:textId="77777777" w:rsidR="00CA74E6" w:rsidRPr="00854659" w:rsidRDefault="00300AEB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Krvarenje iz nosa</w:t>
      </w:r>
    </w:p>
    <w:p w14:paraId="1D1445F9" w14:textId="77777777" w:rsidR="00CA74E6" w:rsidRPr="00854659" w:rsidRDefault="001A5CFC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Povraćanje, mučninu</w:t>
      </w:r>
    </w:p>
    <w:p w14:paraId="2DCD1C5A" w14:textId="77777777" w:rsidR="00CA74E6" w:rsidRPr="00854659" w:rsidRDefault="00300AEB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Proljev</w:t>
      </w:r>
    </w:p>
    <w:p w14:paraId="30C579B2" w14:textId="77777777" w:rsidR="00CA74E6" w:rsidRPr="00854659" w:rsidRDefault="00300AEB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Osip</w:t>
      </w:r>
    </w:p>
    <w:p w14:paraId="22DA62B4" w14:textId="77777777" w:rsidR="00CA74E6" w:rsidRPr="00854659" w:rsidRDefault="00300AEB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Poremećen osje</w:t>
      </w:r>
      <w:r w:rsidR="001D4CAE" w:rsidRPr="00854659">
        <w:rPr>
          <w:sz w:val="22"/>
          <w:szCs w:val="22"/>
          <w:lang w:val="hr-HR"/>
        </w:rPr>
        <w:t>t</w:t>
      </w:r>
      <w:r w:rsidRPr="00854659">
        <w:rPr>
          <w:sz w:val="22"/>
          <w:szCs w:val="22"/>
          <w:lang w:val="hr-HR"/>
        </w:rPr>
        <w:t xml:space="preserve"> okusa</w:t>
      </w:r>
    </w:p>
    <w:p w14:paraId="2F096058" w14:textId="77777777" w:rsidR="007B6A05" w:rsidRPr="00854659" w:rsidRDefault="007B6A05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Gubitak glasa</w:t>
      </w:r>
    </w:p>
    <w:p w14:paraId="15C1D85A" w14:textId="77777777" w:rsidR="00772BD8" w:rsidRPr="00854659" w:rsidRDefault="00772BD8" w:rsidP="00043951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4895BA01" w14:textId="77777777" w:rsidR="00772BD8" w:rsidRPr="00854659" w:rsidRDefault="00772BD8" w:rsidP="00043951">
      <w:pPr>
        <w:keepNext/>
        <w:tabs>
          <w:tab w:val="clear" w:pos="567"/>
        </w:tabs>
        <w:spacing w:line="240" w:lineRule="auto"/>
        <w:rPr>
          <w:noProof/>
          <w:szCs w:val="22"/>
          <w:u w:val="single"/>
          <w:lang w:val="it-IT"/>
        </w:rPr>
      </w:pPr>
      <w:r w:rsidRPr="00854659">
        <w:rPr>
          <w:noProof/>
          <w:szCs w:val="22"/>
          <w:u w:val="single"/>
          <w:lang w:val="it-IT"/>
        </w:rPr>
        <w:t>Nepoznato</w:t>
      </w:r>
      <w:r w:rsidRPr="00854659">
        <w:rPr>
          <w:noProof/>
          <w:szCs w:val="22"/>
          <w:lang w:val="it-IT"/>
        </w:rPr>
        <w:t xml:space="preserve"> </w:t>
      </w:r>
      <w:r w:rsidRPr="00854659">
        <w:rPr>
          <w:bCs/>
          <w:noProof/>
          <w:color w:val="000000"/>
          <w:szCs w:val="22"/>
          <w:lang w:val="it-IT"/>
        </w:rPr>
        <w:t>(učestalost se ne može procijeniti iz dostupnih podataka)</w:t>
      </w:r>
    </w:p>
    <w:p w14:paraId="330D92E1" w14:textId="77777777" w:rsidR="00772BD8" w:rsidRPr="00854659" w:rsidRDefault="002E686A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</w:rPr>
      </w:pPr>
      <w:r w:rsidRPr="00854659">
        <w:rPr>
          <w:sz w:val="22"/>
          <w:szCs w:val="22"/>
          <w:lang w:val="hr-HR"/>
        </w:rPr>
        <w:t>Opće</w:t>
      </w:r>
      <w:r w:rsidRPr="00854659">
        <w:rPr>
          <w:sz w:val="22"/>
          <w:szCs w:val="22"/>
        </w:rPr>
        <w:t xml:space="preserve"> loše osje</w:t>
      </w:r>
      <w:r w:rsidRPr="00854659">
        <w:rPr>
          <w:sz w:val="22"/>
          <w:szCs w:val="22"/>
          <w:lang w:val="hr-HR"/>
        </w:rPr>
        <w:t>ćanje</w:t>
      </w:r>
    </w:p>
    <w:p w14:paraId="2AC88566" w14:textId="77777777" w:rsidR="00772BD8" w:rsidRPr="00854659" w:rsidRDefault="002E686A" w:rsidP="00043951">
      <w:pPr>
        <w:pStyle w:val="Text"/>
        <w:widowControl w:val="0"/>
        <w:numPr>
          <w:ilvl w:val="0"/>
          <w:numId w:val="9"/>
        </w:numPr>
        <w:tabs>
          <w:tab w:val="clear" w:pos="360"/>
        </w:tabs>
        <w:spacing w:before="0"/>
        <w:ind w:left="567" w:hanging="567"/>
        <w:jc w:val="left"/>
        <w:rPr>
          <w:sz w:val="22"/>
          <w:szCs w:val="22"/>
        </w:rPr>
      </w:pPr>
      <w:r w:rsidRPr="00854659">
        <w:rPr>
          <w:sz w:val="22"/>
          <w:szCs w:val="22"/>
          <w:lang w:val="hr-HR"/>
        </w:rPr>
        <w:t xml:space="preserve">Promjena boje tvari koju iskašljavate </w:t>
      </w:r>
      <w:r w:rsidR="00772BD8" w:rsidRPr="00854659">
        <w:rPr>
          <w:sz w:val="22"/>
          <w:szCs w:val="22"/>
        </w:rPr>
        <w:t>(</w:t>
      </w:r>
      <w:r w:rsidRPr="00854659">
        <w:rPr>
          <w:sz w:val="22"/>
          <w:szCs w:val="22"/>
          <w:lang w:val="hr-HR"/>
        </w:rPr>
        <w:t>ispljuvk</w:t>
      </w:r>
      <w:r w:rsidR="006610FE" w:rsidRPr="00854659">
        <w:rPr>
          <w:sz w:val="22"/>
          <w:szCs w:val="22"/>
          <w:lang w:val="hr-HR"/>
        </w:rPr>
        <w:t>a</w:t>
      </w:r>
      <w:r w:rsidR="00772BD8" w:rsidRPr="00854659">
        <w:rPr>
          <w:sz w:val="22"/>
          <w:szCs w:val="22"/>
        </w:rPr>
        <w:t>)</w:t>
      </w:r>
    </w:p>
    <w:p w14:paraId="69B274B7" w14:textId="77777777" w:rsidR="008A6401" w:rsidRPr="00854659" w:rsidRDefault="008A6401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szCs w:val="22"/>
          <w:lang w:val="x-none"/>
        </w:rPr>
      </w:pPr>
    </w:p>
    <w:p w14:paraId="7E348870" w14:textId="77777777" w:rsidR="00730602" w:rsidRPr="00854659" w:rsidRDefault="00730602" w:rsidP="00043951">
      <w:pPr>
        <w:keepNext/>
        <w:widowControl w:val="0"/>
        <w:tabs>
          <w:tab w:val="clear" w:pos="567"/>
          <w:tab w:val="left" w:pos="720"/>
        </w:tabs>
        <w:spacing w:line="240" w:lineRule="auto"/>
        <w:rPr>
          <w:szCs w:val="22"/>
          <w:lang w:val="hr-HR" w:eastAsia="x-none"/>
        </w:rPr>
      </w:pPr>
      <w:r w:rsidRPr="00854659">
        <w:rPr>
          <w:rFonts w:eastAsia="MS Gothic"/>
          <w:b/>
          <w:szCs w:val="22"/>
          <w:lang w:val="hr-HR" w:eastAsia="ja-JP"/>
        </w:rPr>
        <w:t>Prijavljivanje nuspojava</w:t>
      </w:r>
    </w:p>
    <w:p w14:paraId="40632979" w14:textId="0B7E861D" w:rsidR="00730602" w:rsidRPr="00854659" w:rsidRDefault="00730602" w:rsidP="00043951">
      <w:pPr>
        <w:widowControl w:val="0"/>
        <w:tabs>
          <w:tab w:val="clear" w:pos="567"/>
          <w:tab w:val="left" w:pos="720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 xml:space="preserve">Ako primijetite bilo koju nuspojavu, potrebno je obavijestiti liječnika ili ljekarnika. </w:t>
      </w:r>
      <w:r w:rsidR="00DF7C73" w:rsidRPr="00854659">
        <w:rPr>
          <w:szCs w:val="22"/>
          <w:lang w:val="hr-HR"/>
        </w:rPr>
        <w:t xml:space="preserve">To </w:t>
      </w:r>
      <w:r w:rsidRPr="00854659">
        <w:rPr>
          <w:szCs w:val="22"/>
          <w:lang w:val="hr-HR"/>
        </w:rPr>
        <w:t xml:space="preserve">uključuje i svaku moguću nuspojavu koja nije navedena u ovoj uputi. Nuspojave možete prijaviti izravno </w:t>
      </w:r>
      <w:r w:rsidRPr="00854659">
        <w:rPr>
          <w:noProof/>
          <w:szCs w:val="22"/>
          <w:lang w:val="hr-HR"/>
        </w:rPr>
        <w:t xml:space="preserve">putem </w:t>
      </w:r>
      <w:r w:rsidRPr="00A62696">
        <w:rPr>
          <w:noProof/>
          <w:szCs w:val="22"/>
          <w:lang w:val="hr-HR"/>
        </w:rPr>
        <w:t>nacionalnog sustava za prijavu nuspojava</w:t>
      </w:r>
      <w:r w:rsidR="00DF7C73" w:rsidRPr="00854659">
        <w:rPr>
          <w:noProof/>
          <w:szCs w:val="22"/>
          <w:lang w:val="hr-HR"/>
        </w:rPr>
        <w:t>:</w:t>
      </w:r>
      <w:r w:rsidRPr="00A62696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shd w:val="pct15" w:color="auto" w:fill="auto"/>
          <w:lang w:val="hr-HR"/>
        </w:rPr>
        <w:t xml:space="preserve">navedenog u </w:t>
      </w:r>
      <w:hyperlink r:id="rId11" w:history="1">
        <w:r w:rsidRPr="00854659">
          <w:rPr>
            <w:rStyle w:val="Hyperlink"/>
            <w:shd w:val="clear" w:color="auto" w:fill="D9D9D9"/>
            <w:lang w:val="hr-HR"/>
          </w:rPr>
          <w:t>Dodatku V</w:t>
        </w:r>
      </w:hyperlink>
      <w:r w:rsidRPr="00854659">
        <w:rPr>
          <w:szCs w:val="22"/>
          <w:lang w:val="hr-HR"/>
        </w:rPr>
        <w:t>. Prijavljivanjem nuspojava možete pridonijeti u procjeni sigurnosti ovog lijeka.</w:t>
      </w:r>
    </w:p>
    <w:p w14:paraId="373AD94E" w14:textId="77777777" w:rsidR="00CA74E6" w:rsidRPr="00854659" w:rsidRDefault="00CA74E6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</w:p>
    <w:p w14:paraId="67AF50B6" w14:textId="77777777" w:rsidR="00CA74E6" w:rsidRPr="00854659" w:rsidRDefault="00CA74E6" w:rsidP="00043951">
      <w:pPr>
        <w:widowControl w:val="0"/>
        <w:tabs>
          <w:tab w:val="clear" w:pos="567"/>
        </w:tabs>
        <w:adjustRightInd w:val="0"/>
        <w:spacing w:line="240" w:lineRule="auto"/>
        <w:ind w:right="-2"/>
        <w:textAlignment w:val="baseline"/>
        <w:rPr>
          <w:noProof/>
          <w:szCs w:val="22"/>
          <w:lang w:val="hr-HR"/>
        </w:rPr>
      </w:pPr>
    </w:p>
    <w:p w14:paraId="4BB84BFB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5.</w:t>
      </w:r>
      <w:r w:rsidRPr="00854659">
        <w:rPr>
          <w:b/>
          <w:noProof/>
          <w:szCs w:val="22"/>
          <w:lang w:val="hr-HR"/>
        </w:rPr>
        <w:tab/>
      </w:r>
      <w:r w:rsidR="00813DD7" w:rsidRPr="00854659">
        <w:rPr>
          <w:b/>
          <w:noProof/>
          <w:szCs w:val="22"/>
          <w:lang w:val="hr-HR"/>
        </w:rPr>
        <w:t>K</w:t>
      </w:r>
      <w:r w:rsidR="00730602" w:rsidRPr="00854659">
        <w:rPr>
          <w:b/>
          <w:noProof/>
          <w:szCs w:val="22"/>
          <w:lang w:val="hr-HR"/>
        </w:rPr>
        <w:t xml:space="preserve">ako čuvati </w:t>
      </w:r>
      <w:r w:rsidRPr="00854659">
        <w:rPr>
          <w:b/>
          <w:bCs/>
          <w:noProof/>
          <w:szCs w:val="22"/>
          <w:lang w:val="hr-HR"/>
        </w:rPr>
        <w:t>TOBI P</w:t>
      </w:r>
      <w:r w:rsidR="00730602" w:rsidRPr="00854659">
        <w:rPr>
          <w:b/>
          <w:bCs/>
          <w:noProof/>
          <w:szCs w:val="22"/>
          <w:lang w:val="hr-HR"/>
        </w:rPr>
        <w:t>odhaler</w:t>
      </w:r>
    </w:p>
    <w:p w14:paraId="7847AB4E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083C858" w14:textId="77777777" w:rsidR="00CA74E6" w:rsidRPr="00854659" w:rsidRDefault="005B4038" w:rsidP="00043951">
      <w:pPr>
        <w:widowControl w:val="0"/>
        <w:numPr>
          <w:ilvl w:val="0"/>
          <w:numId w:val="5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Lijek č</w:t>
      </w:r>
      <w:r w:rsidR="00813DD7" w:rsidRPr="00854659">
        <w:rPr>
          <w:noProof/>
          <w:szCs w:val="22"/>
          <w:lang w:val="hr-HR"/>
        </w:rPr>
        <w:t>uva</w:t>
      </w:r>
      <w:r w:rsidRPr="00854659">
        <w:rPr>
          <w:noProof/>
          <w:szCs w:val="22"/>
          <w:lang w:val="hr-HR"/>
        </w:rPr>
        <w:t>jte</w:t>
      </w:r>
      <w:r w:rsidR="00813DD7" w:rsidRPr="00854659">
        <w:rPr>
          <w:noProof/>
          <w:szCs w:val="22"/>
          <w:lang w:val="hr-HR"/>
        </w:rPr>
        <w:t xml:space="preserve"> izvan </w:t>
      </w:r>
      <w:r w:rsidR="00730602" w:rsidRPr="00854659">
        <w:rPr>
          <w:noProof/>
          <w:szCs w:val="22"/>
          <w:lang w:val="hr-HR"/>
        </w:rPr>
        <w:t xml:space="preserve">pogleda i </w:t>
      </w:r>
      <w:r w:rsidR="00813DD7" w:rsidRPr="00854659">
        <w:rPr>
          <w:noProof/>
          <w:szCs w:val="22"/>
          <w:lang w:val="hr-HR"/>
        </w:rPr>
        <w:t>dohvata djece</w:t>
      </w:r>
      <w:r w:rsidR="00CA74E6" w:rsidRPr="00854659">
        <w:rPr>
          <w:noProof/>
          <w:szCs w:val="22"/>
          <w:lang w:val="hr-HR"/>
        </w:rPr>
        <w:t>.</w:t>
      </w:r>
    </w:p>
    <w:p w14:paraId="0AA9BF4C" w14:textId="77777777" w:rsidR="00CA74E6" w:rsidRPr="00854659" w:rsidRDefault="005B4038" w:rsidP="00043951">
      <w:pPr>
        <w:widowControl w:val="0"/>
        <w:numPr>
          <w:ilvl w:val="0"/>
          <w:numId w:val="5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Ovaj lijek</w:t>
      </w:r>
      <w:r w:rsidR="00CA74E6" w:rsidRPr="00854659">
        <w:rPr>
          <w:noProof/>
          <w:szCs w:val="22"/>
          <w:lang w:val="hr-HR"/>
        </w:rPr>
        <w:t xml:space="preserve"> </w:t>
      </w:r>
      <w:r w:rsidR="00813DD7" w:rsidRPr="00854659">
        <w:rPr>
          <w:noProof/>
          <w:szCs w:val="22"/>
          <w:lang w:val="hr-HR"/>
        </w:rPr>
        <w:t xml:space="preserve">se ne smije upotrijebiti nakon isteka roka valjanosti navedenog na </w:t>
      </w:r>
      <w:r w:rsidR="00300AEB" w:rsidRPr="00854659">
        <w:rPr>
          <w:noProof/>
          <w:szCs w:val="22"/>
          <w:lang w:val="hr-HR"/>
        </w:rPr>
        <w:t>kutiji ili kartici s kapsulama</w:t>
      </w:r>
      <w:r w:rsidR="0016513F" w:rsidRPr="00854659">
        <w:rPr>
          <w:noProof/>
          <w:szCs w:val="22"/>
          <w:lang w:val="hr-HR"/>
        </w:rPr>
        <w:t xml:space="preserve"> iza oznake „EXP“</w:t>
      </w:r>
      <w:r w:rsidR="00CA74E6" w:rsidRPr="00854659">
        <w:rPr>
          <w:noProof/>
          <w:szCs w:val="22"/>
          <w:lang w:val="hr-HR"/>
        </w:rPr>
        <w:t>.</w:t>
      </w:r>
    </w:p>
    <w:p w14:paraId="2D1C8CAB" w14:textId="77777777" w:rsidR="00CA74E6" w:rsidRPr="00854659" w:rsidRDefault="00AD3132" w:rsidP="00043951">
      <w:pPr>
        <w:widowControl w:val="0"/>
        <w:numPr>
          <w:ilvl w:val="0"/>
          <w:numId w:val="4"/>
        </w:numPr>
        <w:tabs>
          <w:tab w:val="clear" w:pos="360"/>
          <w:tab w:val="clear" w:pos="567"/>
        </w:tabs>
        <w:adjustRightInd w:val="0"/>
        <w:spacing w:line="240" w:lineRule="auto"/>
        <w:ind w:left="567" w:right="-2" w:hanging="567"/>
        <w:textAlignment w:val="baseline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Čuvati u originalnom pak</w:t>
      </w:r>
      <w:r w:rsidR="00FE311A" w:rsidRPr="00854659">
        <w:rPr>
          <w:szCs w:val="22"/>
          <w:lang w:val="hr-HR"/>
        </w:rPr>
        <w:t>ir</w:t>
      </w:r>
      <w:r w:rsidRPr="00854659">
        <w:rPr>
          <w:szCs w:val="22"/>
          <w:lang w:val="hr-HR"/>
        </w:rPr>
        <w:t>anju radi zaštite od vlage</w:t>
      </w:r>
      <w:r w:rsidR="00CA74E6" w:rsidRPr="00854659">
        <w:rPr>
          <w:szCs w:val="22"/>
          <w:lang w:val="hr-HR"/>
        </w:rPr>
        <w:t>.</w:t>
      </w:r>
    </w:p>
    <w:p w14:paraId="3B4D4F98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1FF33B09" w14:textId="77777777" w:rsidR="00CA74E6" w:rsidRPr="00854659" w:rsidRDefault="00300AEB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Nakon što se izvadi iz kartice s kapsulama</w:t>
      </w:r>
      <w:r w:rsidR="00CA74E6" w:rsidRPr="00854659">
        <w:rPr>
          <w:b/>
          <w:noProof/>
          <w:szCs w:val="22"/>
          <w:lang w:val="hr-HR"/>
        </w:rPr>
        <w:t xml:space="preserve"> (blister</w:t>
      </w:r>
      <w:r w:rsidR="00364AAB" w:rsidRPr="00854659">
        <w:rPr>
          <w:b/>
          <w:noProof/>
          <w:szCs w:val="22"/>
          <w:lang w:val="hr-HR"/>
        </w:rPr>
        <w:t>a</w:t>
      </w:r>
      <w:r w:rsidR="00CA74E6" w:rsidRPr="00854659">
        <w:rPr>
          <w:b/>
          <w:noProof/>
          <w:szCs w:val="22"/>
          <w:lang w:val="hr-HR"/>
        </w:rPr>
        <w:t xml:space="preserve">), </w:t>
      </w:r>
      <w:r w:rsidRPr="00854659">
        <w:rPr>
          <w:b/>
          <w:noProof/>
          <w:szCs w:val="22"/>
          <w:lang w:val="hr-HR"/>
        </w:rPr>
        <w:t>k</w:t>
      </w:r>
      <w:r w:rsidR="00CA74E6" w:rsidRPr="00854659">
        <w:rPr>
          <w:b/>
          <w:noProof/>
          <w:szCs w:val="22"/>
          <w:lang w:val="hr-HR"/>
        </w:rPr>
        <w:t>apsul</w:t>
      </w:r>
      <w:r w:rsidRPr="00854659">
        <w:rPr>
          <w:b/>
          <w:noProof/>
          <w:szCs w:val="22"/>
          <w:lang w:val="hr-HR"/>
        </w:rPr>
        <w:t>u treba odmah upotrijebiti</w:t>
      </w:r>
      <w:r w:rsidR="00CA74E6" w:rsidRPr="00854659">
        <w:rPr>
          <w:b/>
          <w:noProof/>
          <w:szCs w:val="22"/>
          <w:lang w:val="hr-HR"/>
        </w:rPr>
        <w:t>.</w:t>
      </w:r>
    </w:p>
    <w:p w14:paraId="512C8051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3343782C" w14:textId="77777777" w:rsidR="00CA74E6" w:rsidRPr="00854659" w:rsidRDefault="00730602" w:rsidP="00043951">
      <w:pPr>
        <w:widowControl w:val="0"/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Nikada nemojte nikakve lijekove bacati u otpadne vode ili kućni otpad. Pitajte svog ljekarnika kako baciti lijekove koje više ne koristite. Ove će mjere pomoći u očuvanju okoliša</w:t>
      </w:r>
      <w:r w:rsidR="00CA74E6" w:rsidRPr="00854659">
        <w:rPr>
          <w:noProof/>
          <w:szCs w:val="22"/>
          <w:lang w:val="hr-HR"/>
        </w:rPr>
        <w:t>.</w:t>
      </w:r>
    </w:p>
    <w:p w14:paraId="3E65F42B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6854FAB2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1F228024" w14:textId="77777777" w:rsidR="00CA74E6" w:rsidRPr="00854659" w:rsidRDefault="00CA74E6" w:rsidP="0004395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6.</w:t>
      </w:r>
      <w:r w:rsidRPr="00854659">
        <w:rPr>
          <w:b/>
          <w:noProof/>
          <w:szCs w:val="22"/>
          <w:lang w:val="hr-HR"/>
        </w:rPr>
        <w:tab/>
      </w:r>
      <w:r w:rsidR="00730602" w:rsidRPr="00854659">
        <w:rPr>
          <w:b/>
          <w:noProof/>
          <w:szCs w:val="22"/>
          <w:lang w:val="hr-HR"/>
        </w:rPr>
        <w:t>Sadržaj pakiranja i druge informacije</w:t>
      </w:r>
    </w:p>
    <w:p w14:paraId="099ABA20" w14:textId="77777777" w:rsidR="00CA74E6" w:rsidRPr="00854659" w:rsidRDefault="00CA74E6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FE31753" w14:textId="77777777" w:rsidR="00CA74E6" w:rsidRPr="00854659" w:rsidRDefault="00813DD7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>Što</w:t>
      </w:r>
      <w:r w:rsidR="00CA74E6" w:rsidRPr="00854659">
        <w:rPr>
          <w:b/>
          <w:bCs/>
          <w:noProof/>
          <w:szCs w:val="22"/>
          <w:lang w:val="hr-HR"/>
        </w:rPr>
        <w:t xml:space="preserve"> </w:t>
      </w:r>
      <w:r w:rsidR="00CA74E6" w:rsidRPr="00854659">
        <w:rPr>
          <w:b/>
          <w:noProof/>
          <w:szCs w:val="22"/>
          <w:lang w:val="hr-HR"/>
        </w:rPr>
        <w:t>TOBI Podhaler</w:t>
      </w:r>
      <w:r w:rsidR="00CA74E6" w:rsidRPr="00854659">
        <w:rPr>
          <w:b/>
          <w:bCs/>
          <w:noProof/>
          <w:szCs w:val="22"/>
          <w:lang w:val="hr-HR"/>
        </w:rPr>
        <w:t xml:space="preserve"> </w:t>
      </w:r>
      <w:r w:rsidRPr="00854659">
        <w:rPr>
          <w:b/>
          <w:bCs/>
          <w:noProof/>
          <w:szCs w:val="22"/>
          <w:lang w:val="hr-HR"/>
        </w:rPr>
        <w:t>sadrži</w:t>
      </w:r>
    </w:p>
    <w:p w14:paraId="16027963" w14:textId="77777777" w:rsidR="00CA74E6" w:rsidRPr="00854659" w:rsidRDefault="00300AEB" w:rsidP="00043951">
      <w:pPr>
        <w:widowControl w:val="0"/>
        <w:numPr>
          <w:ilvl w:val="0"/>
          <w:numId w:val="3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Djelatn</w:t>
      </w:r>
      <w:r w:rsidR="00364AAB" w:rsidRPr="00854659">
        <w:rPr>
          <w:noProof/>
          <w:szCs w:val="22"/>
          <w:lang w:val="hr-HR"/>
        </w:rPr>
        <w:t>a</w:t>
      </w:r>
      <w:r w:rsidRPr="00854659">
        <w:rPr>
          <w:noProof/>
          <w:szCs w:val="22"/>
          <w:lang w:val="hr-HR"/>
        </w:rPr>
        <w:t xml:space="preserve"> </w:t>
      </w:r>
      <w:r w:rsidR="00364AAB" w:rsidRPr="00854659">
        <w:rPr>
          <w:noProof/>
          <w:szCs w:val="22"/>
          <w:lang w:val="hr-HR"/>
        </w:rPr>
        <w:t xml:space="preserve">tvar </w:t>
      </w:r>
      <w:r w:rsidRPr="00854659">
        <w:rPr>
          <w:noProof/>
          <w:szCs w:val="22"/>
          <w:lang w:val="hr-HR"/>
        </w:rPr>
        <w:t>je tobrami</w:t>
      </w:r>
      <w:r w:rsidR="00CA74E6" w:rsidRPr="00854659">
        <w:rPr>
          <w:noProof/>
          <w:szCs w:val="22"/>
          <w:lang w:val="hr-HR"/>
        </w:rPr>
        <w:t xml:space="preserve">cin. </w:t>
      </w:r>
      <w:r w:rsidRPr="00854659">
        <w:rPr>
          <w:noProof/>
          <w:szCs w:val="22"/>
          <w:lang w:val="hr-HR"/>
        </w:rPr>
        <w:t xml:space="preserve">Jedna kapsula sadrži </w:t>
      </w:r>
      <w:r w:rsidR="00CA74E6" w:rsidRPr="00854659">
        <w:rPr>
          <w:noProof/>
          <w:szCs w:val="22"/>
          <w:lang w:val="hr-HR"/>
        </w:rPr>
        <w:t>28 mg tobram</w:t>
      </w:r>
      <w:r w:rsidRPr="00854659">
        <w:rPr>
          <w:noProof/>
          <w:szCs w:val="22"/>
          <w:lang w:val="hr-HR"/>
        </w:rPr>
        <w:t>i</w:t>
      </w:r>
      <w:r w:rsidR="00CA74E6" w:rsidRPr="00854659">
        <w:rPr>
          <w:noProof/>
          <w:szCs w:val="22"/>
          <w:lang w:val="hr-HR"/>
        </w:rPr>
        <w:t>cin</w:t>
      </w:r>
      <w:r w:rsidRPr="00854659">
        <w:rPr>
          <w:noProof/>
          <w:szCs w:val="22"/>
          <w:lang w:val="hr-HR"/>
        </w:rPr>
        <w:t>a</w:t>
      </w:r>
      <w:r w:rsidR="00CA74E6" w:rsidRPr="00854659">
        <w:rPr>
          <w:noProof/>
          <w:szCs w:val="22"/>
          <w:lang w:val="hr-HR"/>
        </w:rPr>
        <w:t>.</w:t>
      </w:r>
    </w:p>
    <w:p w14:paraId="77F78136" w14:textId="77777777" w:rsidR="008F0654" w:rsidRPr="00854659" w:rsidRDefault="00B62156" w:rsidP="00043951">
      <w:pPr>
        <w:widowControl w:val="0"/>
        <w:numPr>
          <w:ilvl w:val="0"/>
          <w:numId w:val="3"/>
        </w:numPr>
        <w:tabs>
          <w:tab w:val="clear" w:pos="360"/>
          <w:tab w:val="clear" w:pos="567"/>
        </w:tabs>
        <w:adjustRightInd w:val="0"/>
        <w:spacing w:line="240" w:lineRule="auto"/>
        <w:ind w:left="567" w:hanging="567"/>
        <w:textAlignment w:val="baseline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Drugi sastojci</w:t>
      </w:r>
      <w:r w:rsidR="00813DD7" w:rsidRPr="00854659">
        <w:rPr>
          <w:noProof/>
          <w:szCs w:val="22"/>
          <w:lang w:val="hr-HR"/>
        </w:rPr>
        <w:t xml:space="preserve"> su</w:t>
      </w:r>
      <w:r w:rsidR="00CA74E6" w:rsidRPr="00854659">
        <w:rPr>
          <w:noProof/>
          <w:szCs w:val="22"/>
          <w:lang w:val="hr-HR"/>
        </w:rPr>
        <w:t xml:space="preserve"> DSPC (1,2-distearo</w:t>
      </w:r>
      <w:r w:rsidR="00300AEB" w:rsidRPr="00854659">
        <w:rPr>
          <w:noProof/>
          <w:szCs w:val="22"/>
          <w:lang w:val="hr-HR"/>
        </w:rPr>
        <w:t>i</w:t>
      </w:r>
      <w:r w:rsidR="00CA74E6" w:rsidRPr="00854659">
        <w:rPr>
          <w:noProof/>
          <w:szCs w:val="22"/>
          <w:lang w:val="hr-HR"/>
        </w:rPr>
        <w:t>l-sn-gl</w:t>
      </w:r>
      <w:r w:rsidR="00300AEB" w:rsidRPr="00854659">
        <w:rPr>
          <w:noProof/>
          <w:szCs w:val="22"/>
          <w:lang w:val="hr-HR"/>
        </w:rPr>
        <w:t>i</w:t>
      </w:r>
      <w:r w:rsidR="00CA74E6" w:rsidRPr="00854659">
        <w:rPr>
          <w:noProof/>
          <w:szCs w:val="22"/>
          <w:lang w:val="hr-HR"/>
        </w:rPr>
        <w:t>cero-3-</w:t>
      </w:r>
      <w:r w:rsidR="00300AEB" w:rsidRPr="00854659">
        <w:rPr>
          <w:noProof/>
          <w:szCs w:val="22"/>
          <w:lang w:val="hr-HR"/>
        </w:rPr>
        <w:t>f</w:t>
      </w:r>
      <w:r w:rsidR="00CA74E6" w:rsidRPr="00854659">
        <w:rPr>
          <w:noProof/>
          <w:szCs w:val="22"/>
          <w:lang w:val="hr-HR"/>
        </w:rPr>
        <w:t>os</w:t>
      </w:r>
      <w:r w:rsidR="00300AEB" w:rsidRPr="00854659">
        <w:rPr>
          <w:noProof/>
          <w:szCs w:val="22"/>
          <w:lang w:val="hr-HR"/>
        </w:rPr>
        <w:t>fok</w:t>
      </w:r>
      <w:r w:rsidR="00CA74E6" w:rsidRPr="00854659">
        <w:rPr>
          <w:noProof/>
          <w:szCs w:val="22"/>
          <w:lang w:val="hr-HR"/>
        </w:rPr>
        <w:t>olin</w:t>
      </w:r>
      <w:r w:rsidR="00300AEB" w:rsidRPr="00854659">
        <w:rPr>
          <w:noProof/>
          <w:szCs w:val="22"/>
          <w:lang w:val="hr-HR"/>
        </w:rPr>
        <w:t>), kalcij</w:t>
      </w:r>
      <w:r w:rsidR="001A5CFC" w:rsidRPr="00854659">
        <w:rPr>
          <w:noProof/>
          <w:szCs w:val="22"/>
          <w:lang w:val="hr-HR"/>
        </w:rPr>
        <w:t>ev</w:t>
      </w:r>
      <w:r w:rsidR="00CA74E6" w:rsidRPr="00854659">
        <w:rPr>
          <w:noProof/>
          <w:szCs w:val="22"/>
          <w:lang w:val="hr-HR"/>
        </w:rPr>
        <w:t xml:space="preserve"> </w:t>
      </w:r>
      <w:r w:rsidR="00300AEB" w:rsidRPr="00854659">
        <w:rPr>
          <w:noProof/>
          <w:szCs w:val="22"/>
          <w:lang w:val="hr-HR"/>
        </w:rPr>
        <w:t>klorid</w:t>
      </w:r>
      <w:r w:rsidR="00CA74E6" w:rsidRPr="00854659">
        <w:rPr>
          <w:noProof/>
          <w:szCs w:val="22"/>
          <w:lang w:val="hr-HR"/>
        </w:rPr>
        <w:t xml:space="preserve">, </w:t>
      </w:r>
      <w:r w:rsidR="00364AAB" w:rsidRPr="00854659">
        <w:rPr>
          <w:noProof/>
          <w:szCs w:val="22"/>
          <w:lang w:val="hr-HR"/>
        </w:rPr>
        <w:t xml:space="preserve">sulfatna </w:t>
      </w:r>
      <w:r w:rsidR="00300AEB" w:rsidRPr="00854659">
        <w:rPr>
          <w:noProof/>
          <w:szCs w:val="22"/>
          <w:lang w:val="hr-HR"/>
        </w:rPr>
        <w:t>kiselina</w:t>
      </w:r>
      <w:r w:rsidR="00CA74E6" w:rsidRPr="00854659">
        <w:rPr>
          <w:noProof/>
          <w:szCs w:val="22"/>
          <w:lang w:val="hr-HR"/>
        </w:rPr>
        <w:t xml:space="preserve"> (</w:t>
      </w:r>
      <w:r w:rsidR="00300AEB" w:rsidRPr="00854659">
        <w:rPr>
          <w:noProof/>
          <w:szCs w:val="22"/>
          <w:lang w:val="hr-HR"/>
        </w:rPr>
        <w:t xml:space="preserve">za </w:t>
      </w:r>
      <w:r w:rsidR="00364AAB" w:rsidRPr="00854659">
        <w:rPr>
          <w:noProof/>
          <w:szCs w:val="22"/>
          <w:lang w:val="hr-HR"/>
        </w:rPr>
        <w:t xml:space="preserve">podešavanje </w:t>
      </w:r>
      <w:r w:rsidR="00300AEB" w:rsidRPr="00854659">
        <w:rPr>
          <w:noProof/>
          <w:szCs w:val="22"/>
          <w:lang w:val="hr-HR"/>
        </w:rPr>
        <w:t>pH</w:t>
      </w:r>
      <w:r w:rsidR="00CA74E6" w:rsidRPr="00854659">
        <w:rPr>
          <w:noProof/>
          <w:szCs w:val="22"/>
          <w:lang w:val="hr-HR"/>
        </w:rPr>
        <w:t>).</w:t>
      </w:r>
    </w:p>
    <w:p w14:paraId="6D24E1EF" w14:textId="77777777" w:rsidR="00CA74E6" w:rsidRPr="00854659" w:rsidRDefault="00CA74E6" w:rsidP="00043951">
      <w:pPr>
        <w:tabs>
          <w:tab w:val="clear" w:pos="567"/>
        </w:tabs>
        <w:spacing w:line="240" w:lineRule="auto"/>
        <w:ind w:right="-2"/>
        <w:rPr>
          <w:noProof/>
          <w:szCs w:val="22"/>
          <w:lang w:val="hr-HR"/>
        </w:rPr>
      </w:pPr>
    </w:p>
    <w:p w14:paraId="3AFC8EA0" w14:textId="77777777" w:rsidR="00CA74E6" w:rsidRPr="00854659" w:rsidRDefault="00813DD7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>Kako</w:t>
      </w:r>
      <w:r w:rsidR="00CA74E6" w:rsidRPr="00854659">
        <w:rPr>
          <w:b/>
          <w:bCs/>
          <w:noProof/>
          <w:szCs w:val="22"/>
          <w:lang w:val="hr-HR"/>
        </w:rPr>
        <w:t xml:space="preserve"> TOBI Podhaler </w:t>
      </w:r>
      <w:r w:rsidR="0007294F" w:rsidRPr="00854659">
        <w:rPr>
          <w:b/>
          <w:bCs/>
          <w:noProof/>
          <w:szCs w:val="22"/>
          <w:lang w:val="hr-HR"/>
        </w:rPr>
        <w:t>izgleda i sadržaj pak</w:t>
      </w:r>
      <w:r w:rsidR="00FE311A" w:rsidRPr="00854659">
        <w:rPr>
          <w:b/>
          <w:bCs/>
          <w:noProof/>
          <w:szCs w:val="22"/>
          <w:lang w:val="hr-HR"/>
        </w:rPr>
        <w:t>ir</w:t>
      </w:r>
      <w:r w:rsidR="0007294F" w:rsidRPr="00854659">
        <w:rPr>
          <w:b/>
          <w:bCs/>
          <w:noProof/>
          <w:szCs w:val="22"/>
          <w:lang w:val="hr-HR"/>
        </w:rPr>
        <w:t>anja</w:t>
      </w:r>
    </w:p>
    <w:p w14:paraId="05F8734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 xml:space="preserve">TOBI Podhaler </w:t>
      </w:r>
      <w:r w:rsidR="00300AEB" w:rsidRPr="00854659">
        <w:rPr>
          <w:szCs w:val="22"/>
          <w:lang w:val="hr-HR"/>
        </w:rPr>
        <w:t>prašak inhalata, tvrde kapsule sastoji se o</w:t>
      </w:r>
      <w:r w:rsidR="001A5CFC" w:rsidRPr="00854659">
        <w:rPr>
          <w:szCs w:val="22"/>
          <w:lang w:val="hr-HR"/>
        </w:rPr>
        <w:t xml:space="preserve">d bijelog do </w:t>
      </w:r>
      <w:r w:rsidR="00364AAB" w:rsidRPr="00854659">
        <w:rPr>
          <w:szCs w:val="22"/>
          <w:lang w:val="hr-HR"/>
        </w:rPr>
        <w:t xml:space="preserve">gotovo bijelog </w:t>
      </w:r>
      <w:r w:rsidR="001A5CFC" w:rsidRPr="00854659">
        <w:rPr>
          <w:szCs w:val="22"/>
          <w:lang w:val="hr-HR"/>
        </w:rPr>
        <w:t xml:space="preserve">praška </w:t>
      </w:r>
      <w:r w:rsidR="00300AEB" w:rsidRPr="00854659">
        <w:rPr>
          <w:szCs w:val="22"/>
          <w:lang w:val="hr-HR"/>
        </w:rPr>
        <w:t>za inhal</w:t>
      </w:r>
      <w:r w:rsidR="001A5CFC" w:rsidRPr="00854659">
        <w:rPr>
          <w:szCs w:val="22"/>
          <w:lang w:val="hr-HR"/>
        </w:rPr>
        <w:t>aciju</w:t>
      </w:r>
      <w:r w:rsidR="00300AEB" w:rsidRPr="00854659">
        <w:rPr>
          <w:szCs w:val="22"/>
          <w:lang w:val="hr-HR"/>
        </w:rPr>
        <w:t xml:space="preserve"> kojim su napunjene prozirne</w:t>
      </w:r>
      <w:r w:rsidR="001A5CFC" w:rsidRPr="00854659">
        <w:rPr>
          <w:szCs w:val="22"/>
          <w:lang w:val="hr-HR"/>
        </w:rPr>
        <w:t>,</w:t>
      </w:r>
      <w:r w:rsidR="00300AEB" w:rsidRPr="00854659">
        <w:rPr>
          <w:szCs w:val="22"/>
          <w:lang w:val="hr-HR"/>
        </w:rPr>
        <w:t xml:space="preserve"> bezbojne</w:t>
      </w:r>
      <w:r w:rsidR="001A5CFC" w:rsidRPr="00854659">
        <w:rPr>
          <w:szCs w:val="22"/>
          <w:lang w:val="hr-HR"/>
        </w:rPr>
        <w:t>,</w:t>
      </w:r>
      <w:r w:rsidR="00300AEB" w:rsidRPr="00854659">
        <w:rPr>
          <w:szCs w:val="22"/>
          <w:lang w:val="hr-HR"/>
        </w:rPr>
        <w:t xml:space="preserve"> tvrde kapsule s oznakom </w:t>
      </w:r>
      <w:r w:rsidR="00F67F2A" w:rsidRPr="00854659">
        <w:rPr>
          <w:szCs w:val="22"/>
          <w:lang w:val="hr-HR"/>
        </w:rPr>
        <w:t>„</w:t>
      </w:r>
      <w:r w:rsidR="00B3432C">
        <w:rPr>
          <w:szCs w:val="22"/>
          <w:lang w:val="hr-HR" w:bidi="th-TH"/>
        </w:rPr>
        <w:t>MYL TPH</w:t>
      </w:r>
      <w:r w:rsidR="00F67F2A" w:rsidRPr="00854659">
        <w:rPr>
          <w:szCs w:val="22"/>
          <w:lang w:val="hr-HR" w:bidi="th-TH"/>
        </w:rPr>
        <w:t>“</w:t>
      </w:r>
      <w:r w:rsidRPr="00854659">
        <w:rPr>
          <w:szCs w:val="22"/>
          <w:lang w:val="hr-HR" w:bidi="th-TH"/>
        </w:rPr>
        <w:t xml:space="preserve"> </w:t>
      </w:r>
      <w:r w:rsidR="00300AEB" w:rsidRPr="00854659">
        <w:rPr>
          <w:szCs w:val="22"/>
          <w:lang w:val="hr-HR" w:bidi="th-TH"/>
        </w:rPr>
        <w:t xml:space="preserve">otisnutom plavom bojom na jednom dijelu kapsule i </w:t>
      </w:r>
      <w:r w:rsidR="00B3432C">
        <w:rPr>
          <w:szCs w:val="22"/>
          <w:lang w:val="hr-HR" w:bidi="th-TH"/>
        </w:rPr>
        <w:t>Mylanovim</w:t>
      </w:r>
      <w:r w:rsidR="00B3432C" w:rsidRPr="00854659">
        <w:rPr>
          <w:szCs w:val="22"/>
          <w:lang w:val="hr-HR" w:bidi="th-TH"/>
        </w:rPr>
        <w:t xml:space="preserve"> </w:t>
      </w:r>
      <w:r w:rsidR="00300AEB" w:rsidRPr="00854659">
        <w:rPr>
          <w:szCs w:val="22"/>
          <w:lang w:val="hr-HR" w:bidi="th-TH"/>
        </w:rPr>
        <w:t>logotipom otisnutim plavom bojom na drugom dijelu kapsule</w:t>
      </w:r>
      <w:r w:rsidRPr="00854659">
        <w:rPr>
          <w:szCs w:val="22"/>
          <w:lang w:val="hr-HR" w:bidi="th-TH"/>
        </w:rPr>
        <w:t>.</w:t>
      </w:r>
    </w:p>
    <w:p w14:paraId="276A6A5E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387F654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szCs w:val="22"/>
          <w:lang w:val="hr-HR"/>
        </w:rPr>
        <w:t>TOBI Podhaler</w:t>
      </w:r>
      <w:r w:rsidR="001A5CFC" w:rsidRPr="00854659">
        <w:rPr>
          <w:szCs w:val="22"/>
          <w:lang w:val="hr-HR"/>
        </w:rPr>
        <w:t xml:space="preserve"> </w:t>
      </w:r>
      <w:r w:rsidR="00D75E3A" w:rsidRPr="00854659">
        <w:rPr>
          <w:noProof/>
          <w:szCs w:val="22"/>
          <w:lang w:val="hr-HR"/>
        </w:rPr>
        <w:t>je dostupan u mjesečnim pak</w:t>
      </w:r>
      <w:r w:rsidR="00FE311A" w:rsidRPr="00854659">
        <w:rPr>
          <w:noProof/>
          <w:szCs w:val="22"/>
          <w:lang w:val="hr-HR"/>
        </w:rPr>
        <w:t>ir</w:t>
      </w:r>
      <w:r w:rsidR="00D75E3A" w:rsidRPr="00854659">
        <w:rPr>
          <w:noProof/>
          <w:szCs w:val="22"/>
          <w:lang w:val="hr-HR"/>
        </w:rPr>
        <w:t>anjima koja sadrže 4</w:t>
      </w:r>
      <w:r w:rsidRPr="00854659">
        <w:rPr>
          <w:noProof/>
          <w:szCs w:val="22"/>
          <w:lang w:val="hr-HR"/>
        </w:rPr>
        <w:t> </w:t>
      </w:r>
      <w:r w:rsidR="00D75E3A" w:rsidRPr="00854659">
        <w:rPr>
          <w:noProof/>
          <w:szCs w:val="22"/>
          <w:lang w:val="hr-HR"/>
        </w:rPr>
        <w:t>tjedne kutije i rezervni uređaj Podhaler u svo</w:t>
      </w:r>
      <w:r w:rsidR="00364AAB" w:rsidRPr="00854659">
        <w:rPr>
          <w:noProof/>
          <w:szCs w:val="22"/>
          <w:lang w:val="hr-HR"/>
        </w:rPr>
        <w:t>jem</w:t>
      </w:r>
      <w:r w:rsidR="00D75E3A" w:rsidRPr="00854659">
        <w:rPr>
          <w:noProof/>
          <w:szCs w:val="22"/>
          <w:lang w:val="hr-HR"/>
        </w:rPr>
        <w:t xml:space="preserve"> </w:t>
      </w:r>
      <w:r w:rsidR="00364AAB" w:rsidRPr="00854659">
        <w:rPr>
          <w:noProof/>
          <w:szCs w:val="22"/>
          <w:lang w:val="hr-HR"/>
        </w:rPr>
        <w:t>spremniku</w:t>
      </w:r>
      <w:r w:rsidR="00553040" w:rsidRPr="00854659">
        <w:rPr>
          <w:noProof/>
          <w:szCs w:val="22"/>
          <w:lang w:val="hr-HR"/>
        </w:rPr>
        <w:t xml:space="preserve"> za čuvanje</w:t>
      </w:r>
      <w:r w:rsidRPr="00854659">
        <w:rPr>
          <w:noProof/>
          <w:szCs w:val="22"/>
          <w:lang w:val="hr-HR"/>
        </w:rPr>
        <w:t>.</w:t>
      </w:r>
    </w:p>
    <w:p w14:paraId="0A5C1E92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0B0D841C" w14:textId="2231C20B" w:rsidR="00CA74E6" w:rsidRPr="00854659" w:rsidRDefault="00D75E3A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 xml:space="preserve">Svaka tjedna kutija sadrži </w:t>
      </w:r>
      <w:r w:rsidR="00CA74E6" w:rsidRPr="00854659">
        <w:rPr>
          <w:noProof/>
          <w:szCs w:val="22"/>
          <w:lang w:val="hr-HR"/>
        </w:rPr>
        <w:t>7 blister</w:t>
      </w:r>
      <w:r w:rsidRPr="00854659">
        <w:rPr>
          <w:noProof/>
          <w:szCs w:val="22"/>
          <w:lang w:val="hr-HR"/>
        </w:rPr>
        <w:t>a</w:t>
      </w:r>
      <w:r w:rsidR="00CA74E6" w:rsidRPr="00854659">
        <w:rPr>
          <w:noProof/>
          <w:szCs w:val="22"/>
          <w:lang w:val="hr-HR"/>
        </w:rPr>
        <w:t xml:space="preserve"> (</w:t>
      </w:r>
      <w:r w:rsidRPr="00854659">
        <w:rPr>
          <w:noProof/>
          <w:szCs w:val="22"/>
          <w:lang w:val="hr-HR"/>
        </w:rPr>
        <w:t>kartica s kapsulama</w:t>
      </w:r>
      <w:r w:rsidR="00CA74E6" w:rsidRPr="00854659">
        <w:rPr>
          <w:noProof/>
          <w:szCs w:val="22"/>
          <w:lang w:val="hr-HR"/>
        </w:rPr>
        <w:t>) o</w:t>
      </w:r>
      <w:r w:rsidRPr="00854659">
        <w:rPr>
          <w:noProof/>
          <w:szCs w:val="22"/>
          <w:lang w:val="hr-HR"/>
        </w:rPr>
        <w:t>d</w:t>
      </w:r>
      <w:r w:rsidR="00CA74E6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 xml:space="preserve">po </w:t>
      </w:r>
      <w:r w:rsidR="00CA74E6" w:rsidRPr="00854659">
        <w:rPr>
          <w:noProof/>
          <w:szCs w:val="22"/>
          <w:lang w:val="hr-HR"/>
        </w:rPr>
        <w:t>8 </w:t>
      </w:r>
      <w:r w:rsidRPr="00854659">
        <w:rPr>
          <w:noProof/>
          <w:szCs w:val="22"/>
          <w:lang w:val="hr-HR"/>
        </w:rPr>
        <w:t>kapsula</w:t>
      </w:r>
      <w:r w:rsidR="00CA74E6" w:rsidRPr="00854659">
        <w:rPr>
          <w:noProof/>
          <w:szCs w:val="22"/>
          <w:lang w:val="hr-HR"/>
        </w:rPr>
        <w:t xml:space="preserve"> </w:t>
      </w:r>
      <w:r w:rsidR="004409DC">
        <w:rPr>
          <w:noProof/>
          <w:szCs w:val="22"/>
          <w:lang w:val="hr-HR"/>
        </w:rPr>
        <w:t>i</w:t>
      </w:r>
      <w:r w:rsidR="004409DC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uređaj Podhaler u svo</w:t>
      </w:r>
      <w:r w:rsidR="00364AAB" w:rsidRPr="00854659">
        <w:rPr>
          <w:noProof/>
          <w:szCs w:val="22"/>
          <w:lang w:val="hr-HR"/>
        </w:rPr>
        <w:t>jem</w:t>
      </w:r>
      <w:r w:rsidRPr="00854659">
        <w:rPr>
          <w:noProof/>
          <w:szCs w:val="22"/>
          <w:lang w:val="hr-HR"/>
        </w:rPr>
        <w:t xml:space="preserve"> </w:t>
      </w:r>
      <w:r w:rsidR="00364AAB" w:rsidRPr="00854659">
        <w:rPr>
          <w:noProof/>
          <w:szCs w:val="22"/>
          <w:lang w:val="hr-HR"/>
        </w:rPr>
        <w:t>spremniku</w:t>
      </w:r>
      <w:r w:rsidR="00553040" w:rsidRPr="00854659">
        <w:rPr>
          <w:noProof/>
          <w:szCs w:val="22"/>
          <w:lang w:val="hr-HR"/>
        </w:rPr>
        <w:t xml:space="preserve"> za čuvanje</w:t>
      </w:r>
      <w:r w:rsidR="00CA74E6" w:rsidRPr="00854659">
        <w:rPr>
          <w:noProof/>
          <w:szCs w:val="22"/>
          <w:lang w:val="hr-HR"/>
        </w:rPr>
        <w:t>.</w:t>
      </w:r>
    </w:p>
    <w:p w14:paraId="2091DB13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168E2486" w14:textId="77777777" w:rsidR="00CA74E6" w:rsidRPr="00854659" w:rsidRDefault="008E775F" w:rsidP="00043951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hr-HR" w:eastAsia="ja-JP"/>
        </w:rPr>
      </w:pPr>
      <w:r w:rsidRPr="00854659">
        <w:rPr>
          <w:rFonts w:eastAsia="SimSun"/>
          <w:color w:val="000000"/>
          <w:szCs w:val="22"/>
          <w:lang w:val="hr-HR" w:eastAsia="ja-JP"/>
        </w:rPr>
        <w:lastRenderedPageBreak/>
        <w:t>Dostupne su sljedeće veličine pak</w:t>
      </w:r>
      <w:r w:rsidR="00FE311A" w:rsidRPr="00854659">
        <w:rPr>
          <w:rFonts w:eastAsia="SimSun"/>
          <w:color w:val="000000"/>
          <w:szCs w:val="22"/>
          <w:lang w:val="hr-HR" w:eastAsia="ja-JP"/>
        </w:rPr>
        <w:t>ir</w:t>
      </w:r>
      <w:r w:rsidRPr="00854659">
        <w:rPr>
          <w:rFonts w:eastAsia="SimSun"/>
          <w:color w:val="000000"/>
          <w:szCs w:val="22"/>
          <w:lang w:val="hr-HR" w:eastAsia="ja-JP"/>
        </w:rPr>
        <w:t>anja</w:t>
      </w:r>
      <w:r w:rsidR="00CA74E6" w:rsidRPr="00854659">
        <w:rPr>
          <w:rFonts w:eastAsia="SimSun"/>
          <w:color w:val="000000"/>
          <w:szCs w:val="22"/>
          <w:lang w:val="hr-HR" w:eastAsia="ja-JP"/>
        </w:rPr>
        <w:t>:</w:t>
      </w:r>
    </w:p>
    <w:p w14:paraId="661BDA21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56 </w:t>
      </w:r>
      <w:r w:rsidR="008E775F" w:rsidRPr="00854659">
        <w:rPr>
          <w:noProof/>
          <w:szCs w:val="22"/>
          <w:lang w:val="hr-HR"/>
        </w:rPr>
        <w:t>prašak inhalata</w:t>
      </w:r>
      <w:r w:rsidR="002E4ACA" w:rsidRPr="00854659">
        <w:rPr>
          <w:noProof/>
          <w:szCs w:val="22"/>
          <w:lang w:val="hr-HR"/>
        </w:rPr>
        <w:t xml:space="preserve">, </w:t>
      </w:r>
      <w:r w:rsidR="008E775F" w:rsidRPr="00854659">
        <w:rPr>
          <w:noProof/>
          <w:szCs w:val="22"/>
          <w:lang w:val="hr-HR"/>
        </w:rPr>
        <w:t>tvrd</w:t>
      </w:r>
      <w:r w:rsidR="00364AAB" w:rsidRPr="00854659">
        <w:rPr>
          <w:noProof/>
          <w:szCs w:val="22"/>
          <w:lang w:val="hr-HR"/>
        </w:rPr>
        <w:t>ih</w:t>
      </w:r>
      <w:r w:rsidR="008E775F" w:rsidRPr="00854659">
        <w:rPr>
          <w:noProof/>
          <w:szCs w:val="22"/>
          <w:lang w:val="hr-HR"/>
        </w:rPr>
        <w:t xml:space="preserve"> kapsul</w:t>
      </w:r>
      <w:r w:rsidR="00364AAB" w:rsidRPr="00854659">
        <w:rPr>
          <w:noProof/>
          <w:szCs w:val="22"/>
          <w:lang w:val="hr-HR"/>
        </w:rPr>
        <w:t>a</w:t>
      </w:r>
      <w:r w:rsidR="008E775F" w:rsidRPr="00854659">
        <w:rPr>
          <w:noProof/>
          <w:szCs w:val="22"/>
          <w:lang w:val="hr-HR"/>
        </w:rPr>
        <w:t xml:space="preserve"> i </w:t>
      </w:r>
      <w:r w:rsidRPr="00854659">
        <w:rPr>
          <w:noProof/>
          <w:szCs w:val="22"/>
          <w:lang w:val="hr-HR"/>
        </w:rPr>
        <w:t>1 </w:t>
      </w:r>
      <w:r w:rsidR="00482E8D" w:rsidRPr="00854659">
        <w:rPr>
          <w:noProof/>
          <w:szCs w:val="22"/>
          <w:lang w:val="hr-HR"/>
        </w:rPr>
        <w:t>inhalator</w:t>
      </w:r>
      <w:r w:rsidR="008E775F" w:rsidRPr="00854659">
        <w:rPr>
          <w:noProof/>
          <w:szCs w:val="22"/>
          <w:lang w:val="hr-HR"/>
        </w:rPr>
        <w:t xml:space="preserve"> </w:t>
      </w:r>
      <w:r w:rsidRPr="00854659">
        <w:rPr>
          <w:noProof/>
          <w:szCs w:val="22"/>
          <w:lang w:val="hr-HR"/>
        </w:rPr>
        <w:t>(</w:t>
      </w:r>
      <w:r w:rsidR="008E775F" w:rsidRPr="00854659">
        <w:rPr>
          <w:noProof/>
          <w:szCs w:val="22"/>
          <w:lang w:val="hr-HR"/>
        </w:rPr>
        <w:t>tjedno pak</w:t>
      </w:r>
      <w:r w:rsidR="00FE311A" w:rsidRPr="00854659">
        <w:rPr>
          <w:noProof/>
          <w:szCs w:val="22"/>
          <w:lang w:val="hr-HR"/>
        </w:rPr>
        <w:t>ir</w:t>
      </w:r>
      <w:r w:rsidR="008E775F" w:rsidRPr="00854659">
        <w:rPr>
          <w:noProof/>
          <w:szCs w:val="22"/>
          <w:lang w:val="hr-HR"/>
        </w:rPr>
        <w:t>anje</w:t>
      </w:r>
      <w:r w:rsidRPr="00854659">
        <w:rPr>
          <w:noProof/>
          <w:szCs w:val="22"/>
          <w:lang w:val="hr-HR"/>
        </w:rPr>
        <w:t>)</w:t>
      </w:r>
    </w:p>
    <w:p w14:paraId="558C1FB2" w14:textId="77777777" w:rsidR="00CA74E6" w:rsidRPr="00854659" w:rsidRDefault="00CA74E6" w:rsidP="00043951">
      <w:pPr>
        <w:spacing w:line="240" w:lineRule="auto"/>
        <w:rPr>
          <w:noProof/>
          <w:szCs w:val="22"/>
          <w:lang w:val="hr-HR"/>
        </w:rPr>
      </w:pPr>
      <w:r w:rsidRPr="00854659">
        <w:rPr>
          <w:noProof/>
          <w:szCs w:val="22"/>
          <w:lang w:val="hr-HR"/>
        </w:rPr>
        <w:t>224 (4</w:t>
      </w:r>
      <w:r w:rsidR="00CD134C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x 56)</w:t>
      </w:r>
      <w:r w:rsidR="00FE2DDB" w:rsidRPr="00854659">
        <w:rPr>
          <w:noProof/>
          <w:szCs w:val="22"/>
          <w:lang w:val="hr-HR"/>
        </w:rPr>
        <w:t xml:space="preserve"> </w:t>
      </w:r>
      <w:r w:rsidR="008E775F" w:rsidRPr="00854659">
        <w:rPr>
          <w:noProof/>
          <w:szCs w:val="22"/>
          <w:lang w:val="hr-HR"/>
        </w:rPr>
        <w:t>prašak inhalata, tvrde kapsule i</w:t>
      </w:r>
      <w:r w:rsidRPr="00854659">
        <w:rPr>
          <w:noProof/>
          <w:szCs w:val="22"/>
          <w:lang w:val="hr-HR"/>
        </w:rPr>
        <w:t xml:space="preserve"> 5 </w:t>
      </w:r>
      <w:r w:rsidR="00482E8D" w:rsidRPr="00854659">
        <w:rPr>
          <w:noProof/>
          <w:szCs w:val="22"/>
          <w:lang w:val="hr-HR"/>
        </w:rPr>
        <w:t>inhalatora</w:t>
      </w:r>
      <w:r w:rsidRPr="00854659">
        <w:rPr>
          <w:noProof/>
          <w:szCs w:val="22"/>
          <w:lang w:val="hr-HR"/>
        </w:rPr>
        <w:t xml:space="preserve"> (m</w:t>
      </w:r>
      <w:r w:rsidR="008E775F" w:rsidRPr="00854659">
        <w:rPr>
          <w:noProof/>
          <w:szCs w:val="22"/>
          <w:lang w:val="hr-HR"/>
        </w:rPr>
        <w:t xml:space="preserve">jesečno </w:t>
      </w:r>
      <w:r w:rsidR="00234FBC" w:rsidRPr="00854659">
        <w:rPr>
          <w:noProof/>
          <w:szCs w:val="22"/>
          <w:lang w:val="hr-HR"/>
        </w:rPr>
        <w:t xml:space="preserve">višestruko </w:t>
      </w:r>
      <w:r w:rsidR="008E775F" w:rsidRPr="00854659">
        <w:rPr>
          <w:noProof/>
          <w:szCs w:val="22"/>
          <w:lang w:val="hr-HR"/>
        </w:rPr>
        <w:t>pak</w:t>
      </w:r>
      <w:r w:rsidR="00FE311A" w:rsidRPr="00854659">
        <w:rPr>
          <w:noProof/>
          <w:szCs w:val="22"/>
          <w:lang w:val="hr-HR"/>
        </w:rPr>
        <w:t>ir</w:t>
      </w:r>
      <w:r w:rsidR="008E775F" w:rsidRPr="00854659">
        <w:rPr>
          <w:noProof/>
          <w:szCs w:val="22"/>
          <w:lang w:val="hr-HR"/>
        </w:rPr>
        <w:t>anje</w:t>
      </w:r>
      <w:r w:rsidRPr="00854659">
        <w:rPr>
          <w:noProof/>
          <w:szCs w:val="22"/>
          <w:lang w:val="hr-HR"/>
        </w:rPr>
        <w:t>)</w:t>
      </w:r>
    </w:p>
    <w:p w14:paraId="7BA8C53B" w14:textId="77777777" w:rsidR="00CA74E6" w:rsidRPr="00854659" w:rsidRDefault="00CA74E6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hr-HR" w:eastAsia="ja-JP"/>
        </w:rPr>
      </w:pPr>
      <w:r w:rsidRPr="00854659">
        <w:rPr>
          <w:noProof/>
          <w:szCs w:val="22"/>
          <w:lang w:val="hr-HR"/>
        </w:rPr>
        <w:t>448 (8</w:t>
      </w:r>
      <w:r w:rsidR="00CD134C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x 56)</w:t>
      </w:r>
      <w:r w:rsidR="00FE2DDB" w:rsidRPr="00854659">
        <w:rPr>
          <w:noProof/>
          <w:szCs w:val="22"/>
          <w:lang w:val="hr-HR"/>
        </w:rPr>
        <w:t xml:space="preserve"> </w:t>
      </w:r>
      <w:r w:rsidR="008E775F" w:rsidRPr="00854659">
        <w:rPr>
          <w:noProof/>
          <w:szCs w:val="22"/>
          <w:lang w:val="hr-HR"/>
        </w:rPr>
        <w:t>prašak inhalata, tvrd</w:t>
      </w:r>
      <w:r w:rsidR="00364AAB" w:rsidRPr="00854659">
        <w:rPr>
          <w:noProof/>
          <w:szCs w:val="22"/>
          <w:lang w:val="hr-HR"/>
        </w:rPr>
        <w:t>ih</w:t>
      </w:r>
      <w:r w:rsidR="008E775F" w:rsidRPr="00854659">
        <w:rPr>
          <w:noProof/>
          <w:szCs w:val="22"/>
          <w:lang w:val="hr-HR"/>
        </w:rPr>
        <w:t xml:space="preserve"> kapsul</w:t>
      </w:r>
      <w:r w:rsidR="00364AAB" w:rsidRPr="00854659">
        <w:rPr>
          <w:noProof/>
          <w:szCs w:val="22"/>
          <w:lang w:val="hr-HR"/>
        </w:rPr>
        <w:t>a</w:t>
      </w:r>
      <w:r w:rsidR="008E775F" w:rsidRPr="00854659">
        <w:rPr>
          <w:noProof/>
          <w:szCs w:val="22"/>
          <w:lang w:val="hr-HR"/>
        </w:rPr>
        <w:t xml:space="preserve"> i</w:t>
      </w:r>
      <w:r w:rsidRPr="00854659">
        <w:rPr>
          <w:noProof/>
          <w:szCs w:val="22"/>
          <w:lang w:val="hr-HR"/>
        </w:rPr>
        <w:t xml:space="preserve"> 10 </w:t>
      </w:r>
      <w:r w:rsidR="00482E8D" w:rsidRPr="00854659">
        <w:rPr>
          <w:noProof/>
          <w:szCs w:val="22"/>
          <w:lang w:val="hr-HR"/>
        </w:rPr>
        <w:t>inhalatora</w:t>
      </w:r>
      <w:r w:rsidRPr="00854659">
        <w:rPr>
          <w:noProof/>
          <w:szCs w:val="22"/>
          <w:lang w:val="hr-HR"/>
        </w:rPr>
        <w:t xml:space="preserve"> (2</w:t>
      </w:r>
      <w:r w:rsidR="00CD134C" w:rsidRPr="00854659">
        <w:rPr>
          <w:noProof/>
          <w:szCs w:val="22"/>
          <w:lang w:val="hr-HR"/>
        </w:rPr>
        <w:t> </w:t>
      </w:r>
      <w:r w:rsidRPr="00854659">
        <w:rPr>
          <w:noProof/>
          <w:szCs w:val="22"/>
          <w:lang w:val="hr-HR"/>
        </w:rPr>
        <w:t>x m</w:t>
      </w:r>
      <w:r w:rsidR="008E775F" w:rsidRPr="00854659">
        <w:rPr>
          <w:noProof/>
          <w:szCs w:val="22"/>
          <w:lang w:val="hr-HR"/>
        </w:rPr>
        <w:t xml:space="preserve">jesečno </w:t>
      </w:r>
      <w:r w:rsidR="00234FBC" w:rsidRPr="00854659">
        <w:rPr>
          <w:noProof/>
          <w:szCs w:val="22"/>
          <w:lang w:val="hr-HR"/>
        </w:rPr>
        <w:t xml:space="preserve">višestruko </w:t>
      </w:r>
      <w:r w:rsidR="008E775F" w:rsidRPr="00854659">
        <w:rPr>
          <w:noProof/>
          <w:szCs w:val="22"/>
          <w:lang w:val="hr-HR"/>
        </w:rPr>
        <w:t>pak</w:t>
      </w:r>
      <w:r w:rsidR="00FE311A" w:rsidRPr="00854659">
        <w:rPr>
          <w:noProof/>
          <w:szCs w:val="22"/>
          <w:lang w:val="hr-HR"/>
        </w:rPr>
        <w:t>ir</w:t>
      </w:r>
      <w:r w:rsidR="008E775F" w:rsidRPr="00854659">
        <w:rPr>
          <w:noProof/>
          <w:szCs w:val="22"/>
          <w:lang w:val="hr-HR"/>
        </w:rPr>
        <w:t xml:space="preserve">anje </w:t>
      </w:r>
      <w:r w:rsidR="001A5CFC" w:rsidRPr="00854659">
        <w:rPr>
          <w:noProof/>
          <w:szCs w:val="22"/>
          <w:lang w:val="hr-HR"/>
        </w:rPr>
        <w:t>za</w:t>
      </w:r>
      <w:r w:rsidR="008E775F" w:rsidRPr="00854659">
        <w:rPr>
          <w:noProof/>
          <w:szCs w:val="22"/>
          <w:lang w:val="hr-HR"/>
        </w:rPr>
        <w:t>motano</w:t>
      </w:r>
      <w:r w:rsidR="001A5CFC" w:rsidRPr="00854659">
        <w:rPr>
          <w:noProof/>
          <w:szCs w:val="22"/>
          <w:lang w:val="hr-HR"/>
        </w:rPr>
        <w:t xml:space="preserve"> u</w:t>
      </w:r>
      <w:r w:rsidR="008E775F" w:rsidRPr="00854659">
        <w:rPr>
          <w:noProof/>
          <w:szCs w:val="22"/>
          <w:lang w:val="hr-HR"/>
        </w:rPr>
        <w:t xml:space="preserve"> folij</w:t>
      </w:r>
      <w:r w:rsidR="001A5CFC" w:rsidRPr="00854659">
        <w:rPr>
          <w:noProof/>
          <w:szCs w:val="22"/>
          <w:lang w:val="hr-HR"/>
        </w:rPr>
        <w:t>u</w:t>
      </w:r>
      <w:r w:rsidRPr="00854659">
        <w:rPr>
          <w:noProof/>
          <w:szCs w:val="22"/>
          <w:lang w:val="hr-HR"/>
        </w:rPr>
        <w:t>)</w:t>
      </w:r>
    </w:p>
    <w:p w14:paraId="14A352E9" w14:textId="77777777" w:rsidR="00CA74E6" w:rsidRPr="00854659" w:rsidRDefault="00CA74E6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hr-HR" w:eastAsia="ja-JP"/>
        </w:rPr>
      </w:pPr>
    </w:p>
    <w:p w14:paraId="58B06C77" w14:textId="77777777" w:rsidR="00CA74E6" w:rsidRPr="00854659" w:rsidRDefault="008E775F" w:rsidP="00043951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color w:val="000000"/>
          <w:szCs w:val="22"/>
          <w:lang w:val="hr-HR" w:eastAsia="ja-JP"/>
        </w:rPr>
      </w:pPr>
      <w:r w:rsidRPr="00854659">
        <w:rPr>
          <w:rFonts w:eastAsia="SimSun"/>
          <w:color w:val="000000"/>
          <w:szCs w:val="22"/>
          <w:lang w:val="hr-HR" w:eastAsia="ja-JP"/>
        </w:rPr>
        <w:t>Na tržištu se ne moraju nalaziti sve veličine pak</w:t>
      </w:r>
      <w:r w:rsidR="00FE311A" w:rsidRPr="00854659">
        <w:rPr>
          <w:rFonts w:eastAsia="SimSun"/>
          <w:color w:val="000000"/>
          <w:szCs w:val="22"/>
          <w:lang w:val="hr-HR" w:eastAsia="ja-JP"/>
        </w:rPr>
        <w:t>ir</w:t>
      </w:r>
      <w:r w:rsidRPr="00854659">
        <w:rPr>
          <w:rFonts w:eastAsia="SimSun"/>
          <w:color w:val="000000"/>
          <w:szCs w:val="22"/>
          <w:lang w:val="hr-HR" w:eastAsia="ja-JP"/>
        </w:rPr>
        <w:t>anja</w:t>
      </w:r>
      <w:r w:rsidR="00CA74E6" w:rsidRPr="00854659">
        <w:rPr>
          <w:rFonts w:eastAsia="SimSun"/>
          <w:color w:val="000000"/>
          <w:szCs w:val="22"/>
          <w:lang w:val="hr-HR" w:eastAsia="ja-JP"/>
        </w:rPr>
        <w:t>.</w:t>
      </w:r>
    </w:p>
    <w:p w14:paraId="033DF770" w14:textId="77777777" w:rsidR="00CA74E6" w:rsidRPr="00854659" w:rsidRDefault="00CA74E6" w:rsidP="00043951">
      <w:pPr>
        <w:tabs>
          <w:tab w:val="clear" w:pos="567"/>
        </w:tabs>
        <w:spacing w:line="240" w:lineRule="auto"/>
        <w:rPr>
          <w:noProof/>
          <w:szCs w:val="22"/>
          <w:lang w:val="hr-HR"/>
        </w:rPr>
      </w:pPr>
    </w:p>
    <w:p w14:paraId="7B4A2DDE" w14:textId="77777777" w:rsidR="00CA74E6" w:rsidRPr="00854659" w:rsidRDefault="0007294F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 xml:space="preserve">Nositelj odobrenja za stavljanje </w:t>
      </w:r>
      <w:r w:rsidR="002A077C" w:rsidRPr="00854659">
        <w:rPr>
          <w:b/>
          <w:bCs/>
          <w:noProof/>
          <w:szCs w:val="22"/>
          <w:lang w:val="hr-HR"/>
        </w:rPr>
        <w:t xml:space="preserve">lijeka </w:t>
      </w:r>
      <w:r w:rsidRPr="00854659">
        <w:rPr>
          <w:b/>
          <w:bCs/>
          <w:noProof/>
          <w:szCs w:val="22"/>
          <w:lang w:val="hr-HR"/>
        </w:rPr>
        <w:t>u promet</w:t>
      </w:r>
    </w:p>
    <w:p w14:paraId="67CEA7F7" w14:textId="77777777" w:rsidR="009805BA" w:rsidRPr="007A3D7E" w:rsidRDefault="009805BA" w:rsidP="00043951">
      <w:pPr>
        <w:keepNext/>
        <w:spacing w:line="240" w:lineRule="auto"/>
        <w:rPr>
          <w:color w:val="000000"/>
          <w:szCs w:val="22"/>
          <w:lang w:val="hr-HR"/>
        </w:rPr>
      </w:pPr>
      <w:r w:rsidRPr="007A3D7E">
        <w:rPr>
          <w:color w:val="000000"/>
          <w:szCs w:val="22"/>
          <w:lang w:val="hr-HR"/>
        </w:rPr>
        <w:t>Viatris Healthcare Limited</w:t>
      </w:r>
    </w:p>
    <w:p w14:paraId="7E0EAB7C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Damastown Industrial Park</w:t>
      </w:r>
    </w:p>
    <w:p w14:paraId="13D59E73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Mulhuddart</w:t>
      </w:r>
    </w:p>
    <w:p w14:paraId="052C528F" w14:textId="77777777" w:rsidR="009805BA" w:rsidRPr="009805BA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 15</w:t>
      </w:r>
    </w:p>
    <w:p w14:paraId="1067F4F2" w14:textId="77777777" w:rsidR="00D25C22" w:rsidRPr="000321F5" w:rsidRDefault="009805BA" w:rsidP="00043951">
      <w:pPr>
        <w:keepNext/>
        <w:spacing w:line="240" w:lineRule="auto"/>
        <w:rPr>
          <w:color w:val="000000"/>
          <w:szCs w:val="22"/>
          <w:lang w:val="en-US"/>
        </w:rPr>
      </w:pPr>
      <w:r w:rsidRPr="009805BA">
        <w:rPr>
          <w:color w:val="000000"/>
          <w:szCs w:val="22"/>
          <w:lang w:val="en-US"/>
        </w:rPr>
        <w:t>DUBLIN</w:t>
      </w:r>
    </w:p>
    <w:p w14:paraId="7F2C95D7" w14:textId="77777777" w:rsidR="00740D64" w:rsidRPr="00854659" w:rsidRDefault="00D25C22" w:rsidP="00043951">
      <w:pPr>
        <w:spacing w:line="240" w:lineRule="auto"/>
        <w:rPr>
          <w:color w:val="000000"/>
        </w:rPr>
      </w:pPr>
      <w:r>
        <w:rPr>
          <w:color w:val="000000"/>
          <w:szCs w:val="22"/>
          <w:lang w:val="en-US"/>
        </w:rPr>
        <w:t>Irska</w:t>
      </w:r>
    </w:p>
    <w:p w14:paraId="6C7D6691" w14:textId="77777777" w:rsidR="00CA74E6" w:rsidRPr="00854659" w:rsidRDefault="00CA74E6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hr-HR"/>
        </w:rPr>
      </w:pPr>
    </w:p>
    <w:p w14:paraId="21D4C67C" w14:textId="77777777" w:rsidR="00CA74E6" w:rsidRPr="00854659" w:rsidRDefault="0007294F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noProof/>
          <w:szCs w:val="22"/>
          <w:lang w:val="hr-HR"/>
        </w:rPr>
      </w:pPr>
      <w:r w:rsidRPr="00854659">
        <w:rPr>
          <w:b/>
          <w:bCs/>
          <w:noProof/>
          <w:szCs w:val="22"/>
          <w:lang w:val="hr-HR"/>
        </w:rPr>
        <w:t>Proizvođač</w:t>
      </w:r>
    </w:p>
    <w:p w14:paraId="7ACF359F" w14:textId="77777777" w:rsidR="004E3B19" w:rsidRPr="000151BD" w:rsidRDefault="004E3B19" w:rsidP="00043951">
      <w:pPr>
        <w:spacing w:line="240" w:lineRule="auto"/>
        <w:rPr>
          <w:lang w:val="en-US"/>
        </w:rPr>
      </w:pPr>
      <w:r w:rsidRPr="000151BD">
        <w:rPr>
          <w:lang w:val="en-US"/>
        </w:rPr>
        <w:t>McDermott Laboratories Ltd T/A Mylan Dublin Respiratory</w:t>
      </w:r>
    </w:p>
    <w:p w14:paraId="7A4905E6" w14:textId="77777777" w:rsidR="004E3B19" w:rsidRPr="000151BD" w:rsidRDefault="004E3B19" w:rsidP="00043951">
      <w:pPr>
        <w:spacing w:line="240" w:lineRule="auto"/>
        <w:rPr>
          <w:lang w:val="en-US"/>
        </w:rPr>
      </w:pPr>
      <w:r w:rsidRPr="000151BD">
        <w:rPr>
          <w:lang w:val="en-US"/>
        </w:rPr>
        <w:t>Unit 25, Baldoyle Industrial Estate</w:t>
      </w:r>
    </w:p>
    <w:p w14:paraId="5E74538C" w14:textId="77777777" w:rsidR="004E3B19" w:rsidRPr="000151BD" w:rsidRDefault="004E3B19" w:rsidP="00043951">
      <w:pPr>
        <w:spacing w:line="240" w:lineRule="auto"/>
        <w:rPr>
          <w:lang w:val="en-US"/>
        </w:rPr>
      </w:pPr>
      <w:r w:rsidRPr="000151BD">
        <w:rPr>
          <w:lang w:val="en-US"/>
        </w:rPr>
        <w:t xml:space="preserve">Grange Road, Baldoyle </w:t>
      </w:r>
    </w:p>
    <w:p w14:paraId="2FB5F99A" w14:textId="77777777" w:rsidR="004E3B19" w:rsidRPr="00376DC5" w:rsidRDefault="004E3B19" w:rsidP="00043951">
      <w:pPr>
        <w:spacing w:line="240" w:lineRule="auto"/>
        <w:rPr>
          <w:lang w:val="de-DE"/>
        </w:rPr>
      </w:pPr>
      <w:r w:rsidRPr="00376DC5">
        <w:rPr>
          <w:lang w:val="de-DE"/>
        </w:rPr>
        <w:t>Dublin 13, D13 N5X2</w:t>
      </w:r>
    </w:p>
    <w:p w14:paraId="73355751" w14:textId="77777777" w:rsidR="004E3B19" w:rsidRPr="00376DC5" w:rsidRDefault="004E3B19" w:rsidP="00043951">
      <w:pPr>
        <w:widowControl w:val="0"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lang w:val="de-DE"/>
        </w:rPr>
      </w:pPr>
      <w:r w:rsidRPr="00376DC5">
        <w:rPr>
          <w:lang w:val="de-DE"/>
        </w:rPr>
        <w:t>Irska</w:t>
      </w:r>
    </w:p>
    <w:p w14:paraId="6063BE7A" w14:textId="77777777" w:rsidR="004E3B19" w:rsidRDefault="004E3B19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hr-HR"/>
        </w:rPr>
      </w:pPr>
    </w:p>
    <w:p w14:paraId="6D8F387E" w14:textId="3C44CB84" w:rsidR="0063762E" w:rsidRPr="00376DC5" w:rsidRDefault="0063762E" w:rsidP="00043951">
      <w:pPr>
        <w:spacing w:line="240" w:lineRule="auto"/>
        <w:rPr>
          <w:lang w:val="de-DE"/>
        </w:rPr>
      </w:pPr>
      <w:del w:id="13" w:author="Author" w:date="2026-03-06T11:42:00Z">
        <w:r w:rsidRPr="00376DC5" w:rsidDel="005E4D58">
          <w:rPr>
            <w:lang w:val="de-DE"/>
          </w:rPr>
          <w:delText xml:space="preserve">Mylan </w:delText>
        </w:r>
      </w:del>
      <w:ins w:id="14" w:author="Author" w:date="2026-03-06T11:42:00Z">
        <w:r w:rsidR="005E4D58">
          <w:rPr>
            <w:lang w:val="de-DE"/>
          </w:rPr>
          <w:t>Viatris</w:t>
        </w:r>
        <w:r w:rsidR="005E4D58" w:rsidRPr="00376DC5">
          <w:rPr>
            <w:lang w:val="de-DE"/>
          </w:rPr>
          <w:t xml:space="preserve"> </w:t>
        </w:r>
      </w:ins>
      <w:r w:rsidRPr="00376DC5">
        <w:rPr>
          <w:lang w:val="de-DE"/>
        </w:rPr>
        <w:t>Germany GmbH</w:t>
      </w:r>
    </w:p>
    <w:p w14:paraId="2A772260" w14:textId="77777777" w:rsidR="0063762E" w:rsidRDefault="0063762E" w:rsidP="00043951">
      <w:pPr>
        <w:spacing w:line="240" w:lineRule="auto"/>
        <w:rPr>
          <w:lang w:val="de-DE"/>
        </w:rPr>
      </w:pPr>
      <w:r w:rsidRPr="00247251">
        <w:rPr>
          <w:lang w:val="de-DE"/>
        </w:rPr>
        <w:t>Zweigniederlassung Bad Homburg v. d. Hoehe</w:t>
      </w:r>
    </w:p>
    <w:p w14:paraId="376E863B" w14:textId="77777777" w:rsidR="0063762E" w:rsidRDefault="0063762E" w:rsidP="00043951">
      <w:pPr>
        <w:spacing w:line="240" w:lineRule="auto"/>
      </w:pPr>
      <w:r>
        <w:t>Benzstrasse 1</w:t>
      </w:r>
    </w:p>
    <w:p w14:paraId="2620589B" w14:textId="77777777" w:rsidR="0063762E" w:rsidRDefault="0063762E" w:rsidP="00043951">
      <w:pPr>
        <w:spacing w:line="240" w:lineRule="auto"/>
        <w:rPr>
          <w:lang w:val="en-US"/>
        </w:rPr>
      </w:pPr>
      <w:r>
        <w:rPr>
          <w:lang w:val="en-US"/>
        </w:rPr>
        <w:t>61352 Bad Homburg v. d. Hoehe</w:t>
      </w:r>
    </w:p>
    <w:p w14:paraId="41F3FD9D" w14:textId="77777777" w:rsidR="0063762E" w:rsidRPr="00B43E78" w:rsidRDefault="0063762E" w:rsidP="00043951">
      <w:pPr>
        <w:spacing w:line="240" w:lineRule="auto"/>
        <w:rPr>
          <w:iCs/>
          <w:noProof/>
          <w:szCs w:val="22"/>
        </w:rPr>
      </w:pPr>
      <w:r>
        <w:rPr>
          <w:lang w:val="en-US"/>
        </w:rPr>
        <w:t>Njemačka</w:t>
      </w:r>
    </w:p>
    <w:p w14:paraId="48553891" w14:textId="77777777" w:rsidR="004E3B19" w:rsidRPr="00854659" w:rsidRDefault="004E3B19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hr-HR"/>
        </w:rPr>
      </w:pPr>
    </w:p>
    <w:p w14:paraId="0867E5ED" w14:textId="77777777" w:rsidR="00CA74E6" w:rsidRPr="00854659" w:rsidRDefault="0007294F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Za sve informacije o ovom lijeku obratite se lokalnom predstavniku nositelja odobrenja za stavljanje </w:t>
      </w:r>
      <w:r w:rsidR="002A077C" w:rsidRPr="00854659">
        <w:rPr>
          <w:szCs w:val="22"/>
          <w:lang w:val="hr-HR"/>
        </w:rPr>
        <w:t xml:space="preserve">lijeka </w:t>
      </w:r>
      <w:r w:rsidRPr="00854659">
        <w:rPr>
          <w:szCs w:val="22"/>
          <w:lang w:val="hr-HR"/>
        </w:rPr>
        <w:t>u promet</w:t>
      </w:r>
      <w:r w:rsidR="00CA74E6" w:rsidRPr="00854659">
        <w:rPr>
          <w:szCs w:val="22"/>
          <w:lang w:val="hr-HR"/>
        </w:rPr>
        <w:t>:</w:t>
      </w:r>
    </w:p>
    <w:p w14:paraId="14EC6102" w14:textId="77777777" w:rsidR="009B69CF" w:rsidRPr="00854659" w:rsidRDefault="009B69CF" w:rsidP="00043951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  <w:lang w:val="hr-HR"/>
        </w:rPr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  <w:gridCol w:w="4678"/>
      </w:tblGrid>
      <w:tr w:rsidR="00BC5CDC" w:rsidRPr="00EA324B" w14:paraId="0DE39A83" w14:textId="77777777" w:rsidTr="00BC5CDC">
        <w:tc>
          <w:tcPr>
            <w:tcW w:w="4678" w:type="dxa"/>
          </w:tcPr>
          <w:p w14:paraId="4B524E23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fr-BE"/>
              </w:rPr>
            </w:pPr>
            <w:r w:rsidRPr="00EA324B">
              <w:rPr>
                <w:b/>
                <w:bCs/>
                <w:color w:val="000000"/>
                <w:szCs w:val="22"/>
                <w:lang w:val="fr-BE"/>
              </w:rPr>
              <w:t>België/Belgique/Belgien</w:t>
            </w:r>
          </w:p>
          <w:p w14:paraId="2F8C6856" w14:textId="030EB3C1" w:rsidR="00BC5CDC" w:rsidRPr="007A3D7E" w:rsidRDefault="00BC5CDC" w:rsidP="00043951">
            <w:pPr>
              <w:pStyle w:val="Header"/>
              <w:widowControl w:val="0"/>
              <w:tabs>
                <w:tab w:val="left" w:pos="0"/>
                <w:tab w:val="left" w:pos="4536"/>
              </w:tabs>
              <w:rPr>
                <w:rFonts w:ascii="Times New Roman" w:hAnsi="Times New Roman"/>
                <w:color w:val="000000"/>
                <w:sz w:val="22"/>
                <w:lang w:val="fr-BE" w:eastAsia="en-US"/>
              </w:rPr>
            </w:pPr>
            <w:r w:rsidRPr="007A3D7E">
              <w:rPr>
                <w:rFonts w:ascii="Times New Roman" w:hAnsi="Times New Roman"/>
                <w:color w:val="000000"/>
                <w:sz w:val="22"/>
                <w:lang w:val="fr-BE" w:eastAsia="en-US"/>
              </w:rPr>
              <w:t xml:space="preserve">Viatris </w:t>
            </w:r>
          </w:p>
          <w:p w14:paraId="388B79FE" w14:textId="77777777" w:rsidR="00BC5CDC" w:rsidRPr="00EA324B" w:rsidRDefault="00BC5CDC" w:rsidP="00043951">
            <w:pPr>
              <w:pStyle w:val="Header"/>
              <w:widowControl w:val="0"/>
              <w:tabs>
                <w:tab w:val="left" w:pos="0"/>
                <w:tab w:val="left" w:pos="4536"/>
              </w:tabs>
              <w:rPr>
                <w:rFonts w:ascii="Times New Roman" w:hAnsi="Times New Roman"/>
                <w:color w:val="000000"/>
                <w:sz w:val="22"/>
                <w:szCs w:val="22"/>
                <w:lang w:val="fr-BE"/>
              </w:rPr>
            </w:pPr>
            <w:r w:rsidRPr="00EA324B">
              <w:rPr>
                <w:rFonts w:ascii="Times New Roman" w:hAnsi="Times New Roman"/>
                <w:color w:val="000000"/>
                <w:sz w:val="22"/>
                <w:szCs w:val="22"/>
                <w:lang w:val="fr-BE"/>
              </w:rPr>
              <w:t>Tél/Tel: +32 2 658 61 00</w:t>
            </w:r>
          </w:p>
          <w:p w14:paraId="59D3DB71" w14:textId="77777777" w:rsidR="00BC5CDC" w:rsidRPr="00EA324B" w:rsidRDefault="00BC5CDC" w:rsidP="00043951">
            <w:pPr>
              <w:pStyle w:val="Header"/>
              <w:widowControl w:val="0"/>
              <w:tabs>
                <w:tab w:val="left" w:pos="0"/>
                <w:tab w:val="left" w:pos="4536"/>
              </w:tabs>
              <w:rPr>
                <w:rFonts w:ascii="Times New Roman" w:hAnsi="Times New Roman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4678" w:type="dxa"/>
          </w:tcPr>
          <w:p w14:paraId="2F96538C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en-US" w:eastAsia="de-DE"/>
              </w:rPr>
            </w:pPr>
            <w:r w:rsidRPr="00EA324B">
              <w:rPr>
                <w:b/>
                <w:bCs/>
                <w:color w:val="000000"/>
                <w:szCs w:val="22"/>
                <w:lang w:val="en-US"/>
              </w:rPr>
              <w:t>Lietuva</w:t>
            </w:r>
          </w:p>
          <w:p w14:paraId="350FDF00" w14:textId="31A0C53D" w:rsidR="00BC5CDC" w:rsidRPr="000A3E6C" w:rsidRDefault="00860BE8" w:rsidP="00043951">
            <w:pPr>
              <w:spacing w:line="240" w:lineRule="auto"/>
              <w:rPr>
                <w:color w:val="000000"/>
                <w:lang w:val="en-US" w:eastAsia="de-DE"/>
              </w:rPr>
            </w:pPr>
            <w:r>
              <w:rPr>
                <w:color w:val="000000"/>
                <w:lang w:val="en-US"/>
              </w:rPr>
              <w:t>Viatris</w:t>
            </w:r>
            <w:r w:rsidR="00BC5CDC" w:rsidRPr="000A3E6C">
              <w:rPr>
                <w:color w:val="000000"/>
                <w:lang w:val="en-US"/>
              </w:rPr>
              <w:t xml:space="preserve"> UAB</w:t>
            </w:r>
          </w:p>
          <w:p w14:paraId="3CEAE53B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en-US"/>
              </w:rPr>
            </w:pPr>
            <w:r w:rsidRPr="00EA324B">
              <w:rPr>
                <w:color w:val="000000"/>
                <w:szCs w:val="22"/>
                <w:lang w:val="en-US"/>
              </w:rPr>
              <w:t>Tel: +370 5 205 1288</w:t>
            </w:r>
          </w:p>
          <w:p w14:paraId="1A68E74C" w14:textId="77777777" w:rsidR="00BC5CDC" w:rsidRPr="00EA324B" w:rsidRDefault="00BC5CDC" w:rsidP="00043951">
            <w:pPr>
              <w:suppressAutoHyphens/>
              <w:spacing w:line="240" w:lineRule="auto"/>
              <w:rPr>
                <w:color w:val="000000"/>
                <w:szCs w:val="22"/>
                <w:lang w:val="en-US"/>
              </w:rPr>
            </w:pPr>
          </w:p>
        </w:tc>
      </w:tr>
      <w:tr w:rsidR="00BC5CDC" w:rsidRPr="00EA324B" w14:paraId="57183F78" w14:textId="77777777" w:rsidTr="00BC5CDC">
        <w:tc>
          <w:tcPr>
            <w:tcW w:w="4678" w:type="dxa"/>
          </w:tcPr>
          <w:p w14:paraId="6FAB548D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lt-LT"/>
              </w:rPr>
            </w:pPr>
            <w:r w:rsidRPr="00EA324B">
              <w:rPr>
                <w:b/>
                <w:bCs/>
                <w:color w:val="000000"/>
                <w:szCs w:val="22"/>
                <w:lang w:val="bg-BG"/>
              </w:rPr>
              <w:t>България</w:t>
            </w:r>
          </w:p>
          <w:p w14:paraId="1AD79192" w14:textId="5815EE61" w:rsidR="00BC5CDC" w:rsidRPr="00EA324B" w:rsidRDefault="005E4D58" w:rsidP="00043951">
            <w:pPr>
              <w:autoSpaceDE w:val="0"/>
              <w:autoSpaceDN w:val="0"/>
              <w:adjustRightInd w:val="0"/>
              <w:spacing w:line="240" w:lineRule="auto"/>
              <w:rPr>
                <w:color w:val="000000"/>
                <w:szCs w:val="22"/>
                <w:lang w:val="lt-LT" w:eastAsia="de-DE"/>
              </w:rPr>
            </w:pPr>
            <w:ins w:id="15" w:author="Author" w:date="2026-03-06T11:43:00Z">
              <w:r w:rsidRPr="005E4D58">
                <w:rPr>
                  <w:color w:val="000000"/>
                  <w:szCs w:val="22"/>
                  <w:lang w:val="lt-LT" w:eastAsia="de-DE"/>
                </w:rPr>
                <w:t>Виатрис</w:t>
              </w:r>
            </w:ins>
            <w:del w:id="16" w:author="Author" w:date="2026-03-06T11:43:00Z">
              <w:r w:rsidR="00BC5CDC" w:rsidRPr="00EA324B" w:rsidDel="005E4D58">
                <w:rPr>
                  <w:color w:val="000000"/>
                  <w:szCs w:val="22"/>
                  <w:lang w:val="lt-LT" w:eastAsia="de-DE"/>
                </w:rPr>
                <w:delText>Майлан</w:delText>
              </w:r>
            </w:del>
            <w:r w:rsidR="00BC5CDC" w:rsidRPr="00EA324B">
              <w:rPr>
                <w:color w:val="000000"/>
                <w:szCs w:val="22"/>
                <w:lang w:val="lt-LT" w:eastAsia="de-DE"/>
              </w:rPr>
              <w:t xml:space="preserve"> ЕООД</w:t>
            </w:r>
          </w:p>
          <w:p w14:paraId="5AF85AB0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lt-LT" w:eastAsia="de-DE"/>
              </w:rPr>
            </w:pPr>
            <w:r w:rsidRPr="00EA324B">
              <w:rPr>
                <w:color w:val="000000"/>
                <w:szCs w:val="22"/>
                <w:lang w:val="lt-LT" w:eastAsia="de-DE"/>
              </w:rPr>
              <w:t>Тел</w:t>
            </w:r>
            <w:r>
              <w:rPr>
                <w:color w:val="000000"/>
                <w:szCs w:val="22"/>
                <w:lang w:val="lt-LT" w:eastAsia="de-DE"/>
              </w:rPr>
              <w:t>.</w:t>
            </w:r>
            <w:r w:rsidRPr="00EA324B">
              <w:rPr>
                <w:color w:val="000000"/>
                <w:szCs w:val="22"/>
                <w:lang w:val="lt-LT" w:eastAsia="de-DE"/>
              </w:rPr>
              <w:t>: +359 2 44 55 400</w:t>
            </w:r>
          </w:p>
          <w:p w14:paraId="04BC0B2D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4678" w:type="dxa"/>
          </w:tcPr>
          <w:p w14:paraId="3D056CC7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de-DE"/>
              </w:rPr>
            </w:pPr>
            <w:r w:rsidRPr="00EA324B">
              <w:rPr>
                <w:b/>
                <w:bCs/>
                <w:color w:val="000000"/>
                <w:szCs w:val="22"/>
                <w:lang w:val="de-DE"/>
              </w:rPr>
              <w:t>Luxembourg/Luxemburg</w:t>
            </w:r>
          </w:p>
          <w:p w14:paraId="142AE750" w14:textId="66129A3A" w:rsidR="00BC5CDC" w:rsidRPr="00EA324B" w:rsidRDefault="00BC5CDC" w:rsidP="0004395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color w:val="000000"/>
                <w:szCs w:val="22"/>
                <w:lang w:val="de-DE"/>
              </w:rPr>
            </w:pPr>
            <w:r w:rsidRPr="007A3D7E">
              <w:rPr>
                <w:color w:val="000000"/>
                <w:lang w:val="pt-PT"/>
              </w:rPr>
              <w:t xml:space="preserve">Viatris </w:t>
            </w:r>
          </w:p>
          <w:p w14:paraId="4CF89372" w14:textId="77777777" w:rsidR="00BC5CDC" w:rsidRPr="007A3D7E" w:rsidRDefault="00BC5CDC" w:rsidP="00043951">
            <w:pPr>
              <w:pStyle w:val="Header"/>
              <w:widowControl w:val="0"/>
              <w:tabs>
                <w:tab w:val="left" w:pos="0"/>
                <w:tab w:val="left" w:pos="4536"/>
              </w:tabs>
              <w:rPr>
                <w:rFonts w:ascii="Times New Roman" w:hAnsi="Times New Roman"/>
                <w:color w:val="000000"/>
                <w:sz w:val="22"/>
                <w:szCs w:val="22"/>
                <w:lang w:val="pt-PT"/>
              </w:rPr>
            </w:pPr>
            <w:r w:rsidRPr="007A3D7E">
              <w:rPr>
                <w:rFonts w:ascii="Times New Roman" w:hAnsi="Times New Roman"/>
                <w:bCs/>
                <w:color w:val="000000"/>
                <w:sz w:val="22"/>
                <w:szCs w:val="22"/>
                <w:lang w:val="pt-PT"/>
              </w:rPr>
              <w:t>Tél/Tel: +32 2 658 61 00</w:t>
            </w:r>
          </w:p>
          <w:p w14:paraId="773D5CC5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hu-HU"/>
              </w:rPr>
            </w:pPr>
          </w:p>
        </w:tc>
      </w:tr>
      <w:tr w:rsidR="00BC5CDC" w:rsidRPr="00EA324B" w14:paraId="14EB3835" w14:textId="77777777" w:rsidTr="00BC5CDC">
        <w:tc>
          <w:tcPr>
            <w:tcW w:w="4678" w:type="dxa"/>
          </w:tcPr>
          <w:p w14:paraId="5847D461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color w:val="000000"/>
                <w:szCs w:val="22"/>
                <w:lang w:val="sv-SE"/>
              </w:rPr>
            </w:pPr>
            <w:r w:rsidRPr="00EA324B">
              <w:rPr>
                <w:b/>
                <w:bCs/>
                <w:color w:val="000000"/>
                <w:szCs w:val="22"/>
                <w:lang w:val="sv-SE"/>
              </w:rPr>
              <w:t>Česká republika</w:t>
            </w:r>
          </w:p>
          <w:p w14:paraId="56AB7BC2" w14:textId="77777777" w:rsidR="00BC5CDC" w:rsidRPr="00EA324B" w:rsidRDefault="00BC5CDC" w:rsidP="00043951">
            <w:pPr>
              <w:spacing w:line="240" w:lineRule="auto"/>
              <w:rPr>
                <w:szCs w:val="22"/>
                <w:lang w:val="cs-CZ"/>
              </w:rPr>
            </w:pPr>
            <w:r w:rsidRPr="00126DBB">
              <w:rPr>
                <w:lang w:val="cs-CZ"/>
              </w:rPr>
              <w:t xml:space="preserve">Viatris CZ </w:t>
            </w:r>
            <w:r w:rsidRPr="00C107FB">
              <w:rPr>
                <w:lang w:val="cs-CZ"/>
              </w:rPr>
              <w:t>s.r.o.</w:t>
            </w:r>
          </w:p>
          <w:p w14:paraId="0BB7983F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</w:rPr>
            </w:pPr>
            <w:r w:rsidRPr="00EA324B">
              <w:rPr>
                <w:color w:val="000000"/>
                <w:szCs w:val="22"/>
                <w:lang w:val="pl-PL"/>
              </w:rPr>
              <w:t xml:space="preserve">Tel: </w:t>
            </w:r>
            <w:r w:rsidRPr="00EA324B">
              <w:rPr>
                <w:color w:val="000000"/>
                <w:szCs w:val="22"/>
              </w:rPr>
              <w:t>+420 222 004 400</w:t>
            </w:r>
          </w:p>
          <w:p w14:paraId="1D586967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sv-SE"/>
              </w:rPr>
            </w:pPr>
          </w:p>
        </w:tc>
        <w:tc>
          <w:tcPr>
            <w:tcW w:w="4678" w:type="dxa"/>
          </w:tcPr>
          <w:p w14:paraId="63D056F4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hu-HU"/>
              </w:rPr>
            </w:pPr>
            <w:r w:rsidRPr="00EA324B">
              <w:rPr>
                <w:b/>
                <w:bCs/>
                <w:color w:val="000000"/>
                <w:szCs w:val="22"/>
                <w:lang w:val="hu-HU"/>
              </w:rPr>
              <w:t>Magyarország</w:t>
            </w:r>
          </w:p>
          <w:p w14:paraId="4AA4B3DE" w14:textId="72B38CDD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lt-LT"/>
              </w:rPr>
            </w:pPr>
            <w:r w:rsidRPr="005A364F">
              <w:rPr>
                <w:color w:val="000000"/>
                <w:lang w:val="lt-LT"/>
              </w:rPr>
              <w:t>Viatris Healthcare</w:t>
            </w:r>
            <w:r w:rsidRPr="00EA324B">
              <w:rPr>
                <w:color w:val="000000"/>
                <w:szCs w:val="22"/>
                <w:lang w:val="lt-LT"/>
              </w:rPr>
              <w:t xml:space="preserve"> Kft.</w:t>
            </w:r>
          </w:p>
          <w:p w14:paraId="2B9534B3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sv-SE"/>
              </w:rPr>
            </w:pPr>
            <w:r w:rsidRPr="00EA324B">
              <w:rPr>
                <w:color w:val="000000"/>
                <w:szCs w:val="22"/>
                <w:lang w:val="fi-FI"/>
              </w:rPr>
              <w:t>Tel</w:t>
            </w:r>
            <w:r>
              <w:rPr>
                <w:color w:val="000000"/>
                <w:szCs w:val="22"/>
                <w:lang w:val="fi-FI"/>
              </w:rPr>
              <w:t>.</w:t>
            </w:r>
            <w:r w:rsidRPr="00EA324B">
              <w:rPr>
                <w:color w:val="000000"/>
                <w:szCs w:val="22"/>
                <w:lang w:val="fi-FI"/>
              </w:rPr>
              <w:t>: +36 1 465 2100</w:t>
            </w:r>
          </w:p>
          <w:p w14:paraId="161383D5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mt-MT"/>
              </w:rPr>
            </w:pPr>
          </w:p>
        </w:tc>
      </w:tr>
      <w:tr w:rsidR="00BC5CDC" w:rsidRPr="007A3D7E" w14:paraId="668341D1" w14:textId="77777777" w:rsidTr="00BC5CDC">
        <w:tc>
          <w:tcPr>
            <w:tcW w:w="4678" w:type="dxa"/>
          </w:tcPr>
          <w:p w14:paraId="1ED7FCA8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da-DK"/>
              </w:rPr>
            </w:pPr>
            <w:r w:rsidRPr="00EA324B">
              <w:rPr>
                <w:b/>
                <w:bCs/>
                <w:color w:val="000000"/>
                <w:szCs w:val="22"/>
                <w:lang w:val="da-DK"/>
              </w:rPr>
              <w:t>Danmark</w:t>
            </w:r>
          </w:p>
          <w:p w14:paraId="5F0483BC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da-DK"/>
              </w:rPr>
            </w:pPr>
            <w:r w:rsidRPr="007166F3">
              <w:rPr>
                <w:lang w:val="de-DE"/>
              </w:rPr>
              <w:t>Viatris</w:t>
            </w:r>
            <w:r>
              <w:rPr>
                <w:lang w:val="de-DE"/>
              </w:rPr>
              <w:t xml:space="preserve"> ApS</w:t>
            </w:r>
          </w:p>
          <w:p w14:paraId="4B3EA0CF" w14:textId="1A4A0BA2" w:rsidR="00BC5CDC" w:rsidRPr="00EA324B" w:rsidRDefault="00BC5CDC" w:rsidP="00043951">
            <w:pPr>
              <w:widowControl w:val="0"/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da-DK"/>
              </w:rPr>
            </w:pPr>
            <w:r w:rsidRPr="00EA324B">
              <w:rPr>
                <w:color w:val="000000"/>
                <w:szCs w:val="22"/>
                <w:lang w:val="da-DK"/>
              </w:rPr>
              <w:t>Tlf</w:t>
            </w:r>
            <w:r w:rsidR="00860BE8">
              <w:rPr>
                <w:color w:val="000000"/>
                <w:szCs w:val="22"/>
                <w:lang w:val="da-DK"/>
              </w:rPr>
              <w:t>.</w:t>
            </w:r>
            <w:r w:rsidRPr="00EA324B">
              <w:rPr>
                <w:color w:val="000000"/>
                <w:szCs w:val="22"/>
                <w:lang w:val="da-DK"/>
              </w:rPr>
              <w:t xml:space="preserve">: </w:t>
            </w:r>
            <w:r w:rsidRPr="00EA324B">
              <w:rPr>
                <w:szCs w:val="22"/>
                <w:lang w:val="en-US"/>
              </w:rPr>
              <w:t>+45 28 11 69 32</w:t>
            </w:r>
          </w:p>
          <w:p w14:paraId="3CABF30D" w14:textId="77777777" w:rsidR="00BC5CDC" w:rsidRPr="00EA324B" w:rsidRDefault="00BC5CDC" w:rsidP="00043951">
            <w:pPr>
              <w:widowControl w:val="0"/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mt-MT"/>
              </w:rPr>
            </w:pPr>
          </w:p>
        </w:tc>
        <w:tc>
          <w:tcPr>
            <w:tcW w:w="4678" w:type="dxa"/>
          </w:tcPr>
          <w:p w14:paraId="2B980900" w14:textId="77777777" w:rsidR="00BC5CDC" w:rsidRPr="00EA324B" w:rsidRDefault="00BC5CDC" w:rsidP="0004395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szCs w:val="22"/>
                <w:lang w:val="mt-MT"/>
              </w:rPr>
            </w:pPr>
            <w:r w:rsidRPr="00EA324B">
              <w:rPr>
                <w:b/>
                <w:bCs/>
                <w:color w:val="000000"/>
                <w:szCs w:val="22"/>
                <w:lang w:val="mt-MT"/>
              </w:rPr>
              <w:t>Malta</w:t>
            </w:r>
          </w:p>
          <w:p w14:paraId="029DFF39" w14:textId="77777777" w:rsidR="00BC5CDC" w:rsidRPr="007A3D7E" w:rsidRDefault="00BC5CDC" w:rsidP="00043951">
            <w:pPr>
              <w:spacing w:line="240" w:lineRule="auto"/>
              <w:rPr>
                <w:color w:val="000000"/>
                <w:szCs w:val="22"/>
                <w:lang w:val="es-419" w:eastAsia="de-DE"/>
              </w:rPr>
            </w:pPr>
            <w:r w:rsidRPr="007A3D7E">
              <w:rPr>
                <w:color w:val="000000"/>
                <w:szCs w:val="22"/>
                <w:lang w:val="es-419"/>
              </w:rPr>
              <w:t>V.J. Salomone Pharma Ltd</w:t>
            </w:r>
          </w:p>
          <w:p w14:paraId="0254E65B" w14:textId="77777777" w:rsidR="00BC5CDC" w:rsidRPr="007A3D7E" w:rsidRDefault="00BC5CDC" w:rsidP="00043951">
            <w:pPr>
              <w:spacing w:line="240" w:lineRule="auto"/>
              <w:rPr>
                <w:b/>
                <w:bCs/>
                <w:szCs w:val="22"/>
                <w:lang w:val="es-419"/>
              </w:rPr>
            </w:pPr>
            <w:r w:rsidRPr="00EA324B">
              <w:rPr>
                <w:color w:val="000000"/>
                <w:szCs w:val="22"/>
                <w:lang w:val="mt-MT"/>
              </w:rPr>
              <w:t>Tel: +356 21 22 01 74</w:t>
            </w:r>
          </w:p>
          <w:p w14:paraId="0E15F0D4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nl-NL"/>
              </w:rPr>
            </w:pPr>
          </w:p>
        </w:tc>
      </w:tr>
      <w:tr w:rsidR="00BC5CDC" w:rsidRPr="00EA324B" w14:paraId="5066F703" w14:textId="77777777" w:rsidTr="00BC5CDC">
        <w:trPr>
          <w:trHeight w:val="1032"/>
        </w:trPr>
        <w:tc>
          <w:tcPr>
            <w:tcW w:w="4678" w:type="dxa"/>
          </w:tcPr>
          <w:p w14:paraId="5480DF64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de-DE"/>
              </w:rPr>
            </w:pPr>
            <w:r w:rsidRPr="00EA324B">
              <w:rPr>
                <w:b/>
                <w:bCs/>
                <w:color w:val="000000"/>
                <w:szCs w:val="22"/>
                <w:lang w:val="de-DE"/>
              </w:rPr>
              <w:t>Deutschland</w:t>
            </w:r>
          </w:p>
          <w:p w14:paraId="6F06F1D1" w14:textId="77777777" w:rsidR="00BC5CDC" w:rsidRPr="00EA324B" w:rsidRDefault="00BC5CDC" w:rsidP="00043951">
            <w:pPr>
              <w:pStyle w:val="Table"/>
              <w:spacing w:before="0" w:after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>Viatris</w:t>
            </w:r>
            <w:r w:rsidRPr="00EA324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Healthcare GmbH</w:t>
            </w:r>
          </w:p>
          <w:p w14:paraId="7877CDBE" w14:textId="77777777" w:rsidR="00BC5CDC" w:rsidRPr="00EA324B" w:rsidRDefault="00BC5CDC" w:rsidP="00043951">
            <w:pPr>
              <w:keepLines/>
              <w:widowControl w:val="0"/>
              <w:tabs>
                <w:tab w:val="left" w:pos="4536"/>
              </w:tabs>
              <w:spacing w:line="240" w:lineRule="auto"/>
              <w:rPr>
                <w:color w:val="000000"/>
                <w:szCs w:val="22"/>
                <w:lang w:val="de-DE"/>
              </w:rPr>
            </w:pPr>
            <w:r w:rsidRPr="00EA324B">
              <w:rPr>
                <w:color w:val="000000"/>
                <w:szCs w:val="22"/>
                <w:lang w:val="de-DE"/>
              </w:rPr>
              <w:t xml:space="preserve">Tel: +49 </w:t>
            </w:r>
            <w:r w:rsidRPr="00DF4CCB">
              <w:rPr>
                <w:color w:val="000000"/>
                <w:szCs w:val="22"/>
                <w:lang w:val="de-DE"/>
              </w:rPr>
              <w:t>800 0700 800</w:t>
            </w:r>
          </w:p>
          <w:p w14:paraId="271CE4BE" w14:textId="77777777" w:rsidR="00BC5CDC" w:rsidRPr="00EA324B" w:rsidRDefault="00BC5CDC" w:rsidP="00043951">
            <w:pPr>
              <w:keepLines/>
              <w:widowControl w:val="0"/>
              <w:tabs>
                <w:tab w:val="left" w:pos="4536"/>
              </w:tabs>
              <w:spacing w:line="240" w:lineRule="auto"/>
              <w:rPr>
                <w:color w:val="000000"/>
                <w:szCs w:val="22"/>
                <w:lang w:val="hu-HU"/>
              </w:rPr>
            </w:pPr>
          </w:p>
        </w:tc>
        <w:tc>
          <w:tcPr>
            <w:tcW w:w="4678" w:type="dxa"/>
          </w:tcPr>
          <w:p w14:paraId="1A800419" w14:textId="77777777" w:rsidR="00BC5CDC" w:rsidRPr="00EA324B" w:rsidRDefault="00BC5CDC" w:rsidP="00043951">
            <w:pPr>
              <w:suppressAutoHyphens/>
              <w:spacing w:line="240" w:lineRule="auto"/>
              <w:rPr>
                <w:b/>
                <w:bCs/>
                <w:color w:val="000000"/>
                <w:szCs w:val="22"/>
                <w:lang w:val="mt-MT"/>
              </w:rPr>
            </w:pPr>
            <w:r w:rsidRPr="00EA324B">
              <w:rPr>
                <w:b/>
                <w:bCs/>
                <w:color w:val="000000"/>
                <w:szCs w:val="22"/>
                <w:lang w:val="mt-MT"/>
              </w:rPr>
              <w:t>Nederland</w:t>
            </w:r>
          </w:p>
          <w:p w14:paraId="3C29F9F7" w14:textId="19C57A69" w:rsidR="00BC5CDC" w:rsidRPr="00EA324B" w:rsidRDefault="00C279D0" w:rsidP="00043951">
            <w:pPr>
              <w:spacing w:line="240" w:lineRule="auto"/>
              <w:rPr>
                <w:color w:val="000000"/>
                <w:szCs w:val="22"/>
                <w:lang w:val="mt-MT"/>
              </w:rPr>
            </w:pPr>
            <w:r>
              <w:rPr>
                <w:color w:val="000000"/>
                <w:szCs w:val="22"/>
                <w:lang w:val="mt-MT"/>
              </w:rPr>
              <w:t>Viatris</w:t>
            </w:r>
            <w:r w:rsidRPr="00EA324B">
              <w:rPr>
                <w:color w:val="000000"/>
                <w:szCs w:val="22"/>
                <w:lang w:val="mt-MT"/>
              </w:rPr>
              <w:t xml:space="preserve"> </w:t>
            </w:r>
            <w:r w:rsidR="00BC5CDC" w:rsidRPr="00EA324B">
              <w:rPr>
                <w:color w:val="000000"/>
                <w:szCs w:val="22"/>
                <w:lang w:val="mt-MT"/>
              </w:rPr>
              <w:t>Healthcare B.V.</w:t>
            </w:r>
          </w:p>
          <w:p w14:paraId="31674C20" w14:textId="77777777" w:rsidR="00BC5CDC" w:rsidRPr="00EA324B" w:rsidRDefault="00BC5CDC" w:rsidP="00043951">
            <w:pPr>
              <w:widowControl w:val="0"/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nl-NL"/>
              </w:rPr>
            </w:pPr>
            <w:r w:rsidRPr="00EA324B">
              <w:rPr>
                <w:color w:val="000000"/>
                <w:szCs w:val="22"/>
                <w:lang w:val="mt-MT"/>
              </w:rPr>
              <w:t>Tel: +</w:t>
            </w:r>
            <w:r w:rsidRPr="00EA324B">
              <w:rPr>
                <w:color w:val="000000"/>
                <w:szCs w:val="22"/>
                <w:lang w:val="nl-NL"/>
              </w:rPr>
              <w:t>31 20 426 3300</w:t>
            </w:r>
          </w:p>
          <w:p w14:paraId="62E047D5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et-EE"/>
              </w:rPr>
            </w:pPr>
          </w:p>
        </w:tc>
      </w:tr>
      <w:tr w:rsidR="00BC5CDC" w:rsidRPr="00EA324B" w14:paraId="788BEBFC" w14:textId="77777777" w:rsidTr="00BC5CDC">
        <w:tc>
          <w:tcPr>
            <w:tcW w:w="4678" w:type="dxa"/>
          </w:tcPr>
          <w:p w14:paraId="191F1C2A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color w:val="000000"/>
                <w:szCs w:val="22"/>
                <w:lang w:val="et-EE"/>
              </w:rPr>
            </w:pPr>
            <w:r w:rsidRPr="00EA324B">
              <w:rPr>
                <w:b/>
                <w:bCs/>
                <w:color w:val="000000"/>
                <w:szCs w:val="22"/>
                <w:lang w:val="et-EE"/>
              </w:rPr>
              <w:t>Eesti</w:t>
            </w:r>
          </w:p>
          <w:p w14:paraId="7EE320DF" w14:textId="77777777" w:rsidR="00860BE8" w:rsidRPr="007975F3" w:rsidRDefault="00860BE8" w:rsidP="00860BE8">
            <w:pPr>
              <w:spacing w:line="240" w:lineRule="auto"/>
              <w:rPr>
                <w:color w:val="000000"/>
                <w:lang w:val="en-US" w:eastAsia="de-DE"/>
              </w:rPr>
            </w:pPr>
            <w:r w:rsidRPr="00627845">
              <w:rPr>
                <w:color w:val="000000"/>
                <w:lang w:val="en-US"/>
              </w:rPr>
              <w:t>Viatris OÜ</w:t>
            </w:r>
          </w:p>
          <w:p w14:paraId="56E22B38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en-US"/>
              </w:rPr>
            </w:pPr>
            <w:r w:rsidRPr="00EA324B">
              <w:rPr>
                <w:color w:val="000000"/>
                <w:szCs w:val="22"/>
                <w:lang w:val="en-US"/>
              </w:rPr>
              <w:t>Tel: + 372 6363 052</w:t>
            </w:r>
          </w:p>
          <w:p w14:paraId="3DA0E9FF" w14:textId="77777777" w:rsidR="00BC5CDC" w:rsidRPr="00EA324B" w:rsidRDefault="00BC5CDC" w:rsidP="00043951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de-DE"/>
              </w:rPr>
            </w:pPr>
          </w:p>
        </w:tc>
        <w:tc>
          <w:tcPr>
            <w:tcW w:w="4678" w:type="dxa"/>
          </w:tcPr>
          <w:p w14:paraId="613DAFA1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en-US"/>
              </w:rPr>
            </w:pPr>
            <w:r w:rsidRPr="00EA324B">
              <w:rPr>
                <w:b/>
                <w:bCs/>
                <w:color w:val="000000"/>
                <w:szCs w:val="22"/>
                <w:lang w:val="en-US"/>
              </w:rPr>
              <w:t>Norge</w:t>
            </w:r>
          </w:p>
          <w:p w14:paraId="1687A515" w14:textId="77777777" w:rsidR="00BC5CDC" w:rsidRPr="00EA324B" w:rsidRDefault="00BC5CDC" w:rsidP="00043951">
            <w:pPr>
              <w:pStyle w:val="Table"/>
              <w:spacing w:before="0" w:after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hr-HR"/>
              </w:rPr>
              <w:t>Viatris</w:t>
            </w:r>
            <w:r w:rsidRPr="00EA324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AS</w:t>
            </w:r>
          </w:p>
          <w:p w14:paraId="6CD4D830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en-US"/>
              </w:rPr>
            </w:pPr>
            <w:r w:rsidRPr="00EA324B">
              <w:rPr>
                <w:color w:val="000000"/>
                <w:szCs w:val="22"/>
                <w:lang w:val="en-US"/>
              </w:rPr>
              <w:t>Tlf: +47 66 75 33 00</w:t>
            </w:r>
          </w:p>
          <w:p w14:paraId="3C76A72B" w14:textId="77777777" w:rsidR="00BC5CDC" w:rsidRPr="00A0275B" w:rsidRDefault="00BC5CDC" w:rsidP="00043951">
            <w:pPr>
              <w:spacing w:line="240" w:lineRule="auto"/>
              <w:rPr>
                <w:color w:val="000000"/>
                <w:szCs w:val="22"/>
                <w:lang w:val="de-AT"/>
              </w:rPr>
            </w:pPr>
          </w:p>
        </w:tc>
      </w:tr>
      <w:tr w:rsidR="00BC5CDC" w:rsidRPr="00EA324B" w14:paraId="7EDC5FF1" w14:textId="77777777" w:rsidTr="00BC5CDC">
        <w:tc>
          <w:tcPr>
            <w:tcW w:w="4678" w:type="dxa"/>
          </w:tcPr>
          <w:p w14:paraId="2AE928E5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nb-NO"/>
              </w:rPr>
            </w:pPr>
            <w:r w:rsidRPr="00EA324B">
              <w:rPr>
                <w:b/>
                <w:bCs/>
                <w:color w:val="000000"/>
                <w:szCs w:val="22"/>
                <w:lang w:val="el-GR"/>
              </w:rPr>
              <w:t>Ελλάδα</w:t>
            </w:r>
          </w:p>
          <w:p w14:paraId="4DD2A6E4" w14:textId="6D2FDEC3" w:rsidR="00BC5CDC" w:rsidRPr="00EA324B" w:rsidRDefault="00BC5CDC" w:rsidP="00043951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nb-NO"/>
              </w:rPr>
            </w:pPr>
            <w:r w:rsidRPr="00C34038">
              <w:rPr>
                <w:color w:val="000000"/>
                <w:lang w:val="nb-NO"/>
              </w:rPr>
              <w:lastRenderedPageBreak/>
              <w:t>Viatris Hellas Ltd</w:t>
            </w:r>
          </w:p>
          <w:p w14:paraId="25596088" w14:textId="6081CF01" w:rsidR="00BC5CDC" w:rsidRPr="00EA324B" w:rsidRDefault="00BC5CDC" w:rsidP="00043951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nb-NO"/>
              </w:rPr>
            </w:pPr>
            <w:r w:rsidRPr="00EA324B">
              <w:rPr>
                <w:color w:val="000000"/>
                <w:szCs w:val="22"/>
                <w:lang w:val="el-GR"/>
              </w:rPr>
              <w:t>Τηλ</w:t>
            </w:r>
            <w:r w:rsidRPr="00EA324B">
              <w:rPr>
                <w:color w:val="000000"/>
                <w:szCs w:val="22"/>
                <w:lang w:val="nb-NO"/>
              </w:rPr>
              <w:t>: +30 210 </w:t>
            </w:r>
            <w:r w:rsidRPr="00C34038">
              <w:rPr>
                <w:color w:val="000000"/>
                <w:lang w:val="nb-NO"/>
              </w:rPr>
              <w:t>0100002</w:t>
            </w:r>
          </w:p>
          <w:p w14:paraId="70D903DD" w14:textId="77777777" w:rsidR="00BC5CDC" w:rsidRPr="00EA324B" w:rsidRDefault="00BC5CDC" w:rsidP="00043951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nb-NO"/>
              </w:rPr>
            </w:pPr>
          </w:p>
        </w:tc>
        <w:tc>
          <w:tcPr>
            <w:tcW w:w="4678" w:type="dxa"/>
          </w:tcPr>
          <w:p w14:paraId="507639E8" w14:textId="77777777" w:rsidR="00BC5CDC" w:rsidRPr="00EA324B" w:rsidRDefault="00BC5CDC" w:rsidP="00043951">
            <w:pPr>
              <w:spacing w:line="240" w:lineRule="auto"/>
              <w:rPr>
                <w:szCs w:val="22"/>
                <w:lang w:val="de-DE" w:eastAsia="de-DE"/>
              </w:rPr>
            </w:pPr>
            <w:r w:rsidRPr="00EA324B">
              <w:rPr>
                <w:b/>
                <w:bCs/>
                <w:color w:val="000000"/>
                <w:szCs w:val="22"/>
                <w:lang w:val="de-DE"/>
              </w:rPr>
              <w:lastRenderedPageBreak/>
              <w:t>Österreich</w:t>
            </w:r>
          </w:p>
          <w:p w14:paraId="6298669A" w14:textId="72F2917D" w:rsidR="00BC5CDC" w:rsidRPr="00EA324B" w:rsidRDefault="00860BE8" w:rsidP="00043951">
            <w:pPr>
              <w:pStyle w:val="Table"/>
              <w:spacing w:before="0" w:after="0"/>
              <w:rPr>
                <w:rFonts w:ascii="Times New Roman" w:hAnsi="Times New Roman"/>
                <w:sz w:val="22"/>
                <w:szCs w:val="22"/>
                <w:lang w:val="de-DE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val="de-DE"/>
              </w:rPr>
              <w:lastRenderedPageBreak/>
              <w:t>Viatris Austria</w:t>
            </w:r>
            <w:r w:rsidR="00BC5CDC" w:rsidRPr="00EA324B">
              <w:rPr>
                <w:rFonts w:ascii="Times New Roman" w:hAnsi="Times New Roman"/>
                <w:color w:val="000000"/>
                <w:sz w:val="22"/>
                <w:szCs w:val="22"/>
                <w:lang w:val="de-DE"/>
              </w:rPr>
              <w:t xml:space="preserve"> GmbH</w:t>
            </w:r>
          </w:p>
          <w:p w14:paraId="0BA4FC50" w14:textId="77777777" w:rsidR="00BC5CDC" w:rsidRPr="00EA324B" w:rsidRDefault="00BC5CDC" w:rsidP="00043951">
            <w:pPr>
              <w:spacing w:line="240" w:lineRule="auto"/>
              <w:rPr>
                <w:szCs w:val="22"/>
                <w:lang w:val="de-DE"/>
              </w:rPr>
            </w:pPr>
            <w:r w:rsidRPr="00EA324B">
              <w:rPr>
                <w:color w:val="000000"/>
                <w:szCs w:val="22"/>
                <w:lang w:val="de-AT"/>
              </w:rPr>
              <w:t>Tel: + 43 1 86 390 </w:t>
            </w:r>
          </w:p>
          <w:p w14:paraId="53703EC9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de-DE"/>
              </w:rPr>
            </w:pPr>
          </w:p>
        </w:tc>
      </w:tr>
      <w:tr w:rsidR="00BC5CDC" w:rsidRPr="00EA324B" w14:paraId="41F7B871" w14:textId="77777777" w:rsidTr="00BC5CDC">
        <w:tc>
          <w:tcPr>
            <w:tcW w:w="4678" w:type="dxa"/>
          </w:tcPr>
          <w:p w14:paraId="6759A060" w14:textId="77777777" w:rsidR="00BC5CDC" w:rsidRPr="00EA324B" w:rsidRDefault="00BC5CDC" w:rsidP="0004395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szCs w:val="22"/>
                <w:lang w:val="es-ES"/>
              </w:rPr>
            </w:pPr>
            <w:r w:rsidRPr="00EA324B">
              <w:rPr>
                <w:b/>
                <w:bCs/>
                <w:color w:val="000000"/>
                <w:szCs w:val="22"/>
                <w:lang w:val="es-ES"/>
              </w:rPr>
              <w:lastRenderedPageBreak/>
              <w:t>España</w:t>
            </w:r>
          </w:p>
          <w:p w14:paraId="746A7E94" w14:textId="5EC44C96" w:rsidR="00BC5CDC" w:rsidRPr="00EA324B" w:rsidRDefault="00BC5CDC" w:rsidP="00043951">
            <w:pPr>
              <w:spacing w:line="240" w:lineRule="auto"/>
              <w:ind w:right="-309"/>
              <w:rPr>
                <w:color w:val="000000"/>
                <w:szCs w:val="22"/>
                <w:lang w:val="es-ES"/>
              </w:rPr>
            </w:pPr>
            <w:r>
              <w:rPr>
                <w:color w:val="000000"/>
                <w:szCs w:val="22"/>
                <w:lang w:val="es-ES"/>
              </w:rPr>
              <w:t>Viatris</w:t>
            </w:r>
            <w:r w:rsidRPr="00EA324B">
              <w:rPr>
                <w:color w:val="000000"/>
                <w:szCs w:val="22"/>
                <w:lang w:val="es-ES"/>
              </w:rPr>
              <w:t xml:space="preserve"> Pharmaceuticals, S.L.</w:t>
            </w:r>
          </w:p>
          <w:p w14:paraId="3486EFB3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es-ES"/>
              </w:rPr>
            </w:pPr>
            <w:r w:rsidRPr="00EA324B">
              <w:rPr>
                <w:color w:val="000000"/>
                <w:szCs w:val="22"/>
                <w:lang w:val="es-ES"/>
              </w:rPr>
              <w:t>Tel: +34 900 102 712</w:t>
            </w:r>
          </w:p>
          <w:p w14:paraId="37A66A4A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nb-NO"/>
              </w:rPr>
            </w:pPr>
          </w:p>
        </w:tc>
        <w:tc>
          <w:tcPr>
            <w:tcW w:w="4678" w:type="dxa"/>
          </w:tcPr>
          <w:p w14:paraId="06485E92" w14:textId="77777777" w:rsidR="00BC5CDC" w:rsidRPr="007A3D7E" w:rsidRDefault="00BC5CDC" w:rsidP="0004395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szCs w:val="22"/>
              </w:rPr>
            </w:pPr>
            <w:r w:rsidRPr="007A3D7E">
              <w:rPr>
                <w:b/>
                <w:bCs/>
                <w:color w:val="000000"/>
                <w:szCs w:val="22"/>
              </w:rPr>
              <w:t>Polska</w:t>
            </w:r>
          </w:p>
          <w:p w14:paraId="2160B7AB" w14:textId="2BBB1127" w:rsidR="00BC5CDC" w:rsidRPr="00EA324B" w:rsidRDefault="00860BE8" w:rsidP="00043951">
            <w:pPr>
              <w:spacing w:line="240" w:lineRule="auto"/>
              <w:rPr>
                <w:color w:val="000000"/>
                <w:szCs w:val="22"/>
                <w:lang w:val="sv-SE"/>
              </w:rPr>
            </w:pPr>
            <w:r>
              <w:rPr>
                <w:color w:val="000000"/>
                <w:szCs w:val="22"/>
                <w:lang w:val="sv-SE"/>
              </w:rPr>
              <w:t>Viatris</w:t>
            </w:r>
            <w:r w:rsidRPr="00EA324B">
              <w:rPr>
                <w:color w:val="000000"/>
                <w:szCs w:val="22"/>
                <w:lang w:val="sv-SE"/>
              </w:rPr>
              <w:t xml:space="preserve"> </w:t>
            </w:r>
            <w:r w:rsidR="00BC5CDC" w:rsidRPr="00EA324B">
              <w:rPr>
                <w:color w:val="000000"/>
                <w:szCs w:val="22"/>
                <w:lang w:val="sv-SE"/>
              </w:rPr>
              <w:t>Healthcare Sp. z o.o.</w:t>
            </w:r>
          </w:p>
          <w:p w14:paraId="1672F08B" w14:textId="7DAAE82C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</w:rPr>
            </w:pPr>
            <w:r w:rsidRPr="00EA324B">
              <w:rPr>
                <w:color w:val="000000"/>
                <w:szCs w:val="22"/>
                <w:lang w:val="en-US"/>
              </w:rPr>
              <w:t>Tel</w:t>
            </w:r>
            <w:r>
              <w:rPr>
                <w:color w:val="000000"/>
                <w:szCs w:val="22"/>
                <w:lang w:val="en-US"/>
              </w:rPr>
              <w:t>.</w:t>
            </w:r>
            <w:r w:rsidRPr="00EA324B">
              <w:rPr>
                <w:color w:val="000000"/>
                <w:szCs w:val="22"/>
                <w:lang w:val="en-US"/>
              </w:rPr>
              <w:t>: +48 22 546 64</w:t>
            </w:r>
            <w:r w:rsidR="00860BE8">
              <w:rPr>
                <w:color w:val="000000"/>
                <w:szCs w:val="22"/>
                <w:lang w:val="en-US"/>
              </w:rPr>
              <w:t xml:space="preserve"> </w:t>
            </w:r>
            <w:r w:rsidRPr="00EA324B">
              <w:rPr>
                <w:color w:val="000000"/>
                <w:szCs w:val="22"/>
                <w:lang w:val="en-US"/>
              </w:rPr>
              <w:t>00</w:t>
            </w:r>
          </w:p>
          <w:p w14:paraId="5282BAAB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pt-PT"/>
              </w:rPr>
            </w:pPr>
          </w:p>
        </w:tc>
      </w:tr>
      <w:tr w:rsidR="00BC5CDC" w:rsidRPr="00EA324B" w14:paraId="309B5221" w14:textId="77777777" w:rsidTr="00BC5CDC">
        <w:tc>
          <w:tcPr>
            <w:tcW w:w="4678" w:type="dxa"/>
          </w:tcPr>
          <w:p w14:paraId="576BA2D6" w14:textId="77777777" w:rsidR="00BC5CDC" w:rsidRPr="00EA324B" w:rsidRDefault="00BC5CDC" w:rsidP="0004395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color w:val="000000"/>
                <w:szCs w:val="22"/>
                <w:lang w:val="fr-FR"/>
              </w:rPr>
            </w:pPr>
            <w:r w:rsidRPr="00EA324B">
              <w:rPr>
                <w:b/>
                <w:bCs/>
                <w:color w:val="000000"/>
                <w:szCs w:val="22"/>
                <w:lang w:val="fr-FR"/>
              </w:rPr>
              <w:t>France</w:t>
            </w:r>
          </w:p>
          <w:p w14:paraId="5752D923" w14:textId="35838D51" w:rsidR="00BC5CDC" w:rsidRPr="00EA324B" w:rsidRDefault="00BC5CDC" w:rsidP="00043951">
            <w:pPr>
              <w:tabs>
                <w:tab w:val="left" w:pos="4500"/>
              </w:tabs>
              <w:spacing w:line="240" w:lineRule="auto"/>
              <w:rPr>
                <w:color w:val="000000"/>
                <w:szCs w:val="22"/>
                <w:lang w:val="fr-FR"/>
              </w:rPr>
            </w:pPr>
            <w:r>
              <w:rPr>
                <w:color w:val="000000"/>
                <w:lang w:val="fr-FR"/>
              </w:rPr>
              <w:t>Viatris</w:t>
            </w:r>
            <w:r w:rsidRPr="007975F3">
              <w:rPr>
                <w:color w:val="000000"/>
                <w:lang w:val="fr-FR"/>
              </w:rPr>
              <w:t xml:space="preserve"> </w:t>
            </w:r>
            <w:r>
              <w:rPr>
                <w:color w:val="000000"/>
                <w:lang w:val="fr-FR"/>
              </w:rPr>
              <w:t>Santé</w:t>
            </w:r>
          </w:p>
          <w:p w14:paraId="2060F50D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pt-PT"/>
              </w:rPr>
            </w:pPr>
            <w:r w:rsidRPr="00EA324B">
              <w:rPr>
                <w:color w:val="000000"/>
                <w:szCs w:val="22"/>
                <w:lang w:val="pt-PT"/>
              </w:rPr>
              <w:t>Tél: +</w:t>
            </w:r>
            <w:r w:rsidRPr="009805BA">
              <w:rPr>
                <w:color w:val="000000"/>
                <w:szCs w:val="22"/>
                <w:lang w:val="pt-PT"/>
              </w:rPr>
              <w:t>33 1 40 80 15 55</w:t>
            </w:r>
          </w:p>
          <w:p w14:paraId="42A5A553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es-ES"/>
              </w:rPr>
            </w:pPr>
          </w:p>
        </w:tc>
        <w:tc>
          <w:tcPr>
            <w:tcW w:w="4678" w:type="dxa"/>
          </w:tcPr>
          <w:p w14:paraId="67C4446E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pt-PT"/>
              </w:rPr>
            </w:pPr>
            <w:r w:rsidRPr="00EA324B">
              <w:rPr>
                <w:b/>
                <w:bCs/>
                <w:color w:val="000000"/>
                <w:szCs w:val="22"/>
                <w:lang w:val="pt-PT"/>
              </w:rPr>
              <w:t>Portugal</w:t>
            </w:r>
          </w:p>
          <w:p w14:paraId="6F8223A6" w14:textId="77777777" w:rsidR="00BC5CDC" w:rsidRPr="007A3D7E" w:rsidRDefault="00BC5CDC" w:rsidP="00043951">
            <w:pPr>
              <w:spacing w:line="240" w:lineRule="auto"/>
              <w:rPr>
                <w:bCs/>
                <w:color w:val="000000"/>
                <w:szCs w:val="22"/>
                <w:lang w:val="pt-PT"/>
              </w:rPr>
            </w:pPr>
            <w:r w:rsidRPr="009805BA">
              <w:rPr>
                <w:color w:val="000000"/>
                <w:szCs w:val="22"/>
                <w:lang w:val="pt-PT"/>
              </w:rPr>
              <w:t>Viatris Healthcare, Lda.</w:t>
            </w:r>
          </w:p>
          <w:p w14:paraId="6E9E8286" w14:textId="77777777" w:rsidR="00BC5CDC" w:rsidRPr="007A3D7E" w:rsidRDefault="00BC5CDC" w:rsidP="00043951">
            <w:pPr>
              <w:spacing w:line="240" w:lineRule="auto"/>
              <w:rPr>
                <w:bCs/>
                <w:color w:val="000000"/>
                <w:szCs w:val="22"/>
                <w:lang w:val="pt-PT"/>
              </w:rPr>
            </w:pPr>
            <w:r w:rsidRPr="007A3D7E">
              <w:rPr>
                <w:bCs/>
                <w:color w:val="000000"/>
                <w:szCs w:val="22"/>
                <w:lang w:val="pt-PT"/>
              </w:rPr>
              <w:t xml:space="preserve">Tel: </w:t>
            </w:r>
            <w:r w:rsidRPr="007A3D7E">
              <w:rPr>
                <w:bCs/>
                <w:color w:val="000000"/>
                <w:lang w:val="pt-PT"/>
              </w:rPr>
              <w:t>+351 214 127 200</w:t>
            </w:r>
          </w:p>
          <w:p w14:paraId="52024C2F" w14:textId="77777777" w:rsidR="00BC5CDC" w:rsidRPr="007A3D7E" w:rsidRDefault="00BC5CDC" w:rsidP="00043951">
            <w:pPr>
              <w:spacing w:line="240" w:lineRule="auto"/>
              <w:rPr>
                <w:bCs/>
                <w:color w:val="000000"/>
                <w:szCs w:val="22"/>
                <w:lang w:val="pt-PT"/>
              </w:rPr>
            </w:pPr>
          </w:p>
        </w:tc>
      </w:tr>
      <w:tr w:rsidR="00BC5CDC" w:rsidRPr="007A3D7E" w14:paraId="39A1DBC8" w14:textId="77777777" w:rsidTr="00BC5CDC">
        <w:tc>
          <w:tcPr>
            <w:tcW w:w="4678" w:type="dxa"/>
          </w:tcPr>
          <w:p w14:paraId="51AA789B" w14:textId="77777777" w:rsidR="00BC5CDC" w:rsidRPr="00EA324B" w:rsidRDefault="00BC5CDC" w:rsidP="00043951">
            <w:pPr>
              <w:spacing w:line="240" w:lineRule="auto"/>
              <w:rPr>
                <w:b/>
                <w:noProof/>
                <w:color w:val="000000"/>
                <w:szCs w:val="22"/>
                <w:lang w:val="pt-PT"/>
              </w:rPr>
            </w:pPr>
            <w:r w:rsidRPr="00EA324B">
              <w:rPr>
                <w:b/>
                <w:noProof/>
                <w:color w:val="000000"/>
                <w:szCs w:val="22"/>
                <w:lang w:val="pt-PT"/>
              </w:rPr>
              <w:t>Hrvatska</w:t>
            </w:r>
          </w:p>
          <w:p w14:paraId="13E1AA21" w14:textId="77777777" w:rsidR="00BC5CDC" w:rsidRPr="00EA324B" w:rsidRDefault="00BC5CDC" w:rsidP="00043951">
            <w:pPr>
              <w:spacing w:line="240" w:lineRule="auto"/>
              <w:rPr>
                <w:noProof/>
                <w:color w:val="000000"/>
                <w:szCs w:val="22"/>
                <w:lang w:val="pt-PT"/>
              </w:rPr>
            </w:pPr>
            <w:r>
              <w:rPr>
                <w:noProof/>
                <w:color w:val="000000"/>
                <w:szCs w:val="22"/>
                <w:lang w:val="pt-PT"/>
              </w:rPr>
              <w:t>Viatris</w:t>
            </w:r>
            <w:r w:rsidRPr="00EA324B">
              <w:rPr>
                <w:noProof/>
                <w:color w:val="000000"/>
                <w:szCs w:val="22"/>
                <w:lang w:val="pt-PT"/>
              </w:rPr>
              <w:t xml:space="preserve"> Hrvatska d.o.o.</w:t>
            </w:r>
          </w:p>
          <w:p w14:paraId="534862F8" w14:textId="77777777" w:rsidR="00BC5CDC" w:rsidRPr="00EA324B" w:rsidRDefault="00BC5CDC" w:rsidP="0004395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noProof/>
                <w:color w:val="000000"/>
                <w:szCs w:val="22"/>
                <w:lang w:val="pt-PT"/>
              </w:rPr>
            </w:pPr>
            <w:r w:rsidRPr="00EA324B">
              <w:rPr>
                <w:noProof/>
                <w:color w:val="000000"/>
                <w:szCs w:val="22"/>
                <w:lang w:val="pt-PT"/>
              </w:rPr>
              <w:t>Tel: +385 1 2350</w:t>
            </w:r>
            <w:r>
              <w:rPr>
                <w:noProof/>
                <w:color w:val="000000"/>
                <w:szCs w:val="22"/>
                <w:lang w:val="pt-PT"/>
              </w:rPr>
              <w:t xml:space="preserve"> </w:t>
            </w:r>
            <w:r w:rsidRPr="00EA324B">
              <w:rPr>
                <w:noProof/>
                <w:color w:val="000000"/>
                <w:szCs w:val="22"/>
                <w:lang w:val="pt-PT"/>
              </w:rPr>
              <w:t>599</w:t>
            </w:r>
          </w:p>
          <w:p w14:paraId="1B0999AA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fr-FR"/>
              </w:rPr>
            </w:pPr>
          </w:p>
        </w:tc>
        <w:tc>
          <w:tcPr>
            <w:tcW w:w="4678" w:type="dxa"/>
          </w:tcPr>
          <w:p w14:paraId="5A58D2DE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0000"/>
                <w:szCs w:val="22"/>
                <w:lang w:val="lv-LV"/>
              </w:rPr>
            </w:pPr>
            <w:r w:rsidRPr="00EA324B">
              <w:rPr>
                <w:b/>
                <w:color w:val="000000"/>
                <w:szCs w:val="22"/>
                <w:lang w:val="lv-LV"/>
              </w:rPr>
              <w:t>România</w:t>
            </w:r>
          </w:p>
          <w:p w14:paraId="1C9E6CC3" w14:textId="77777777" w:rsidR="00BC5CDC" w:rsidRPr="007A3D7E" w:rsidRDefault="00BC5CDC" w:rsidP="0004395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color w:val="000000"/>
                <w:szCs w:val="22"/>
              </w:rPr>
            </w:pPr>
            <w:r w:rsidRPr="007A3D7E">
              <w:rPr>
                <w:color w:val="000000"/>
                <w:szCs w:val="22"/>
              </w:rPr>
              <w:t>BGP PRODUCTS SRL</w:t>
            </w:r>
          </w:p>
          <w:p w14:paraId="04BF2DB7" w14:textId="77777777" w:rsidR="00BC5CDC" w:rsidRPr="007A3D7E" w:rsidRDefault="00BC5CDC" w:rsidP="00043951">
            <w:pPr>
              <w:spacing w:line="240" w:lineRule="auto"/>
              <w:rPr>
                <w:b/>
                <w:color w:val="000000"/>
                <w:szCs w:val="22"/>
              </w:rPr>
            </w:pPr>
            <w:r w:rsidRPr="007A3D7E">
              <w:rPr>
                <w:color w:val="000000"/>
                <w:szCs w:val="22"/>
              </w:rPr>
              <w:t>Tel: +40 372 579 000</w:t>
            </w:r>
          </w:p>
          <w:p w14:paraId="354973CA" w14:textId="77777777" w:rsidR="00BC5CDC" w:rsidRPr="007A3D7E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</w:tr>
      <w:tr w:rsidR="00BC5CDC" w:rsidRPr="00EA324B" w14:paraId="085DAD8D" w14:textId="77777777" w:rsidTr="00BC5CDC">
        <w:tc>
          <w:tcPr>
            <w:tcW w:w="4678" w:type="dxa"/>
          </w:tcPr>
          <w:p w14:paraId="11796266" w14:textId="77777777" w:rsidR="00BC5CDC" w:rsidRPr="00EA324B" w:rsidRDefault="00BC5CDC" w:rsidP="00043951">
            <w:pPr>
              <w:pStyle w:val="mggtextleft"/>
              <w:rPr>
                <w:sz w:val="22"/>
                <w:szCs w:val="22"/>
                <w:lang w:val="en-IE"/>
              </w:rPr>
            </w:pPr>
            <w:bookmarkStart w:id="17" w:name="_Hlk2851282"/>
            <w:r w:rsidRPr="00EA324B">
              <w:rPr>
                <w:b/>
                <w:bCs/>
                <w:sz w:val="22"/>
                <w:szCs w:val="22"/>
                <w:lang w:val="en-IE"/>
              </w:rPr>
              <w:t>Ireland</w:t>
            </w:r>
          </w:p>
          <w:p w14:paraId="78C09541" w14:textId="428DC5E8" w:rsidR="00BC5CDC" w:rsidRPr="00EA324B" w:rsidRDefault="00860BE8" w:rsidP="00043951">
            <w:pPr>
              <w:pStyle w:val="mggtextleft"/>
              <w:rPr>
                <w:sz w:val="22"/>
                <w:szCs w:val="22"/>
                <w:lang w:val="en-IE"/>
              </w:rPr>
            </w:pPr>
            <w:r>
              <w:rPr>
                <w:sz w:val="22"/>
                <w:szCs w:val="22"/>
                <w:lang w:val="en-IE"/>
              </w:rPr>
              <w:t>Viatris</w:t>
            </w:r>
            <w:r w:rsidR="00BC5CDC" w:rsidRPr="00EA324B">
              <w:rPr>
                <w:sz w:val="22"/>
                <w:szCs w:val="22"/>
                <w:lang w:val="en-IE"/>
              </w:rPr>
              <w:t xml:space="preserve"> Limited</w:t>
            </w:r>
          </w:p>
          <w:p w14:paraId="0F2AD348" w14:textId="77777777" w:rsidR="00BC5CDC" w:rsidRPr="00EA324B" w:rsidRDefault="00BC5CDC" w:rsidP="00043951">
            <w:pPr>
              <w:spacing w:line="240" w:lineRule="auto"/>
              <w:rPr>
                <w:szCs w:val="22"/>
                <w:lang w:val="en-IE"/>
              </w:rPr>
            </w:pPr>
            <w:r w:rsidRPr="00EA324B">
              <w:rPr>
                <w:szCs w:val="22"/>
                <w:lang w:val="en-IE"/>
              </w:rPr>
              <w:t xml:space="preserve">Tel: </w:t>
            </w:r>
            <w:r w:rsidRPr="007166F3">
              <w:rPr>
                <w:szCs w:val="22"/>
                <w:lang w:val="en-IE"/>
              </w:rPr>
              <w:t>+353 1 8711600</w:t>
            </w:r>
            <w:bookmarkEnd w:id="17"/>
          </w:p>
          <w:p w14:paraId="78F81D96" w14:textId="77777777" w:rsidR="00BC5CDC" w:rsidRPr="007A3D7E" w:rsidRDefault="00BC5CDC" w:rsidP="00043951">
            <w:pPr>
              <w:spacing w:line="240" w:lineRule="auto"/>
              <w:rPr>
                <w:color w:val="000000"/>
                <w:szCs w:val="22"/>
              </w:rPr>
            </w:pPr>
          </w:p>
        </w:tc>
        <w:tc>
          <w:tcPr>
            <w:tcW w:w="4678" w:type="dxa"/>
          </w:tcPr>
          <w:p w14:paraId="6193F8AE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sl-SI"/>
              </w:rPr>
            </w:pPr>
            <w:r w:rsidRPr="00EA324B">
              <w:rPr>
                <w:b/>
                <w:bCs/>
                <w:color w:val="000000"/>
                <w:szCs w:val="22"/>
                <w:lang w:val="sl-SI"/>
              </w:rPr>
              <w:t>Slovenija</w:t>
            </w:r>
          </w:p>
          <w:p w14:paraId="04B8085A" w14:textId="77777777" w:rsidR="00BC5CDC" w:rsidRPr="00EA324B" w:rsidRDefault="00BC5CDC" w:rsidP="00043951">
            <w:pPr>
              <w:spacing w:line="240" w:lineRule="auto"/>
              <w:rPr>
                <w:bCs/>
                <w:color w:val="000000"/>
                <w:szCs w:val="22"/>
                <w:lang w:val="sl-SI"/>
              </w:rPr>
            </w:pPr>
            <w:r>
              <w:rPr>
                <w:lang w:val="sl-SI"/>
              </w:rPr>
              <w:t>Viatris</w:t>
            </w:r>
            <w:r>
              <w:rPr>
                <w:szCs w:val="22"/>
                <w:lang w:val="sl-SI"/>
              </w:rPr>
              <w:t xml:space="preserve"> d.o.o.</w:t>
            </w:r>
          </w:p>
          <w:p w14:paraId="23250FB5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pt-PT"/>
              </w:rPr>
            </w:pPr>
            <w:r w:rsidRPr="00EA324B">
              <w:rPr>
                <w:color w:val="000000"/>
                <w:szCs w:val="22"/>
                <w:lang w:val="en-US"/>
              </w:rPr>
              <w:t>Tel: +386 1 236</w:t>
            </w:r>
            <w:r>
              <w:rPr>
                <w:color w:val="000000"/>
                <w:szCs w:val="22"/>
                <w:lang w:val="en-US"/>
              </w:rPr>
              <w:t xml:space="preserve"> </w:t>
            </w:r>
            <w:r w:rsidRPr="00EA324B">
              <w:rPr>
                <w:color w:val="000000"/>
                <w:szCs w:val="22"/>
                <w:lang w:val="en-US"/>
              </w:rPr>
              <w:t>31</w:t>
            </w:r>
            <w:r>
              <w:rPr>
                <w:color w:val="000000"/>
                <w:szCs w:val="22"/>
                <w:lang w:val="en-US"/>
              </w:rPr>
              <w:t xml:space="preserve"> </w:t>
            </w:r>
            <w:r w:rsidRPr="00EA324B">
              <w:rPr>
                <w:color w:val="000000"/>
                <w:szCs w:val="22"/>
                <w:lang w:val="en-US"/>
              </w:rPr>
              <w:t>80</w:t>
            </w:r>
          </w:p>
          <w:p w14:paraId="5FD85045" w14:textId="77777777" w:rsidR="00BC5CDC" w:rsidRPr="00EA324B" w:rsidRDefault="00BC5CDC" w:rsidP="00043951">
            <w:pPr>
              <w:keepLines/>
              <w:widowControl w:val="0"/>
              <w:tabs>
                <w:tab w:val="left" w:pos="4536"/>
              </w:tabs>
              <w:spacing w:line="240" w:lineRule="auto"/>
              <w:rPr>
                <w:color w:val="000000"/>
                <w:szCs w:val="22"/>
                <w:lang w:val="sl-SI"/>
              </w:rPr>
            </w:pPr>
          </w:p>
        </w:tc>
      </w:tr>
      <w:tr w:rsidR="00BC5CDC" w:rsidRPr="00EA324B" w14:paraId="07D25E76" w14:textId="77777777" w:rsidTr="00BC5CDC">
        <w:tc>
          <w:tcPr>
            <w:tcW w:w="4678" w:type="dxa"/>
          </w:tcPr>
          <w:p w14:paraId="0CD7ADED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is-IS"/>
              </w:rPr>
            </w:pPr>
            <w:r w:rsidRPr="00EA324B">
              <w:rPr>
                <w:b/>
                <w:bCs/>
                <w:color w:val="000000"/>
                <w:szCs w:val="22"/>
                <w:lang w:val="is-IS"/>
              </w:rPr>
              <w:t>Ísland</w:t>
            </w:r>
          </w:p>
          <w:p w14:paraId="49381D50" w14:textId="77777777" w:rsidR="00BC5CDC" w:rsidRDefault="00BC5CDC" w:rsidP="00043951">
            <w:pPr>
              <w:spacing w:line="240" w:lineRule="auto"/>
              <w:rPr>
                <w:color w:val="000000"/>
                <w:lang w:val="da-DK"/>
              </w:rPr>
            </w:pPr>
            <w:r>
              <w:rPr>
                <w:color w:val="000000"/>
                <w:lang w:val="da-DK"/>
              </w:rPr>
              <w:t>Icepharma hf.</w:t>
            </w:r>
          </w:p>
          <w:p w14:paraId="08C95318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</w:rPr>
            </w:pPr>
            <w:r>
              <w:rPr>
                <w:color w:val="000000"/>
                <w:lang w:val="da-DK"/>
              </w:rPr>
              <w:t>Sími: + 354 540 8000</w:t>
            </w:r>
          </w:p>
          <w:p w14:paraId="2E8568B5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</w:rPr>
            </w:pPr>
          </w:p>
        </w:tc>
        <w:tc>
          <w:tcPr>
            <w:tcW w:w="4678" w:type="dxa"/>
          </w:tcPr>
          <w:p w14:paraId="4F0EA8F1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color w:val="000000"/>
                <w:szCs w:val="22"/>
                <w:lang w:val="sk-SK"/>
              </w:rPr>
            </w:pPr>
            <w:r w:rsidRPr="00EA324B">
              <w:rPr>
                <w:b/>
                <w:bCs/>
                <w:color w:val="000000"/>
                <w:szCs w:val="22"/>
                <w:lang w:val="sk-SK"/>
              </w:rPr>
              <w:t>Slovenská republika</w:t>
            </w:r>
          </w:p>
          <w:p w14:paraId="00740071" w14:textId="77777777" w:rsidR="00BC5CDC" w:rsidRPr="007A3D7E" w:rsidRDefault="00BC5CDC" w:rsidP="00043951">
            <w:pPr>
              <w:spacing w:line="240" w:lineRule="auto"/>
              <w:rPr>
                <w:lang w:val="pt-PT"/>
              </w:rPr>
            </w:pPr>
            <w:r w:rsidRPr="007A3D7E">
              <w:rPr>
                <w:lang w:val="pt-PT"/>
              </w:rPr>
              <w:t>Viatris Slovakia s.r.o.</w:t>
            </w:r>
          </w:p>
          <w:p w14:paraId="7D41AF30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sk-SK"/>
              </w:rPr>
            </w:pPr>
            <w:r w:rsidRPr="00EA324B">
              <w:rPr>
                <w:color w:val="000000"/>
                <w:szCs w:val="22"/>
                <w:lang w:val="it-IT"/>
              </w:rPr>
              <w:t>Tel: +421 </w:t>
            </w:r>
            <w:r w:rsidRPr="00EA324B">
              <w:rPr>
                <w:color w:val="000000"/>
                <w:szCs w:val="22"/>
                <w:lang w:val="sk-SK"/>
              </w:rPr>
              <w:t>2 32 199 100</w:t>
            </w:r>
          </w:p>
          <w:p w14:paraId="5BEAB0DC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sl-SI"/>
              </w:rPr>
            </w:pPr>
          </w:p>
        </w:tc>
      </w:tr>
      <w:tr w:rsidR="00BC5CDC" w:rsidRPr="00EA324B" w14:paraId="5CB2D9BE" w14:textId="77777777" w:rsidTr="00BC5CDC">
        <w:tc>
          <w:tcPr>
            <w:tcW w:w="4678" w:type="dxa"/>
          </w:tcPr>
          <w:p w14:paraId="2C7E9A54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it-IT"/>
              </w:rPr>
            </w:pPr>
            <w:r w:rsidRPr="00EA324B">
              <w:rPr>
                <w:b/>
                <w:bCs/>
                <w:color w:val="000000"/>
                <w:szCs w:val="22"/>
                <w:lang w:val="it-IT"/>
              </w:rPr>
              <w:t>Italia</w:t>
            </w:r>
          </w:p>
          <w:p w14:paraId="0FF34A9B" w14:textId="12D11AFE" w:rsidR="00BC5CDC" w:rsidRPr="00EA324B" w:rsidRDefault="00BC5CDC" w:rsidP="00043951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it-IT"/>
              </w:rPr>
            </w:pPr>
            <w:r>
              <w:rPr>
                <w:color w:val="000000"/>
                <w:szCs w:val="22"/>
                <w:lang w:val="it-IT"/>
              </w:rPr>
              <w:t>Viatris</w:t>
            </w:r>
            <w:r w:rsidRPr="00EA324B">
              <w:rPr>
                <w:color w:val="000000"/>
                <w:szCs w:val="22"/>
                <w:lang w:val="it-IT"/>
              </w:rPr>
              <w:t xml:space="preserve"> Italia S</w:t>
            </w:r>
            <w:r>
              <w:rPr>
                <w:color w:val="000000"/>
                <w:szCs w:val="22"/>
                <w:lang w:val="it-IT"/>
              </w:rPr>
              <w:t>.r.l.</w:t>
            </w:r>
          </w:p>
          <w:p w14:paraId="0381D7BB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it-IT"/>
              </w:rPr>
            </w:pPr>
            <w:r w:rsidRPr="00EA324B">
              <w:rPr>
                <w:color w:val="000000"/>
                <w:szCs w:val="22"/>
                <w:lang w:val="it-IT"/>
              </w:rPr>
              <w:t>Tel: +39 02</w:t>
            </w:r>
            <w:r>
              <w:rPr>
                <w:color w:val="000000"/>
                <w:szCs w:val="22"/>
                <w:lang w:val="it-IT"/>
              </w:rPr>
              <w:t xml:space="preserve"> </w:t>
            </w:r>
            <w:r w:rsidRPr="00EA324B">
              <w:rPr>
                <w:color w:val="000000"/>
                <w:szCs w:val="22"/>
                <w:lang w:val="it-IT"/>
              </w:rPr>
              <w:t>612</w:t>
            </w:r>
            <w:r>
              <w:rPr>
                <w:color w:val="000000"/>
                <w:szCs w:val="22"/>
                <w:lang w:val="it-IT"/>
              </w:rPr>
              <w:t xml:space="preserve"> </w:t>
            </w:r>
            <w:r w:rsidRPr="00EA324B">
              <w:rPr>
                <w:color w:val="000000"/>
                <w:szCs w:val="22"/>
                <w:lang w:val="it-IT"/>
              </w:rPr>
              <w:t>46921</w:t>
            </w:r>
          </w:p>
          <w:p w14:paraId="273DD5FC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it-IT"/>
              </w:rPr>
            </w:pPr>
          </w:p>
        </w:tc>
        <w:tc>
          <w:tcPr>
            <w:tcW w:w="4678" w:type="dxa"/>
          </w:tcPr>
          <w:p w14:paraId="0A46EF1B" w14:textId="77777777" w:rsidR="00BC5CDC" w:rsidRPr="00EA324B" w:rsidRDefault="00BC5CDC" w:rsidP="0004395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i/>
                <w:iCs/>
                <w:color w:val="000000"/>
                <w:szCs w:val="22"/>
                <w:lang w:val="fi-FI"/>
              </w:rPr>
            </w:pPr>
            <w:r w:rsidRPr="00EA324B">
              <w:rPr>
                <w:b/>
                <w:bCs/>
                <w:color w:val="000000"/>
                <w:szCs w:val="22"/>
                <w:lang w:val="fi-FI"/>
              </w:rPr>
              <w:t>Suomi/Finland</w:t>
            </w:r>
          </w:p>
          <w:p w14:paraId="5E4F8805" w14:textId="77777777" w:rsidR="00BC5CDC" w:rsidRPr="00EA324B" w:rsidRDefault="00BC5CDC" w:rsidP="00043951">
            <w:pPr>
              <w:pStyle w:val="Table"/>
              <w:spacing w:before="0" w:after="0"/>
              <w:rPr>
                <w:rFonts w:ascii="Times New Roman" w:hAnsi="Times New Roman"/>
                <w:color w:val="000000"/>
                <w:sz w:val="22"/>
                <w:szCs w:val="22"/>
                <w:lang w:val="de-DE"/>
              </w:rPr>
            </w:pPr>
            <w:bookmarkStart w:id="18" w:name="_Hlk525657217"/>
            <w:r>
              <w:rPr>
                <w:rFonts w:ascii="Times New Roman" w:hAnsi="Times New Roman"/>
                <w:color w:val="000000"/>
                <w:sz w:val="22"/>
                <w:szCs w:val="22"/>
                <w:lang w:val="de-DE"/>
              </w:rPr>
              <w:t>Viatris</w:t>
            </w:r>
            <w:r w:rsidRPr="00EA324B">
              <w:rPr>
                <w:rFonts w:ascii="Times New Roman" w:hAnsi="Times New Roman"/>
                <w:color w:val="000000"/>
                <w:sz w:val="22"/>
                <w:szCs w:val="22"/>
                <w:lang w:val="de-DE"/>
              </w:rPr>
              <w:t xml:space="preserve"> Oy</w:t>
            </w:r>
          </w:p>
          <w:bookmarkEnd w:id="18"/>
          <w:p w14:paraId="2C21FDE9" w14:textId="77777777" w:rsidR="00BC5CDC" w:rsidRPr="00EA324B" w:rsidRDefault="00BC5CDC" w:rsidP="00043951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fi-FI"/>
              </w:rPr>
            </w:pPr>
            <w:r w:rsidRPr="00EA324B">
              <w:rPr>
                <w:color w:val="000000"/>
                <w:szCs w:val="22"/>
                <w:lang w:val="fi-FI"/>
              </w:rPr>
              <w:t>Puh/Tel: +358 20 720 9555</w:t>
            </w:r>
          </w:p>
          <w:p w14:paraId="2F16A22C" w14:textId="77777777" w:rsidR="00BC5CDC" w:rsidRPr="00EA324B" w:rsidRDefault="00BC5CDC" w:rsidP="00043951">
            <w:pPr>
              <w:tabs>
                <w:tab w:val="left" w:pos="-720"/>
              </w:tabs>
              <w:suppressAutoHyphens/>
              <w:spacing w:line="240" w:lineRule="auto"/>
              <w:rPr>
                <w:color w:val="000000"/>
                <w:szCs w:val="22"/>
                <w:lang w:val="sk-SK"/>
              </w:rPr>
            </w:pPr>
          </w:p>
        </w:tc>
      </w:tr>
      <w:tr w:rsidR="00BC5CDC" w:rsidRPr="00EA324B" w14:paraId="7DF511C8" w14:textId="77777777" w:rsidTr="00BC5CDC">
        <w:tc>
          <w:tcPr>
            <w:tcW w:w="4678" w:type="dxa"/>
          </w:tcPr>
          <w:p w14:paraId="54583067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el-GR" w:eastAsia="de-DE"/>
              </w:rPr>
            </w:pPr>
            <w:r w:rsidRPr="00EA324B">
              <w:rPr>
                <w:b/>
                <w:bCs/>
                <w:color w:val="000000"/>
                <w:szCs w:val="22"/>
                <w:lang w:val="el-GR"/>
              </w:rPr>
              <w:t>Κύπρος</w:t>
            </w:r>
          </w:p>
          <w:p w14:paraId="5B631BD8" w14:textId="47F5C3DE" w:rsidR="00860BE8" w:rsidRPr="000D081A" w:rsidRDefault="00C279D0" w:rsidP="00860BE8">
            <w:pPr>
              <w:spacing w:line="252" w:lineRule="exact"/>
              <w:ind w:right="-20"/>
              <w:rPr>
                <w:rStyle w:val="spellingerror"/>
                <w:rFonts w:eastAsia="MS Mincho"/>
                <w:shd w:val="clear" w:color="auto" w:fill="FFFFFF"/>
                <w:lang w:val="de-DE"/>
              </w:rPr>
            </w:pPr>
            <w:r>
              <w:rPr>
                <w:rStyle w:val="spellingerror"/>
                <w:rFonts w:eastAsia="MS Mincho"/>
                <w:shd w:val="clear" w:color="auto" w:fill="FFFFFF"/>
                <w:lang w:val="de-DE"/>
              </w:rPr>
              <w:t>CPO</w:t>
            </w:r>
            <w:r w:rsidRPr="000D081A">
              <w:rPr>
                <w:rStyle w:val="spellingerror"/>
                <w:rFonts w:eastAsia="MS Mincho"/>
                <w:shd w:val="clear" w:color="auto" w:fill="FFFFFF"/>
                <w:lang w:val="de-DE"/>
              </w:rPr>
              <w:t xml:space="preserve"> </w:t>
            </w:r>
            <w:r w:rsidR="00860BE8" w:rsidRPr="000D081A">
              <w:rPr>
                <w:rStyle w:val="spellingerror"/>
                <w:rFonts w:eastAsia="MS Mincho"/>
                <w:shd w:val="clear" w:color="auto" w:fill="FFFFFF"/>
                <w:lang w:val="de-DE"/>
              </w:rPr>
              <w:t>Pharmaceuticals L</w:t>
            </w:r>
            <w:r>
              <w:rPr>
                <w:rStyle w:val="spellingerror"/>
                <w:rFonts w:eastAsia="MS Mincho"/>
                <w:shd w:val="clear" w:color="auto" w:fill="FFFFFF"/>
                <w:lang w:val="de-DE"/>
              </w:rPr>
              <w:t>imi</w:t>
            </w:r>
            <w:r w:rsidR="00860BE8" w:rsidRPr="000D081A">
              <w:rPr>
                <w:rStyle w:val="spellingerror"/>
                <w:rFonts w:eastAsia="MS Mincho"/>
                <w:shd w:val="clear" w:color="auto" w:fill="FFFFFF"/>
                <w:lang w:val="de-DE"/>
              </w:rPr>
              <w:t>t</w:t>
            </w:r>
            <w:r>
              <w:rPr>
                <w:rStyle w:val="spellingerror"/>
                <w:rFonts w:eastAsia="MS Mincho"/>
                <w:shd w:val="clear" w:color="auto" w:fill="FFFFFF"/>
                <w:lang w:val="de-DE"/>
              </w:rPr>
              <w:t>e</w:t>
            </w:r>
            <w:r w:rsidR="00860BE8" w:rsidRPr="000D081A">
              <w:rPr>
                <w:rStyle w:val="spellingerror"/>
                <w:rFonts w:eastAsia="MS Mincho"/>
                <w:shd w:val="clear" w:color="auto" w:fill="FFFFFF"/>
                <w:lang w:val="de-DE"/>
              </w:rPr>
              <w:t>d</w:t>
            </w:r>
          </w:p>
          <w:p w14:paraId="0A2D6209" w14:textId="47A04BB7" w:rsidR="00BC5CDC" w:rsidRPr="00EA324B" w:rsidRDefault="00860BE8" w:rsidP="00043951">
            <w:pPr>
              <w:spacing w:line="240" w:lineRule="auto"/>
              <w:rPr>
                <w:color w:val="000000"/>
                <w:szCs w:val="22"/>
                <w:lang w:val="el-GR"/>
              </w:rPr>
            </w:pPr>
            <w:r w:rsidRPr="000D081A">
              <w:rPr>
                <w:rStyle w:val="spellingerror"/>
                <w:rFonts w:eastAsia="MS Mincho"/>
                <w:shd w:val="clear" w:color="auto" w:fill="FFFFFF"/>
                <w:lang w:val="de-DE"/>
              </w:rPr>
              <w:t>Τηλ: +357 22863100</w:t>
            </w:r>
          </w:p>
        </w:tc>
        <w:tc>
          <w:tcPr>
            <w:tcW w:w="4678" w:type="dxa"/>
          </w:tcPr>
          <w:p w14:paraId="0A16AD31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sv-SE" w:eastAsia="de-DE"/>
              </w:rPr>
            </w:pPr>
            <w:r w:rsidRPr="00EA324B">
              <w:rPr>
                <w:b/>
                <w:bCs/>
                <w:color w:val="000000"/>
                <w:szCs w:val="22"/>
                <w:lang w:val="sv-SE"/>
              </w:rPr>
              <w:t>Sverige</w:t>
            </w:r>
          </w:p>
          <w:p w14:paraId="22FEF3F0" w14:textId="77777777" w:rsidR="00BC5CDC" w:rsidRPr="00EA324B" w:rsidRDefault="00BC5CDC" w:rsidP="00043951">
            <w:pPr>
              <w:spacing w:line="240" w:lineRule="auto"/>
              <w:rPr>
                <w:i/>
                <w:iCs/>
                <w:color w:val="000000"/>
                <w:szCs w:val="22"/>
                <w:lang w:val="de-DE"/>
              </w:rPr>
            </w:pPr>
            <w:r>
              <w:rPr>
                <w:color w:val="000000"/>
                <w:szCs w:val="22"/>
                <w:lang w:val="de-DE"/>
              </w:rPr>
              <w:t>Viatris</w:t>
            </w:r>
            <w:r w:rsidRPr="00EA324B">
              <w:rPr>
                <w:color w:val="000000"/>
                <w:szCs w:val="22"/>
                <w:lang w:val="de-DE"/>
              </w:rPr>
              <w:t xml:space="preserve"> AB</w:t>
            </w:r>
            <w:r w:rsidRPr="00EA324B">
              <w:rPr>
                <w:i/>
                <w:iCs/>
                <w:color w:val="000000"/>
                <w:szCs w:val="22"/>
                <w:lang w:val="de-DE"/>
              </w:rPr>
              <w:t xml:space="preserve"> </w:t>
            </w:r>
          </w:p>
          <w:p w14:paraId="29E10E70" w14:textId="77777777" w:rsidR="00BC5CDC" w:rsidRPr="00EA324B" w:rsidRDefault="00BC5CDC" w:rsidP="00043951">
            <w:pPr>
              <w:spacing w:line="240" w:lineRule="auto"/>
              <w:rPr>
                <w:szCs w:val="22"/>
                <w:lang w:val="sv-SE"/>
              </w:rPr>
            </w:pPr>
            <w:r w:rsidRPr="00EA324B">
              <w:rPr>
                <w:color w:val="000000"/>
                <w:szCs w:val="22"/>
                <w:lang w:val="sv-SE"/>
              </w:rPr>
              <w:t xml:space="preserve">Tel: </w:t>
            </w:r>
            <w:r>
              <w:rPr>
                <w:lang w:val="en-US"/>
              </w:rPr>
              <w:t>+46 8 630 19 00</w:t>
            </w:r>
          </w:p>
          <w:p w14:paraId="39F3A6C5" w14:textId="77777777" w:rsidR="00BC5CDC" w:rsidRPr="00EA324B" w:rsidRDefault="00BC5CDC" w:rsidP="00043951">
            <w:pPr>
              <w:tabs>
                <w:tab w:val="left" w:pos="0"/>
                <w:tab w:val="left" w:pos="4536"/>
              </w:tabs>
              <w:spacing w:line="240" w:lineRule="auto"/>
              <w:rPr>
                <w:color w:val="000000"/>
                <w:szCs w:val="22"/>
                <w:lang w:val="fi-FI"/>
              </w:rPr>
            </w:pPr>
          </w:p>
        </w:tc>
      </w:tr>
      <w:tr w:rsidR="00BC5CDC" w:rsidRPr="00EA324B" w14:paraId="24B1F856" w14:textId="77777777" w:rsidTr="00BC5CDC">
        <w:tc>
          <w:tcPr>
            <w:tcW w:w="4678" w:type="dxa"/>
          </w:tcPr>
          <w:p w14:paraId="3DB80E2F" w14:textId="77777777" w:rsidR="00BC5CDC" w:rsidRPr="00EA324B" w:rsidRDefault="00BC5CDC" w:rsidP="00043951">
            <w:pPr>
              <w:spacing w:line="240" w:lineRule="auto"/>
              <w:rPr>
                <w:b/>
                <w:bCs/>
                <w:color w:val="000000"/>
                <w:szCs w:val="22"/>
                <w:lang w:val="en-US" w:eastAsia="de-DE"/>
              </w:rPr>
            </w:pPr>
            <w:r w:rsidRPr="00EA324B">
              <w:rPr>
                <w:b/>
                <w:bCs/>
                <w:color w:val="000000"/>
                <w:szCs w:val="22"/>
                <w:lang w:val="en-US"/>
              </w:rPr>
              <w:t>Latvija</w:t>
            </w:r>
          </w:p>
          <w:p w14:paraId="5904E389" w14:textId="6B857608" w:rsidR="00BC5CDC" w:rsidRPr="007975F3" w:rsidRDefault="00860BE8" w:rsidP="00043951">
            <w:pPr>
              <w:spacing w:line="24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Viatris</w:t>
            </w:r>
            <w:r w:rsidR="00BC5CDC" w:rsidRPr="00B15C79">
              <w:rPr>
                <w:color w:val="000000"/>
                <w:lang w:val="en-US"/>
              </w:rPr>
              <w:t xml:space="preserve"> SIA</w:t>
            </w:r>
          </w:p>
          <w:p w14:paraId="2B99DD08" w14:textId="7B054F72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en-US"/>
              </w:rPr>
            </w:pPr>
            <w:r w:rsidRPr="00EA324B">
              <w:rPr>
                <w:color w:val="000000"/>
                <w:szCs w:val="22"/>
                <w:lang w:val="lt-LT"/>
              </w:rPr>
              <w:t>T</w:t>
            </w:r>
            <w:r>
              <w:rPr>
                <w:color w:val="000000"/>
                <w:szCs w:val="22"/>
                <w:lang w:val="lt-LT"/>
              </w:rPr>
              <w:t>el</w:t>
            </w:r>
            <w:r w:rsidRPr="00EA324B">
              <w:rPr>
                <w:color w:val="000000"/>
                <w:szCs w:val="22"/>
                <w:lang w:val="lt-LT"/>
              </w:rPr>
              <w:t xml:space="preserve">: </w:t>
            </w:r>
            <w:r w:rsidRPr="00EA324B">
              <w:rPr>
                <w:color w:val="000000"/>
                <w:szCs w:val="22"/>
                <w:lang w:val="en-US"/>
              </w:rPr>
              <w:t>+371 676 055 80</w:t>
            </w:r>
          </w:p>
          <w:p w14:paraId="48C142B7" w14:textId="77777777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en-US"/>
              </w:rPr>
            </w:pPr>
          </w:p>
        </w:tc>
        <w:tc>
          <w:tcPr>
            <w:tcW w:w="4678" w:type="dxa"/>
          </w:tcPr>
          <w:p w14:paraId="27A68CD4" w14:textId="0D739DB9" w:rsidR="00BC5CDC" w:rsidRPr="00EA324B" w:rsidRDefault="00BC5CDC" w:rsidP="00043951">
            <w:pPr>
              <w:spacing w:line="240" w:lineRule="auto"/>
              <w:rPr>
                <w:color w:val="000000"/>
                <w:szCs w:val="22"/>
                <w:lang w:val="lt-LT"/>
              </w:rPr>
            </w:pPr>
          </w:p>
        </w:tc>
      </w:tr>
    </w:tbl>
    <w:p w14:paraId="5A90C472" w14:textId="77777777" w:rsidR="009B69CF" w:rsidRPr="00854659" w:rsidRDefault="009B69CF" w:rsidP="00043951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pt-BR"/>
        </w:rPr>
      </w:pPr>
    </w:p>
    <w:p w14:paraId="7ECD3502" w14:textId="77777777" w:rsidR="00730602" w:rsidRPr="00854659" w:rsidRDefault="00730602" w:rsidP="00043951">
      <w:pPr>
        <w:widowControl w:val="0"/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Ova uputa je zadnji puta revidirana u</w:t>
      </w:r>
    </w:p>
    <w:p w14:paraId="217787A3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hr-HR"/>
        </w:rPr>
      </w:pPr>
    </w:p>
    <w:p w14:paraId="019B4013" w14:textId="77777777" w:rsidR="00CA74E6" w:rsidRPr="00854659" w:rsidRDefault="0016513F" w:rsidP="00043951">
      <w:pPr>
        <w:keepNext/>
        <w:numPr>
          <w:ilvl w:val="12"/>
          <w:numId w:val="0"/>
        </w:numPr>
        <w:spacing w:line="240" w:lineRule="auto"/>
        <w:rPr>
          <w:b/>
          <w:noProof/>
          <w:szCs w:val="22"/>
          <w:lang w:val="hr-HR"/>
        </w:rPr>
      </w:pPr>
      <w:r w:rsidRPr="00854659">
        <w:rPr>
          <w:b/>
          <w:noProof/>
          <w:szCs w:val="22"/>
          <w:lang w:val="hr-HR"/>
        </w:rPr>
        <w:t>Ostali izvori informacija</w:t>
      </w:r>
    </w:p>
    <w:p w14:paraId="3BF5D3CC" w14:textId="77777777" w:rsidR="0016513F" w:rsidRPr="00854659" w:rsidRDefault="0016513F" w:rsidP="00043951">
      <w:pPr>
        <w:keepNext/>
        <w:numPr>
          <w:ilvl w:val="12"/>
          <w:numId w:val="0"/>
        </w:numPr>
        <w:spacing w:line="240" w:lineRule="auto"/>
        <w:rPr>
          <w:noProof/>
          <w:szCs w:val="22"/>
          <w:lang w:val="hr-HR"/>
        </w:rPr>
      </w:pPr>
    </w:p>
    <w:p w14:paraId="60CB0A1B" w14:textId="6414B6B0" w:rsidR="00CA74E6" w:rsidRPr="00854659" w:rsidRDefault="0007294F" w:rsidP="00043951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hr-HR"/>
        </w:rPr>
      </w:pPr>
      <w:r w:rsidRPr="00854659">
        <w:rPr>
          <w:iCs/>
          <w:noProof/>
          <w:szCs w:val="22"/>
          <w:lang w:val="hr-HR"/>
        </w:rPr>
        <w:t xml:space="preserve">Detaljnije informacije o ovom lijeku dostupne su na </w:t>
      </w:r>
      <w:r w:rsidR="00B62156" w:rsidRPr="00854659">
        <w:rPr>
          <w:iCs/>
          <w:noProof/>
          <w:szCs w:val="22"/>
          <w:lang w:val="hr-HR"/>
        </w:rPr>
        <w:t xml:space="preserve">internetskoj </w:t>
      </w:r>
      <w:r w:rsidRPr="00854659">
        <w:rPr>
          <w:iCs/>
          <w:noProof/>
          <w:szCs w:val="22"/>
          <w:lang w:val="hr-HR"/>
        </w:rPr>
        <w:t xml:space="preserve">stranici Europske agencije za lijekove: </w:t>
      </w:r>
      <w:hyperlink r:id="rId12" w:history="1">
        <w:r w:rsidR="00583991" w:rsidRPr="0023596F">
          <w:rPr>
            <w:rStyle w:val="Hyperlink"/>
            <w:noProof/>
            <w:szCs w:val="22"/>
            <w:lang w:val="hr-HR"/>
          </w:rPr>
          <w:t>https://www.ema.europa.eu</w:t>
        </w:r>
      </w:hyperlink>
      <w:r w:rsidR="00AD63FA" w:rsidRPr="00854659">
        <w:rPr>
          <w:noProof/>
          <w:szCs w:val="22"/>
          <w:lang w:val="hr-HR"/>
        </w:rPr>
        <w:t>.</w:t>
      </w:r>
    </w:p>
    <w:p w14:paraId="684FA0AC" w14:textId="77777777" w:rsidR="00CA74E6" w:rsidRPr="00854659" w:rsidRDefault="00CA74E6" w:rsidP="00043951">
      <w:pPr>
        <w:numPr>
          <w:ilvl w:val="12"/>
          <w:numId w:val="0"/>
        </w:numPr>
        <w:spacing w:line="240" w:lineRule="auto"/>
        <w:ind w:right="-2"/>
        <w:rPr>
          <w:noProof/>
          <w:szCs w:val="22"/>
          <w:lang w:val="hr-HR"/>
        </w:rPr>
      </w:pPr>
    </w:p>
    <w:p w14:paraId="51D3D1C8" w14:textId="77777777" w:rsidR="00CA74E6" w:rsidRPr="00913FB3" w:rsidRDefault="000F4F4F" w:rsidP="00913FB3">
      <w:pPr>
        <w:pageBreakBefore/>
        <w:jc w:val="center"/>
        <w:rPr>
          <w:b/>
          <w:lang w:val="hr-HR"/>
        </w:rPr>
      </w:pPr>
      <w:bookmarkStart w:id="19" w:name="_Toc245110111"/>
      <w:r w:rsidRPr="00913FB3">
        <w:rPr>
          <w:b/>
          <w:lang w:val="hr-HR"/>
        </w:rPr>
        <w:lastRenderedPageBreak/>
        <w:t xml:space="preserve">UPUTE ZA UPORABU UREĐAJA </w:t>
      </w:r>
      <w:bookmarkEnd w:id="19"/>
      <w:r w:rsidR="00CA74E6" w:rsidRPr="00913FB3">
        <w:rPr>
          <w:b/>
          <w:lang w:val="hr-HR"/>
        </w:rPr>
        <w:t>PODHALER</w:t>
      </w:r>
    </w:p>
    <w:p w14:paraId="4623C3B1" w14:textId="77777777" w:rsidR="00CA74E6" w:rsidRPr="00854659" w:rsidRDefault="00CA74E6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p w14:paraId="65173590" w14:textId="77777777" w:rsidR="008F0654" w:rsidRPr="00854659" w:rsidRDefault="000F4F4F" w:rsidP="00043951">
      <w:pPr>
        <w:pStyle w:val="Text"/>
        <w:spacing w:before="0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Pažljivo pročitajte upute u nastavku k</w:t>
      </w:r>
      <w:r w:rsidR="001A5CFC" w:rsidRPr="00854659">
        <w:rPr>
          <w:sz w:val="22"/>
          <w:szCs w:val="22"/>
          <w:lang w:val="hr-HR"/>
        </w:rPr>
        <w:t xml:space="preserve">ako biste </w:t>
      </w:r>
      <w:r w:rsidRPr="00854659">
        <w:rPr>
          <w:sz w:val="22"/>
          <w:szCs w:val="22"/>
          <w:lang w:val="hr-HR"/>
        </w:rPr>
        <w:t xml:space="preserve">znali kako treba koristiti i čuvati </w:t>
      </w:r>
      <w:r w:rsidR="00DA65D7" w:rsidRPr="00854659">
        <w:rPr>
          <w:sz w:val="22"/>
          <w:szCs w:val="22"/>
          <w:lang w:val="hr-HR"/>
        </w:rPr>
        <w:t xml:space="preserve">Vaš </w:t>
      </w:r>
      <w:r w:rsidRPr="00854659">
        <w:rPr>
          <w:sz w:val="22"/>
          <w:szCs w:val="22"/>
          <w:lang w:val="hr-HR"/>
        </w:rPr>
        <w:t>Podhaler</w:t>
      </w:r>
      <w:r w:rsidR="00DA65D7" w:rsidRPr="00854659">
        <w:rPr>
          <w:sz w:val="22"/>
          <w:szCs w:val="22"/>
          <w:lang w:val="hr-HR"/>
        </w:rPr>
        <w:t xml:space="preserve"> uređaj</w:t>
      </w:r>
      <w:r w:rsidR="00915AC2" w:rsidRPr="00854659">
        <w:rPr>
          <w:sz w:val="22"/>
          <w:szCs w:val="22"/>
          <w:lang w:val="hr-HR"/>
        </w:rPr>
        <w:t>.</w:t>
      </w:r>
    </w:p>
    <w:p w14:paraId="466ED477" w14:textId="77777777" w:rsidR="00CA74E6" w:rsidRPr="00854659" w:rsidRDefault="00CA74E6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p w14:paraId="24D9BC70" w14:textId="77777777" w:rsidR="00CA74E6" w:rsidRPr="00854659" w:rsidRDefault="000F4F4F" w:rsidP="00043951">
      <w:pPr>
        <w:pStyle w:val="Text"/>
        <w:keepNext/>
        <w:spacing w:before="0"/>
        <w:jc w:val="left"/>
        <w:rPr>
          <w:sz w:val="22"/>
          <w:szCs w:val="22"/>
          <w:lang w:val="hr-HR"/>
        </w:rPr>
      </w:pPr>
      <w:r w:rsidRPr="00854659">
        <w:rPr>
          <w:b/>
          <w:sz w:val="22"/>
          <w:szCs w:val="22"/>
          <w:lang w:val="hr-HR"/>
        </w:rPr>
        <w:t>Što se nalazi u tjednom pak</w:t>
      </w:r>
      <w:r w:rsidR="00FE311A" w:rsidRPr="00854659">
        <w:rPr>
          <w:b/>
          <w:sz w:val="22"/>
          <w:szCs w:val="22"/>
          <w:lang w:val="hr-HR"/>
        </w:rPr>
        <w:t>ir</w:t>
      </w:r>
      <w:r w:rsidRPr="00854659">
        <w:rPr>
          <w:b/>
          <w:sz w:val="22"/>
          <w:szCs w:val="22"/>
          <w:lang w:val="hr-HR"/>
        </w:rPr>
        <w:t xml:space="preserve">anju </w:t>
      </w:r>
      <w:r w:rsidR="00CA74E6" w:rsidRPr="00854659">
        <w:rPr>
          <w:b/>
          <w:sz w:val="22"/>
          <w:szCs w:val="22"/>
          <w:lang w:val="hr-HR"/>
        </w:rPr>
        <w:t>TOBI Podhaler</w:t>
      </w:r>
      <w:r w:rsidRPr="00854659">
        <w:rPr>
          <w:b/>
          <w:sz w:val="22"/>
          <w:szCs w:val="22"/>
          <w:lang w:val="hr-HR"/>
        </w:rPr>
        <w:t>a</w:t>
      </w:r>
    </w:p>
    <w:p w14:paraId="501EDB0B" w14:textId="77777777" w:rsidR="00CA74E6" w:rsidRPr="00854659" w:rsidRDefault="000F4F4F" w:rsidP="00043951">
      <w:pPr>
        <w:pStyle w:val="Text"/>
        <w:keepNext/>
        <w:spacing w:before="0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Svaka tjedna kutija </w:t>
      </w:r>
      <w:r w:rsidR="00CA74E6" w:rsidRPr="00854659">
        <w:rPr>
          <w:sz w:val="22"/>
          <w:szCs w:val="22"/>
          <w:lang w:val="hr-HR"/>
        </w:rPr>
        <w:t>TOBI Podhaler</w:t>
      </w:r>
      <w:r w:rsidRPr="00854659">
        <w:rPr>
          <w:sz w:val="22"/>
          <w:szCs w:val="22"/>
          <w:lang w:val="hr-HR"/>
        </w:rPr>
        <w:t>a sadrži</w:t>
      </w:r>
      <w:r w:rsidR="00CA74E6" w:rsidRPr="00854659">
        <w:rPr>
          <w:sz w:val="22"/>
          <w:szCs w:val="22"/>
          <w:lang w:val="hr-HR"/>
        </w:rPr>
        <w:t>:</w:t>
      </w:r>
    </w:p>
    <w:p w14:paraId="4AC62457" w14:textId="77777777" w:rsidR="00CA74E6" w:rsidRPr="00854659" w:rsidRDefault="00CA74E6" w:rsidP="00043951">
      <w:pPr>
        <w:pStyle w:val="Text"/>
        <w:numPr>
          <w:ilvl w:val="0"/>
          <w:numId w:val="27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1</w:t>
      </w:r>
      <w:r w:rsidR="00FE2DDB" w:rsidRPr="00854659">
        <w:rPr>
          <w:sz w:val="22"/>
          <w:szCs w:val="22"/>
          <w:lang w:val="hr-HR"/>
        </w:rPr>
        <w:t> </w:t>
      </w:r>
      <w:r w:rsidR="00482E8D" w:rsidRPr="00854659">
        <w:rPr>
          <w:sz w:val="22"/>
          <w:szCs w:val="22"/>
          <w:lang w:val="hr-HR"/>
        </w:rPr>
        <w:t>inhalator</w:t>
      </w:r>
      <w:r w:rsidRPr="00854659">
        <w:rPr>
          <w:sz w:val="22"/>
          <w:szCs w:val="22"/>
          <w:lang w:val="hr-HR"/>
        </w:rPr>
        <w:t xml:space="preserve"> (</w:t>
      </w:r>
      <w:r w:rsidR="000F4F4F" w:rsidRPr="00854659">
        <w:rPr>
          <w:sz w:val="22"/>
          <w:szCs w:val="22"/>
          <w:lang w:val="hr-HR"/>
        </w:rPr>
        <w:t xml:space="preserve">uređaj </w:t>
      </w:r>
      <w:r w:rsidRPr="00854659">
        <w:rPr>
          <w:sz w:val="22"/>
          <w:szCs w:val="22"/>
          <w:lang w:val="hr-HR"/>
        </w:rPr>
        <w:t xml:space="preserve">Podhaler) </w:t>
      </w:r>
      <w:r w:rsidR="000F4F4F" w:rsidRPr="00854659">
        <w:rPr>
          <w:sz w:val="22"/>
          <w:szCs w:val="22"/>
          <w:lang w:val="hr-HR"/>
        </w:rPr>
        <w:t>s</w:t>
      </w:r>
      <w:r w:rsidR="001A5CFC" w:rsidRPr="00854659">
        <w:rPr>
          <w:sz w:val="22"/>
          <w:szCs w:val="22"/>
          <w:lang w:val="hr-HR"/>
        </w:rPr>
        <w:t>a spremnikom z</w:t>
      </w:r>
      <w:r w:rsidR="000F4F4F" w:rsidRPr="00854659">
        <w:rPr>
          <w:sz w:val="22"/>
          <w:szCs w:val="22"/>
          <w:lang w:val="hr-HR"/>
        </w:rPr>
        <w:t>a čuvanje</w:t>
      </w:r>
      <w:r w:rsidRPr="00854659">
        <w:rPr>
          <w:sz w:val="22"/>
          <w:szCs w:val="22"/>
          <w:lang w:val="hr-HR"/>
        </w:rPr>
        <w:t>.</w:t>
      </w:r>
    </w:p>
    <w:p w14:paraId="2E6CF44D" w14:textId="77777777" w:rsidR="00CA74E6" w:rsidRPr="00854659" w:rsidRDefault="00CA74E6" w:rsidP="00043951">
      <w:pPr>
        <w:pStyle w:val="Text"/>
        <w:numPr>
          <w:ilvl w:val="0"/>
          <w:numId w:val="27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7</w:t>
      </w:r>
      <w:r w:rsidR="00FE2DDB" w:rsidRPr="00854659">
        <w:rPr>
          <w:sz w:val="22"/>
          <w:szCs w:val="22"/>
          <w:lang w:val="hr-HR"/>
        </w:rPr>
        <w:t> </w:t>
      </w:r>
      <w:r w:rsidR="000F4F4F" w:rsidRPr="00854659">
        <w:rPr>
          <w:sz w:val="22"/>
          <w:szCs w:val="22"/>
          <w:lang w:val="hr-HR"/>
        </w:rPr>
        <w:t xml:space="preserve">kartica s kapsulama </w:t>
      </w:r>
      <w:r w:rsidRPr="00854659">
        <w:rPr>
          <w:sz w:val="22"/>
          <w:szCs w:val="22"/>
          <w:lang w:val="hr-HR"/>
        </w:rPr>
        <w:t>(</w:t>
      </w:r>
      <w:r w:rsidR="000F4F4F" w:rsidRPr="00854659">
        <w:rPr>
          <w:sz w:val="22"/>
          <w:szCs w:val="22"/>
          <w:lang w:val="hr-HR"/>
        </w:rPr>
        <w:t>jedna kartica za svaki dan u tjednu</w:t>
      </w:r>
      <w:r w:rsidRPr="00854659">
        <w:rPr>
          <w:sz w:val="22"/>
          <w:szCs w:val="22"/>
          <w:lang w:val="hr-HR"/>
        </w:rPr>
        <w:t>).</w:t>
      </w:r>
    </w:p>
    <w:p w14:paraId="24E4E785" w14:textId="77777777" w:rsidR="008F0654" w:rsidRPr="00854659" w:rsidRDefault="00332498" w:rsidP="00043951">
      <w:pPr>
        <w:pStyle w:val="Text"/>
        <w:numPr>
          <w:ilvl w:val="0"/>
          <w:numId w:val="27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Svaka kartica s kapsulama sadrži </w:t>
      </w:r>
      <w:r w:rsidR="00CA74E6" w:rsidRPr="00854659">
        <w:rPr>
          <w:sz w:val="22"/>
          <w:szCs w:val="22"/>
          <w:lang w:val="hr-HR"/>
        </w:rPr>
        <w:t>8</w:t>
      </w:r>
      <w:r w:rsidR="00FE2DDB" w:rsidRPr="00854659">
        <w:rPr>
          <w:sz w:val="22"/>
          <w:szCs w:val="22"/>
          <w:lang w:val="hr-HR"/>
        </w:rPr>
        <w:t> </w:t>
      </w:r>
      <w:r w:rsidRPr="00854659">
        <w:rPr>
          <w:sz w:val="22"/>
          <w:szCs w:val="22"/>
          <w:lang w:val="hr-HR"/>
        </w:rPr>
        <w:t>kapsula</w:t>
      </w:r>
      <w:r w:rsidR="00CA74E6" w:rsidRPr="00854659">
        <w:rPr>
          <w:sz w:val="22"/>
          <w:szCs w:val="22"/>
          <w:lang w:val="hr-HR"/>
        </w:rPr>
        <w:t xml:space="preserve"> (</w:t>
      </w:r>
      <w:r w:rsidRPr="00854659">
        <w:rPr>
          <w:sz w:val="22"/>
          <w:szCs w:val="22"/>
          <w:lang w:val="hr-HR"/>
        </w:rPr>
        <w:t>što odgovara dnevnoj dozi</w:t>
      </w:r>
      <w:r w:rsidR="00CA74E6" w:rsidRPr="00854659">
        <w:rPr>
          <w:sz w:val="22"/>
          <w:szCs w:val="22"/>
          <w:lang w:val="hr-HR"/>
        </w:rPr>
        <w:t xml:space="preserve">: </w:t>
      </w:r>
      <w:r w:rsidRPr="00854659">
        <w:rPr>
          <w:sz w:val="22"/>
          <w:szCs w:val="22"/>
          <w:lang w:val="hr-HR"/>
        </w:rPr>
        <w:t>sadržaj</w:t>
      </w:r>
      <w:r w:rsidR="00CA74E6" w:rsidRPr="00854659">
        <w:rPr>
          <w:sz w:val="22"/>
          <w:szCs w:val="22"/>
          <w:lang w:val="hr-HR"/>
        </w:rPr>
        <w:t xml:space="preserve"> 4 </w:t>
      </w:r>
      <w:r w:rsidRPr="00854659">
        <w:rPr>
          <w:sz w:val="22"/>
          <w:szCs w:val="22"/>
          <w:lang w:val="hr-HR"/>
        </w:rPr>
        <w:t xml:space="preserve">kapsule koji se inhalira ujutro i sadržaj </w:t>
      </w:r>
      <w:r w:rsidR="00CA74E6" w:rsidRPr="00854659">
        <w:rPr>
          <w:sz w:val="22"/>
          <w:szCs w:val="22"/>
          <w:lang w:val="hr-HR"/>
        </w:rPr>
        <w:t>4 </w:t>
      </w:r>
      <w:r w:rsidRPr="00854659">
        <w:rPr>
          <w:sz w:val="22"/>
          <w:szCs w:val="22"/>
          <w:lang w:val="hr-HR"/>
        </w:rPr>
        <w:t>kapsule koji se inhalira uvečer</w:t>
      </w:r>
      <w:r w:rsidR="00CA74E6" w:rsidRPr="00854659">
        <w:rPr>
          <w:sz w:val="22"/>
          <w:szCs w:val="22"/>
          <w:lang w:val="hr-HR"/>
        </w:rPr>
        <w:t>).</w:t>
      </w:r>
    </w:p>
    <w:p w14:paraId="7C929FF8" w14:textId="77777777" w:rsidR="00CA74E6" w:rsidRPr="00854659" w:rsidRDefault="00CA74E6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tbl>
      <w:tblPr>
        <w:tblW w:w="8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2244"/>
        <w:gridCol w:w="3156"/>
      </w:tblGrid>
      <w:tr w:rsidR="00CA74E6" w:rsidRPr="00854659" w14:paraId="74008E59" w14:textId="77777777" w:rsidTr="00CA74E6">
        <w:tc>
          <w:tcPr>
            <w:tcW w:w="3468" w:type="dxa"/>
          </w:tcPr>
          <w:p w14:paraId="200FF850" w14:textId="77777777" w:rsidR="00CA74E6" w:rsidRPr="00854659" w:rsidRDefault="00CA74E6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  <w:p w14:paraId="1FB5DB6C" w14:textId="34C27972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59866E33" wp14:editId="183B4493">
                  <wp:extent cx="1600200" cy="1428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AF8738" w14:textId="77777777" w:rsidR="00CA74E6" w:rsidRPr="00854659" w:rsidRDefault="00CA74E6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2244" w:type="dxa"/>
          </w:tcPr>
          <w:p w14:paraId="4EE31FAC" w14:textId="7342BB60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153E7CE9" wp14:editId="6A44FA49">
                  <wp:extent cx="838200" cy="18669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6" w:type="dxa"/>
          </w:tcPr>
          <w:p w14:paraId="7A42E964" w14:textId="16059447" w:rsidR="00957540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194ABD14" wp14:editId="7B08A742">
                  <wp:extent cx="723900" cy="19526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4E6" w:rsidRPr="00854659" w14:paraId="1B91425D" w14:textId="77777777" w:rsidTr="00CA74E6">
        <w:tc>
          <w:tcPr>
            <w:tcW w:w="3468" w:type="dxa"/>
          </w:tcPr>
          <w:p w14:paraId="5461D142" w14:textId="77777777" w:rsidR="00CA74E6" w:rsidRPr="00854659" w:rsidRDefault="00897DCC" w:rsidP="00043951">
            <w:pPr>
              <w:pStyle w:val="Table"/>
              <w:widowControl w:val="0"/>
              <w:adjustRightInd w:val="0"/>
              <w:spacing w:before="0" w:after="0"/>
              <w:textAlignment w:val="baseline"/>
              <w:rPr>
                <w:rFonts w:ascii="Times New Roman" w:hAnsi="Times New Roman"/>
                <w:b/>
                <w:bCs/>
                <w:sz w:val="22"/>
                <w:szCs w:val="22"/>
                <w:lang w:val="hr-HR" w:eastAsia="en-US"/>
              </w:rPr>
            </w:pPr>
            <w:r w:rsidRPr="00854659">
              <w:rPr>
                <w:rFonts w:ascii="Times New Roman" w:hAnsi="Times New Roman"/>
                <w:b/>
                <w:bCs/>
                <w:sz w:val="22"/>
                <w:szCs w:val="22"/>
                <w:lang w:val="hr-HR" w:eastAsia="en-US"/>
              </w:rPr>
              <w:t>Kartica s kapsulama</w:t>
            </w:r>
          </w:p>
        </w:tc>
        <w:tc>
          <w:tcPr>
            <w:tcW w:w="2244" w:type="dxa"/>
          </w:tcPr>
          <w:p w14:paraId="47A5C497" w14:textId="77777777" w:rsidR="00CA74E6" w:rsidRPr="00854659" w:rsidRDefault="00482E8D" w:rsidP="00043951">
            <w:pPr>
              <w:pStyle w:val="Table"/>
              <w:widowControl w:val="0"/>
              <w:adjustRightInd w:val="0"/>
              <w:spacing w:before="0" w:after="0"/>
              <w:textAlignment w:val="baseline"/>
              <w:rPr>
                <w:rFonts w:ascii="Times New Roman" w:hAnsi="Times New Roman"/>
                <w:b/>
                <w:bCs/>
                <w:sz w:val="22"/>
                <w:szCs w:val="22"/>
                <w:lang w:val="hr-HR" w:eastAsia="en-US"/>
              </w:rPr>
            </w:pPr>
            <w:r w:rsidRPr="00854659">
              <w:rPr>
                <w:rFonts w:ascii="Times New Roman" w:hAnsi="Times New Roman"/>
                <w:b/>
                <w:bCs/>
                <w:sz w:val="22"/>
                <w:szCs w:val="22"/>
                <w:lang w:val="hr-HR" w:eastAsia="en-US"/>
              </w:rPr>
              <w:t>Inhalator</w:t>
            </w:r>
          </w:p>
        </w:tc>
        <w:tc>
          <w:tcPr>
            <w:tcW w:w="3156" w:type="dxa"/>
          </w:tcPr>
          <w:p w14:paraId="3D73B91C" w14:textId="77777777" w:rsidR="00CA74E6" w:rsidRPr="00854659" w:rsidRDefault="00897DCC" w:rsidP="00043951">
            <w:pPr>
              <w:pStyle w:val="Table"/>
              <w:widowControl w:val="0"/>
              <w:adjustRightInd w:val="0"/>
              <w:spacing w:before="0" w:after="0"/>
              <w:textAlignment w:val="baseline"/>
              <w:rPr>
                <w:rFonts w:ascii="Times New Roman" w:hAnsi="Times New Roman"/>
                <w:b/>
                <w:bCs/>
                <w:sz w:val="22"/>
                <w:szCs w:val="22"/>
                <w:lang w:val="hr-HR" w:eastAsia="en-US"/>
              </w:rPr>
            </w:pPr>
            <w:r w:rsidRPr="00854659">
              <w:rPr>
                <w:rFonts w:ascii="Times New Roman" w:hAnsi="Times New Roman"/>
                <w:b/>
                <w:bCs/>
                <w:sz w:val="22"/>
                <w:szCs w:val="22"/>
                <w:lang w:val="hr-HR" w:eastAsia="en-US"/>
              </w:rPr>
              <w:t>Spremnik za čuvanje</w:t>
            </w:r>
          </w:p>
        </w:tc>
      </w:tr>
    </w:tbl>
    <w:p w14:paraId="2EAB9F6F" w14:textId="77777777" w:rsidR="00CA74E6" w:rsidRPr="00854659" w:rsidRDefault="00CA74E6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p w14:paraId="09104144" w14:textId="77777777" w:rsidR="00CA74E6" w:rsidRPr="00854659" w:rsidRDefault="00897DCC" w:rsidP="00043951">
      <w:pPr>
        <w:pStyle w:val="Text"/>
        <w:keepNext/>
        <w:spacing w:before="0"/>
        <w:jc w:val="left"/>
        <w:rPr>
          <w:b/>
          <w:sz w:val="22"/>
          <w:szCs w:val="22"/>
          <w:lang w:val="hr-HR"/>
        </w:rPr>
      </w:pPr>
      <w:r w:rsidRPr="00854659">
        <w:rPr>
          <w:b/>
          <w:sz w:val="22"/>
          <w:szCs w:val="22"/>
          <w:lang w:val="hr-HR"/>
        </w:rPr>
        <w:t xml:space="preserve">Kako inhalirati </w:t>
      </w:r>
      <w:r w:rsidR="00DA65D7" w:rsidRPr="00854659">
        <w:rPr>
          <w:b/>
          <w:sz w:val="22"/>
          <w:szCs w:val="22"/>
          <w:lang w:val="hr-HR"/>
        </w:rPr>
        <w:t xml:space="preserve">Vaš </w:t>
      </w:r>
      <w:r w:rsidRPr="00854659">
        <w:rPr>
          <w:b/>
          <w:sz w:val="22"/>
          <w:szCs w:val="22"/>
          <w:lang w:val="hr-HR"/>
        </w:rPr>
        <w:t>lijek pomoću uređaja Podhaler</w:t>
      </w:r>
    </w:p>
    <w:p w14:paraId="4FA47C4F" w14:textId="77777777" w:rsidR="00CA74E6" w:rsidRPr="00854659" w:rsidRDefault="00897DCC" w:rsidP="00043951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b/>
          <w:sz w:val="22"/>
          <w:szCs w:val="22"/>
          <w:lang w:val="hr-HR"/>
        </w:rPr>
        <w:t>Koristite samo uređaj Podhaler koji je priložen u ovom pak</w:t>
      </w:r>
      <w:r w:rsidR="00FE311A" w:rsidRPr="00854659">
        <w:rPr>
          <w:b/>
          <w:sz w:val="22"/>
          <w:szCs w:val="22"/>
          <w:lang w:val="hr-HR"/>
        </w:rPr>
        <w:t>ir</w:t>
      </w:r>
      <w:r w:rsidRPr="00854659">
        <w:rPr>
          <w:b/>
          <w:sz w:val="22"/>
          <w:szCs w:val="22"/>
          <w:lang w:val="hr-HR"/>
        </w:rPr>
        <w:t>anju</w:t>
      </w:r>
      <w:r w:rsidR="00CA74E6" w:rsidRPr="00854659">
        <w:rPr>
          <w:b/>
          <w:sz w:val="22"/>
          <w:szCs w:val="22"/>
          <w:lang w:val="hr-HR"/>
        </w:rPr>
        <w:t>.</w:t>
      </w:r>
      <w:r w:rsidR="00CA74E6" w:rsidRPr="00854659">
        <w:rPr>
          <w:sz w:val="22"/>
          <w:szCs w:val="22"/>
          <w:lang w:val="hr-HR"/>
        </w:rPr>
        <w:t xml:space="preserve"> </w:t>
      </w:r>
      <w:r w:rsidRPr="00854659">
        <w:rPr>
          <w:sz w:val="22"/>
          <w:szCs w:val="22"/>
          <w:lang w:val="hr-HR"/>
        </w:rPr>
        <w:t xml:space="preserve">Ne koristite </w:t>
      </w:r>
      <w:r w:rsidR="00CA74E6" w:rsidRPr="00854659">
        <w:rPr>
          <w:sz w:val="22"/>
          <w:szCs w:val="22"/>
          <w:lang w:val="hr-HR"/>
        </w:rPr>
        <w:t xml:space="preserve">TOBI Podhaler </w:t>
      </w:r>
      <w:r w:rsidRPr="00854659">
        <w:rPr>
          <w:sz w:val="22"/>
          <w:szCs w:val="22"/>
          <w:lang w:val="hr-HR"/>
        </w:rPr>
        <w:t>kapsule s bilo kojim drugim uređajem i ne koristite uređaj Podhaler s bilo kojim drugim lijekom</w:t>
      </w:r>
      <w:r w:rsidR="00CA74E6" w:rsidRPr="00854659">
        <w:rPr>
          <w:sz w:val="22"/>
          <w:szCs w:val="22"/>
          <w:lang w:val="hr-HR"/>
        </w:rPr>
        <w:t>.</w:t>
      </w:r>
    </w:p>
    <w:p w14:paraId="7441BBC9" w14:textId="77777777" w:rsidR="00CA74E6" w:rsidRPr="00854659" w:rsidRDefault="00897DCC" w:rsidP="00043951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Kada otvorite novo tjedno pak</w:t>
      </w:r>
      <w:r w:rsidR="00FE311A" w:rsidRPr="00854659">
        <w:rPr>
          <w:sz w:val="22"/>
          <w:szCs w:val="22"/>
          <w:lang w:val="hr-HR"/>
        </w:rPr>
        <w:t>ir</w:t>
      </w:r>
      <w:r w:rsidRPr="00854659">
        <w:rPr>
          <w:sz w:val="22"/>
          <w:szCs w:val="22"/>
          <w:lang w:val="hr-HR"/>
        </w:rPr>
        <w:t>anje kapsula, upotrijebite novi uređaj Podhaler koji je priložen u pak</w:t>
      </w:r>
      <w:r w:rsidR="00FE311A" w:rsidRPr="00854659">
        <w:rPr>
          <w:sz w:val="22"/>
          <w:szCs w:val="22"/>
          <w:lang w:val="hr-HR"/>
        </w:rPr>
        <w:t>ir</w:t>
      </w:r>
      <w:r w:rsidRPr="00854659">
        <w:rPr>
          <w:sz w:val="22"/>
          <w:szCs w:val="22"/>
          <w:lang w:val="hr-HR"/>
        </w:rPr>
        <w:t>anju</w:t>
      </w:r>
      <w:r w:rsidR="00CA74E6" w:rsidRPr="00854659">
        <w:rPr>
          <w:sz w:val="22"/>
          <w:szCs w:val="22"/>
          <w:lang w:val="hr-HR"/>
        </w:rPr>
        <w:t xml:space="preserve">. </w:t>
      </w:r>
      <w:r w:rsidR="008F3B7B" w:rsidRPr="00854659">
        <w:rPr>
          <w:sz w:val="22"/>
          <w:szCs w:val="22"/>
          <w:lang w:val="hr-HR"/>
        </w:rPr>
        <w:t xml:space="preserve">Svaki se uređaj Podhaler koristi samo </w:t>
      </w:r>
      <w:r w:rsidR="00CA74E6" w:rsidRPr="00854659">
        <w:rPr>
          <w:sz w:val="22"/>
          <w:szCs w:val="22"/>
          <w:lang w:val="hr-HR"/>
        </w:rPr>
        <w:t>7</w:t>
      </w:r>
      <w:r w:rsidR="00FE2DDB" w:rsidRPr="00854659">
        <w:rPr>
          <w:sz w:val="22"/>
          <w:szCs w:val="22"/>
          <w:lang w:val="hr-HR"/>
        </w:rPr>
        <w:t> </w:t>
      </w:r>
      <w:r w:rsidR="00CA74E6" w:rsidRPr="00854659">
        <w:rPr>
          <w:sz w:val="22"/>
          <w:szCs w:val="22"/>
          <w:lang w:val="hr-HR"/>
        </w:rPr>
        <w:t>da</w:t>
      </w:r>
      <w:r w:rsidR="008F3B7B" w:rsidRPr="00854659">
        <w:rPr>
          <w:sz w:val="22"/>
          <w:szCs w:val="22"/>
          <w:lang w:val="hr-HR"/>
        </w:rPr>
        <w:t>na</w:t>
      </w:r>
      <w:r w:rsidR="00CA74E6" w:rsidRPr="00854659">
        <w:rPr>
          <w:sz w:val="22"/>
          <w:szCs w:val="22"/>
          <w:lang w:val="hr-HR"/>
        </w:rPr>
        <w:t xml:space="preserve">. </w:t>
      </w:r>
      <w:r w:rsidR="008F3B7B" w:rsidRPr="00854659">
        <w:rPr>
          <w:sz w:val="22"/>
          <w:szCs w:val="22"/>
          <w:lang w:val="hr-HR"/>
        </w:rPr>
        <w:t xml:space="preserve">Upitajte svog ljekarnika kako baciti lijek i </w:t>
      </w:r>
      <w:r w:rsidR="00280D19" w:rsidRPr="00854659">
        <w:rPr>
          <w:sz w:val="22"/>
          <w:szCs w:val="22"/>
          <w:lang w:val="hr-HR"/>
        </w:rPr>
        <w:t>inhalatore</w:t>
      </w:r>
      <w:r w:rsidR="00915AC2" w:rsidRPr="00854659">
        <w:rPr>
          <w:sz w:val="22"/>
          <w:szCs w:val="22"/>
          <w:lang w:val="hr-HR"/>
        </w:rPr>
        <w:t xml:space="preserve"> koje više ne trebate.</w:t>
      </w:r>
    </w:p>
    <w:p w14:paraId="18CE0D1A" w14:textId="77777777" w:rsidR="00CA74E6" w:rsidRPr="00854659" w:rsidRDefault="000470DC" w:rsidP="00043951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b/>
          <w:sz w:val="22"/>
          <w:szCs w:val="22"/>
          <w:lang w:val="hr-HR"/>
        </w:rPr>
        <w:t>Ne gutajte kapsule</w:t>
      </w:r>
      <w:r w:rsidR="00CA74E6" w:rsidRPr="00854659">
        <w:rPr>
          <w:b/>
          <w:sz w:val="22"/>
          <w:szCs w:val="22"/>
          <w:lang w:val="hr-HR"/>
        </w:rPr>
        <w:t xml:space="preserve">. </w:t>
      </w:r>
      <w:r w:rsidRPr="00854659">
        <w:rPr>
          <w:sz w:val="22"/>
          <w:szCs w:val="22"/>
          <w:lang w:val="hr-HR"/>
        </w:rPr>
        <w:t>Prašak u</w:t>
      </w:r>
      <w:r w:rsidRPr="00854659">
        <w:rPr>
          <w:b/>
          <w:sz w:val="22"/>
          <w:szCs w:val="22"/>
          <w:lang w:val="hr-HR"/>
        </w:rPr>
        <w:t xml:space="preserve"> </w:t>
      </w:r>
      <w:r w:rsidRPr="00854659">
        <w:rPr>
          <w:sz w:val="22"/>
          <w:szCs w:val="22"/>
          <w:lang w:val="hr-HR"/>
        </w:rPr>
        <w:t xml:space="preserve">kapsulama namijenjen je za </w:t>
      </w:r>
      <w:r w:rsidR="00553040" w:rsidRPr="00854659">
        <w:rPr>
          <w:sz w:val="22"/>
          <w:szCs w:val="22"/>
          <w:lang w:val="hr-HR"/>
        </w:rPr>
        <w:t>udisanje</w:t>
      </w:r>
      <w:r w:rsidR="00CA74E6" w:rsidRPr="00854659">
        <w:rPr>
          <w:sz w:val="22"/>
          <w:szCs w:val="22"/>
          <w:lang w:val="hr-HR"/>
        </w:rPr>
        <w:t>.</w:t>
      </w:r>
    </w:p>
    <w:p w14:paraId="33D95452" w14:textId="77777777" w:rsidR="00CA74E6" w:rsidRPr="00854659" w:rsidRDefault="000470DC" w:rsidP="00043951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 xml:space="preserve">Uvijek držite kapsule u kartici s kapsulama do trenutka kada ih trebate upotrijebiti. Ne vadite </w:t>
      </w:r>
      <w:r w:rsidR="00F709CC" w:rsidRPr="00854659">
        <w:rPr>
          <w:sz w:val="22"/>
          <w:szCs w:val="22"/>
          <w:lang w:val="hr-HR"/>
        </w:rPr>
        <w:t xml:space="preserve">unaprijed </w:t>
      </w:r>
      <w:r w:rsidRPr="00854659">
        <w:rPr>
          <w:sz w:val="22"/>
          <w:szCs w:val="22"/>
          <w:lang w:val="hr-HR"/>
        </w:rPr>
        <w:t>kapsule iz kartice</w:t>
      </w:r>
      <w:r w:rsidR="00CA74E6" w:rsidRPr="00854659">
        <w:rPr>
          <w:sz w:val="22"/>
          <w:szCs w:val="22"/>
          <w:lang w:val="hr-HR"/>
        </w:rPr>
        <w:t>.</w:t>
      </w:r>
    </w:p>
    <w:p w14:paraId="33849845" w14:textId="77777777" w:rsidR="00CA74E6" w:rsidRPr="00854659" w:rsidRDefault="000470DC" w:rsidP="00043951">
      <w:pPr>
        <w:pStyle w:val="Text"/>
        <w:numPr>
          <w:ilvl w:val="0"/>
          <w:numId w:val="28"/>
        </w:numPr>
        <w:spacing w:before="0"/>
        <w:ind w:left="567" w:hanging="567"/>
        <w:jc w:val="left"/>
        <w:rPr>
          <w:sz w:val="22"/>
          <w:szCs w:val="22"/>
          <w:lang w:val="hr-HR"/>
        </w:rPr>
      </w:pPr>
      <w:r w:rsidRPr="00854659">
        <w:rPr>
          <w:sz w:val="22"/>
          <w:szCs w:val="22"/>
          <w:lang w:val="hr-HR"/>
        </w:rPr>
        <w:t>Čuvajte uređaj Podhaler u čvrsto zatvorenom spremniku kada se ne koristi</w:t>
      </w:r>
      <w:r w:rsidR="00CA74E6" w:rsidRPr="00854659">
        <w:rPr>
          <w:sz w:val="22"/>
          <w:szCs w:val="22"/>
          <w:lang w:val="hr-HR"/>
        </w:rPr>
        <w:t>.</w:t>
      </w:r>
    </w:p>
    <w:p w14:paraId="00D257AD" w14:textId="77777777" w:rsidR="00CA74E6" w:rsidRPr="00854659" w:rsidRDefault="00CA74E6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5954"/>
      </w:tblGrid>
      <w:tr w:rsidR="00CA74E6" w:rsidRPr="00854659" w14:paraId="52890962" w14:textId="77777777" w:rsidTr="000D3F79">
        <w:tc>
          <w:tcPr>
            <w:tcW w:w="3085" w:type="dxa"/>
          </w:tcPr>
          <w:p w14:paraId="207A3BB3" w14:textId="54BA2586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63447836" wp14:editId="4CD2F97E">
                  <wp:extent cx="1543050" cy="1485900"/>
                  <wp:effectExtent l="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C51102F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right="-2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1.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265462" w:rsidRPr="00854659">
              <w:rPr>
                <w:noProof/>
                <w:szCs w:val="22"/>
                <w:lang w:val="hr-HR"/>
              </w:rPr>
              <w:t>O</w:t>
            </w:r>
            <w:r w:rsidR="00B1246A" w:rsidRPr="00854659">
              <w:rPr>
                <w:noProof/>
                <w:szCs w:val="22"/>
                <w:lang w:val="hr-HR"/>
              </w:rPr>
              <w:t xml:space="preserve">perite i </w:t>
            </w:r>
            <w:r w:rsidR="00B1246A" w:rsidRPr="00854659">
              <w:rPr>
                <w:b/>
                <w:noProof/>
                <w:szCs w:val="22"/>
                <w:lang w:val="hr-HR"/>
              </w:rPr>
              <w:t>d</w:t>
            </w:r>
            <w:r w:rsidR="009723C2" w:rsidRPr="00854659">
              <w:rPr>
                <w:b/>
                <w:noProof/>
                <w:szCs w:val="22"/>
                <w:lang w:val="hr-HR"/>
              </w:rPr>
              <w:t>obro</w:t>
            </w:r>
            <w:r w:rsidR="00B1246A" w:rsidRPr="00854659">
              <w:rPr>
                <w:b/>
                <w:noProof/>
                <w:szCs w:val="22"/>
                <w:lang w:val="hr-HR"/>
              </w:rPr>
              <w:t xml:space="preserve"> osušite </w:t>
            </w:r>
            <w:r w:rsidR="00B1246A" w:rsidRPr="00854659">
              <w:rPr>
                <w:noProof/>
                <w:szCs w:val="22"/>
                <w:lang w:val="hr-HR"/>
              </w:rPr>
              <w:t>ruke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1CE68500" w14:textId="77777777" w:rsidR="00CA74E6" w:rsidRPr="00854659" w:rsidRDefault="00CA74E6" w:rsidP="00043951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854659" w14:paraId="68AD50F1" w14:textId="77777777" w:rsidTr="000D3F79">
        <w:tc>
          <w:tcPr>
            <w:tcW w:w="3085" w:type="dxa"/>
          </w:tcPr>
          <w:p w14:paraId="6E39D585" w14:textId="123CA93A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54C4A88D" wp14:editId="7E07F486">
                  <wp:extent cx="1485900" cy="1628775"/>
                  <wp:effectExtent l="0" t="0" r="0" b="9525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3BC13A77" w14:textId="77777777" w:rsidR="008F0654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2.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CA74E6" w:rsidRPr="00854659">
              <w:rPr>
                <w:noProof/>
                <w:szCs w:val="22"/>
                <w:lang w:val="hr-HR"/>
              </w:rPr>
              <w:t xml:space="preserve">• </w:t>
            </w:r>
            <w:r w:rsidR="00B1246A" w:rsidRPr="00854659">
              <w:rPr>
                <w:noProof/>
                <w:szCs w:val="22"/>
                <w:lang w:val="hr-HR"/>
              </w:rPr>
              <w:t xml:space="preserve">Netom prije uporabe izvadite </w:t>
            </w:r>
            <w:r w:rsidR="00482E8D" w:rsidRPr="00854659">
              <w:rPr>
                <w:noProof/>
                <w:szCs w:val="22"/>
                <w:lang w:val="hr-HR"/>
              </w:rPr>
              <w:t>inhalator</w:t>
            </w:r>
            <w:r w:rsidR="00B1246A" w:rsidRPr="00854659">
              <w:rPr>
                <w:noProof/>
                <w:szCs w:val="22"/>
                <w:lang w:val="hr-HR"/>
              </w:rPr>
              <w:t xml:space="preserve"> iz spremnika tako da </w:t>
            </w:r>
            <w:r w:rsidR="00CD0704" w:rsidRPr="00854659">
              <w:rPr>
                <w:noProof/>
                <w:szCs w:val="22"/>
                <w:lang w:val="hr-HR"/>
              </w:rPr>
              <w:t>drži</w:t>
            </w:r>
            <w:r w:rsidR="00B1246A" w:rsidRPr="00854659">
              <w:rPr>
                <w:noProof/>
                <w:szCs w:val="22"/>
                <w:lang w:val="hr-HR"/>
              </w:rPr>
              <w:t>te dno i odvrnete vrh spremnika u smjeru suprotnom od kazaljke na satu</w:t>
            </w:r>
            <w:r w:rsidR="00CA74E6" w:rsidRPr="00854659">
              <w:rPr>
                <w:szCs w:val="22"/>
                <w:lang w:val="hr-HR"/>
              </w:rPr>
              <w:t>.</w:t>
            </w:r>
          </w:p>
          <w:p w14:paraId="7EECB77A" w14:textId="77777777" w:rsidR="008F0654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• </w:t>
            </w:r>
            <w:r w:rsidR="009723C2" w:rsidRPr="00854659">
              <w:rPr>
                <w:szCs w:val="22"/>
                <w:lang w:val="hr-HR"/>
              </w:rPr>
              <w:t>Odložite</w:t>
            </w:r>
            <w:r w:rsidR="00B1246A" w:rsidRPr="00854659">
              <w:rPr>
                <w:szCs w:val="22"/>
                <w:lang w:val="hr-HR"/>
              </w:rPr>
              <w:t xml:space="preserve"> </w:t>
            </w:r>
            <w:r w:rsidR="009723C2" w:rsidRPr="00854659">
              <w:rPr>
                <w:szCs w:val="22"/>
                <w:lang w:val="hr-HR"/>
              </w:rPr>
              <w:t xml:space="preserve">vrh </w:t>
            </w:r>
            <w:r w:rsidR="00B1246A" w:rsidRPr="00854659">
              <w:rPr>
                <w:szCs w:val="22"/>
                <w:lang w:val="hr-HR"/>
              </w:rPr>
              <w:t>spremnik</w:t>
            </w:r>
            <w:r w:rsidR="006D0019" w:rsidRPr="00854659">
              <w:rPr>
                <w:szCs w:val="22"/>
                <w:lang w:val="hr-HR"/>
              </w:rPr>
              <w:t>a</w:t>
            </w:r>
            <w:r w:rsidR="00B1246A" w:rsidRPr="00854659">
              <w:rPr>
                <w:szCs w:val="22"/>
                <w:lang w:val="hr-HR"/>
              </w:rPr>
              <w:t xml:space="preserve"> sa strane</w:t>
            </w:r>
            <w:r w:rsidRPr="00854659">
              <w:rPr>
                <w:szCs w:val="22"/>
                <w:lang w:val="hr-HR"/>
              </w:rPr>
              <w:t>.</w:t>
            </w:r>
          </w:p>
          <w:p w14:paraId="5A47B1C3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• </w:t>
            </w:r>
            <w:r w:rsidR="00265462" w:rsidRPr="00854659">
              <w:rPr>
                <w:szCs w:val="22"/>
                <w:lang w:val="hr-HR"/>
              </w:rPr>
              <w:t xml:space="preserve">Pregledajte </w:t>
            </w:r>
            <w:r w:rsidR="00280D19" w:rsidRPr="00854659">
              <w:rPr>
                <w:szCs w:val="22"/>
                <w:lang w:val="hr-HR"/>
              </w:rPr>
              <w:t xml:space="preserve">inhalator </w:t>
            </w:r>
            <w:r w:rsidR="00265462" w:rsidRPr="00854659">
              <w:rPr>
                <w:szCs w:val="22"/>
                <w:lang w:val="hr-HR"/>
              </w:rPr>
              <w:t>kako biste bili sigurni da nije oštećen ili prljav</w:t>
            </w:r>
            <w:r w:rsidRPr="00854659">
              <w:rPr>
                <w:szCs w:val="22"/>
                <w:lang w:val="hr-HR"/>
              </w:rPr>
              <w:t>.</w:t>
            </w:r>
          </w:p>
          <w:p w14:paraId="0B7B7C28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• </w:t>
            </w:r>
            <w:r w:rsidR="00265462" w:rsidRPr="00854659">
              <w:rPr>
                <w:szCs w:val="22"/>
                <w:lang w:val="hr-HR"/>
              </w:rPr>
              <w:t xml:space="preserve">Postavite </w:t>
            </w:r>
            <w:r w:rsidR="00280D19" w:rsidRPr="00854659">
              <w:rPr>
                <w:szCs w:val="22"/>
                <w:lang w:val="hr-HR"/>
              </w:rPr>
              <w:t xml:space="preserve">inhalator </w:t>
            </w:r>
            <w:r w:rsidR="00265462" w:rsidRPr="00854659">
              <w:rPr>
                <w:szCs w:val="22"/>
                <w:lang w:val="hr-HR"/>
              </w:rPr>
              <w:t xml:space="preserve">uspravno na </w:t>
            </w:r>
            <w:r w:rsidR="009723C2" w:rsidRPr="00854659">
              <w:rPr>
                <w:szCs w:val="22"/>
                <w:lang w:val="hr-HR"/>
              </w:rPr>
              <w:t>postolje</w:t>
            </w:r>
            <w:r w:rsidR="00265462" w:rsidRPr="00854659">
              <w:rPr>
                <w:szCs w:val="22"/>
                <w:lang w:val="hr-HR"/>
              </w:rPr>
              <w:t xml:space="preserve"> spremnika</w:t>
            </w:r>
            <w:r w:rsidRPr="00854659">
              <w:rPr>
                <w:szCs w:val="22"/>
                <w:lang w:val="hr-HR"/>
              </w:rPr>
              <w:t>.</w:t>
            </w:r>
          </w:p>
          <w:p w14:paraId="1B56B6BE" w14:textId="77777777" w:rsidR="00CA74E6" w:rsidRPr="00854659" w:rsidRDefault="00CA74E6" w:rsidP="00043951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5F1B97" w14:paraId="7DDA6775" w14:textId="77777777" w:rsidTr="000D3F79">
        <w:tc>
          <w:tcPr>
            <w:tcW w:w="3085" w:type="dxa"/>
          </w:tcPr>
          <w:p w14:paraId="5C07170C" w14:textId="625C88E3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lastRenderedPageBreak/>
              <w:drawing>
                <wp:inline distT="0" distB="0" distL="0" distR="0" wp14:anchorId="17830982" wp14:editId="1150C32E">
                  <wp:extent cx="1543050" cy="1628775"/>
                  <wp:effectExtent l="0" t="0" r="0" b="9525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170C1DF9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3.</w:t>
            </w:r>
            <w:r w:rsidRPr="00854659">
              <w:rPr>
                <w:szCs w:val="22"/>
                <w:lang w:val="hr-HR"/>
              </w:rPr>
              <w:tab/>
            </w:r>
            <w:r w:rsidR="00CA74E6" w:rsidRPr="00854659">
              <w:rPr>
                <w:szCs w:val="22"/>
                <w:lang w:val="hr-HR"/>
              </w:rPr>
              <w:t xml:space="preserve">• </w:t>
            </w:r>
            <w:r w:rsidR="00265462" w:rsidRPr="00854659">
              <w:rPr>
                <w:noProof/>
                <w:szCs w:val="22"/>
                <w:lang w:val="hr-HR"/>
              </w:rPr>
              <w:t xml:space="preserve">Držite tijelo </w:t>
            </w:r>
            <w:r w:rsidR="00280D19" w:rsidRPr="00854659">
              <w:rPr>
                <w:noProof/>
                <w:szCs w:val="22"/>
                <w:lang w:val="hr-HR"/>
              </w:rPr>
              <w:t xml:space="preserve">inhalatora </w:t>
            </w:r>
            <w:r w:rsidR="00265462" w:rsidRPr="00854659">
              <w:rPr>
                <w:noProof/>
                <w:szCs w:val="22"/>
                <w:lang w:val="hr-HR"/>
              </w:rPr>
              <w:t>i odvijte nastavak za usta u smjeru suprotnom o</w:t>
            </w:r>
            <w:r w:rsidR="00DA65D7" w:rsidRPr="00854659">
              <w:rPr>
                <w:noProof/>
                <w:szCs w:val="22"/>
                <w:lang w:val="hr-HR"/>
              </w:rPr>
              <w:t>d</w:t>
            </w:r>
            <w:r w:rsidR="00265462" w:rsidRPr="00854659">
              <w:rPr>
                <w:noProof/>
                <w:szCs w:val="22"/>
                <w:lang w:val="hr-HR"/>
              </w:rPr>
              <w:t xml:space="preserve"> smjera kazaljki na satu</w:t>
            </w:r>
            <w:r w:rsidR="00CA74E6" w:rsidRPr="00854659">
              <w:rPr>
                <w:szCs w:val="22"/>
                <w:lang w:val="hr-HR"/>
              </w:rPr>
              <w:t>.</w:t>
            </w:r>
          </w:p>
          <w:p w14:paraId="46E6A18A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• </w:t>
            </w:r>
            <w:r w:rsidR="00265462" w:rsidRPr="00854659">
              <w:rPr>
                <w:szCs w:val="22"/>
                <w:lang w:val="hr-HR"/>
              </w:rPr>
              <w:t>Odložite nastavak za usta na čistu, suhu površinu</w:t>
            </w:r>
            <w:r w:rsidRPr="00854659">
              <w:rPr>
                <w:szCs w:val="22"/>
                <w:lang w:val="hr-HR"/>
              </w:rPr>
              <w:t>.</w:t>
            </w:r>
          </w:p>
          <w:p w14:paraId="18CFFAEF" w14:textId="77777777" w:rsidR="00CA74E6" w:rsidRPr="00854659" w:rsidRDefault="00CA74E6" w:rsidP="00043951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5F1B97" w14:paraId="3C94CFF4" w14:textId="77777777" w:rsidTr="000D3F79">
        <w:tc>
          <w:tcPr>
            <w:tcW w:w="3085" w:type="dxa"/>
          </w:tcPr>
          <w:p w14:paraId="3EBFDC07" w14:textId="21A65115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1910835D" wp14:editId="3CFBC44B">
                  <wp:extent cx="1504950" cy="3028950"/>
                  <wp:effectExtent l="0" t="0" r="0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302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6168E15E" w14:textId="77777777" w:rsidR="008F0654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rStyle w:val="TextChar"/>
                <w:sz w:val="22"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4.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412526" w:rsidRPr="00854659">
              <w:rPr>
                <w:noProof/>
                <w:szCs w:val="22"/>
                <w:lang w:val="hr-HR"/>
              </w:rPr>
              <w:t>Odvojite</w:t>
            </w:r>
            <w:r w:rsidR="009723C2" w:rsidRPr="00854659">
              <w:rPr>
                <w:noProof/>
                <w:szCs w:val="22"/>
                <w:lang w:val="hr-HR"/>
              </w:rPr>
              <w:t xml:space="preserve"> po perforiranim crtama </w:t>
            </w:r>
            <w:r w:rsidR="00B62156" w:rsidRPr="00854659">
              <w:rPr>
                <w:noProof/>
                <w:szCs w:val="22"/>
                <w:lang w:val="hr-HR"/>
              </w:rPr>
              <w:t xml:space="preserve">karticu s kapsulama </w:t>
            </w:r>
            <w:r w:rsidR="009723C2" w:rsidRPr="00854659">
              <w:rPr>
                <w:noProof/>
                <w:szCs w:val="22"/>
                <w:lang w:val="hr-HR"/>
              </w:rPr>
              <w:t>po duljini i po širini</w:t>
            </w:r>
            <w:r w:rsidR="00265462" w:rsidRPr="00854659">
              <w:rPr>
                <w:noProof/>
                <w:szCs w:val="22"/>
                <w:lang w:val="hr-HR"/>
              </w:rPr>
              <w:t xml:space="preserve">, kako je prikazano na slikama </w:t>
            </w:r>
            <w:r w:rsidR="00CD134C" w:rsidRPr="00854659">
              <w:rPr>
                <w:noProof/>
                <w:szCs w:val="22"/>
                <w:lang w:val="hr-HR"/>
              </w:rPr>
              <w:t xml:space="preserve">(1) </w:t>
            </w:r>
            <w:r w:rsidR="00265462" w:rsidRPr="00854659">
              <w:rPr>
                <w:noProof/>
                <w:szCs w:val="22"/>
                <w:lang w:val="hr-HR"/>
              </w:rPr>
              <w:t>i</w:t>
            </w:r>
            <w:r w:rsidR="00CD134C" w:rsidRPr="00854659">
              <w:rPr>
                <w:noProof/>
                <w:szCs w:val="22"/>
                <w:lang w:val="hr-HR"/>
              </w:rPr>
              <w:t xml:space="preserve"> (2).</w:t>
            </w:r>
          </w:p>
          <w:p w14:paraId="0F9AB169" w14:textId="77777777" w:rsidR="00CA74E6" w:rsidRPr="00854659" w:rsidRDefault="00CA74E6" w:rsidP="00043951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854659" w14:paraId="671F52B5" w14:textId="77777777" w:rsidTr="000D3F79">
        <w:tc>
          <w:tcPr>
            <w:tcW w:w="3085" w:type="dxa"/>
          </w:tcPr>
          <w:p w14:paraId="33FA9012" w14:textId="4210D19E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298C5709" wp14:editId="4DF81A2B">
                  <wp:extent cx="1524000" cy="1495425"/>
                  <wp:effectExtent l="0" t="0" r="0" b="9525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2E75C082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5.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CA74E6" w:rsidRPr="00854659">
              <w:rPr>
                <w:noProof/>
                <w:szCs w:val="22"/>
                <w:lang w:val="hr-HR"/>
              </w:rPr>
              <w:t xml:space="preserve">• </w:t>
            </w:r>
            <w:r w:rsidR="000E4A12" w:rsidRPr="00854659">
              <w:rPr>
                <w:szCs w:val="22"/>
                <w:lang w:val="hr-HR"/>
              </w:rPr>
              <w:t>Skinite foliju s kartice s kapsulama tako da se vidi samo jedna kapsula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7666F704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0E4A12" w:rsidRPr="00854659">
              <w:rPr>
                <w:noProof/>
                <w:szCs w:val="22"/>
                <w:lang w:val="hr-HR"/>
              </w:rPr>
              <w:t>Izvadite kapsulu iz kartice</w:t>
            </w:r>
            <w:r w:rsidRPr="00854659">
              <w:rPr>
                <w:noProof/>
                <w:szCs w:val="22"/>
                <w:lang w:val="hr-HR"/>
              </w:rPr>
              <w:t>.</w:t>
            </w:r>
          </w:p>
        </w:tc>
      </w:tr>
      <w:tr w:rsidR="00CA74E6" w:rsidRPr="005F1B97" w14:paraId="563D8B9E" w14:textId="77777777" w:rsidTr="000D3F79">
        <w:tc>
          <w:tcPr>
            <w:tcW w:w="3085" w:type="dxa"/>
          </w:tcPr>
          <w:p w14:paraId="37B4C624" w14:textId="3FB72C9E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07F3BC5B" wp14:editId="36A3A9D5">
                  <wp:extent cx="1466850" cy="1781175"/>
                  <wp:effectExtent l="0" t="0" r="0" b="9525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2D222B7F" w14:textId="77777777" w:rsidR="008F0654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6.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CA74E6" w:rsidRPr="00854659">
              <w:rPr>
                <w:noProof/>
                <w:szCs w:val="22"/>
                <w:lang w:val="hr-HR"/>
              </w:rPr>
              <w:t xml:space="preserve">• </w:t>
            </w:r>
            <w:r w:rsidR="000E4A12" w:rsidRPr="00854659">
              <w:rPr>
                <w:noProof/>
                <w:szCs w:val="22"/>
                <w:lang w:val="hr-HR"/>
              </w:rPr>
              <w:t xml:space="preserve">Stavite odmah kapsulu u komoru </w:t>
            </w:r>
            <w:r w:rsidR="00280D19" w:rsidRPr="00854659">
              <w:rPr>
                <w:noProof/>
                <w:szCs w:val="22"/>
                <w:lang w:val="hr-HR"/>
              </w:rPr>
              <w:t>inhalatora</w:t>
            </w:r>
            <w:r w:rsidR="00CA74E6" w:rsidRPr="00854659">
              <w:rPr>
                <w:noProof/>
                <w:szCs w:val="22"/>
                <w:lang w:val="hr-HR"/>
              </w:rPr>
              <w:t xml:space="preserve"> (1).</w:t>
            </w:r>
          </w:p>
          <w:p w14:paraId="12EB6781" w14:textId="77777777" w:rsidR="008F0654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0E4A12" w:rsidRPr="00854659">
              <w:rPr>
                <w:noProof/>
                <w:szCs w:val="22"/>
                <w:lang w:val="hr-HR"/>
              </w:rPr>
              <w:t>Vratite nastavak za usta</w:t>
            </w:r>
            <w:r w:rsidR="009723C2" w:rsidRPr="00854659">
              <w:rPr>
                <w:noProof/>
                <w:szCs w:val="22"/>
                <w:lang w:val="hr-HR"/>
              </w:rPr>
              <w:t xml:space="preserve"> na uređaj</w:t>
            </w:r>
            <w:r w:rsidRPr="00854659">
              <w:rPr>
                <w:noProof/>
                <w:szCs w:val="22"/>
                <w:lang w:val="hr-HR"/>
              </w:rPr>
              <w:t>.</w:t>
            </w:r>
          </w:p>
          <w:p w14:paraId="6BEE7476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0E4A12" w:rsidRPr="00854659">
              <w:rPr>
                <w:noProof/>
                <w:szCs w:val="22"/>
                <w:lang w:val="hr-HR"/>
              </w:rPr>
              <w:t>Čvrsto navijte nastavak za usta dok se ne zaustavi. Pazite da ga ne navijete prečvrsto</w:t>
            </w:r>
            <w:r w:rsidRPr="00854659">
              <w:rPr>
                <w:noProof/>
                <w:szCs w:val="22"/>
                <w:lang w:val="hr-HR"/>
              </w:rPr>
              <w:t xml:space="preserve"> (2).</w:t>
            </w:r>
          </w:p>
          <w:p w14:paraId="35F6C057" w14:textId="77777777" w:rsidR="00CA74E6" w:rsidRPr="00854659" w:rsidRDefault="00CA74E6" w:rsidP="00043951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5F1B97" w14:paraId="0B17ED44" w14:textId="77777777" w:rsidTr="000D3F79">
        <w:tc>
          <w:tcPr>
            <w:tcW w:w="3085" w:type="dxa"/>
          </w:tcPr>
          <w:p w14:paraId="12220737" w14:textId="20D999C3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lastRenderedPageBreak/>
              <w:drawing>
                <wp:inline distT="0" distB="0" distL="0" distR="0" wp14:anchorId="2C8D987F" wp14:editId="423C5D71">
                  <wp:extent cx="1533525" cy="1657350"/>
                  <wp:effectExtent l="0" t="0" r="9525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3E7B8227" w14:textId="77777777" w:rsidR="008F0654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7.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CA74E6" w:rsidRPr="00854659">
              <w:rPr>
                <w:noProof/>
                <w:szCs w:val="22"/>
                <w:lang w:val="hr-HR"/>
              </w:rPr>
              <w:t>•</w:t>
            </w:r>
            <w:r w:rsidR="00B7040D" w:rsidRPr="00854659">
              <w:rPr>
                <w:noProof/>
                <w:szCs w:val="22"/>
                <w:lang w:val="hr-HR"/>
              </w:rPr>
              <w:t xml:space="preserve"> </w:t>
            </w:r>
            <w:r w:rsidR="00730602" w:rsidRPr="00854659">
              <w:rPr>
                <w:noProof/>
                <w:szCs w:val="22"/>
                <w:lang w:val="hr-HR"/>
              </w:rPr>
              <w:t>D</w:t>
            </w:r>
            <w:r w:rsidR="00A308E2" w:rsidRPr="00854659">
              <w:rPr>
                <w:noProof/>
                <w:szCs w:val="22"/>
                <w:lang w:val="hr-HR"/>
              </w:rPr>
              <w:t xml:space="preserve">ržite </w:t>
            </w:r>
            <w:r w:rsidR="00280D19" w:rsidRPr="00854659">
              <w:rPr>
                <w:noProof/>
                <w:szCs w:val="22"/>
                <w:lang w:val="hr-HR"/>
              </w:rPr>
              <w:t>inhalator</w:t>
            </w:r>
            <w:r w:rsidR="00A308E2" w:rsidRPr="00854659">
              <w:rPr>
                <w:b/>
                <w:noProof/>
                <w:szCs w:val="22"/>
                <w:lang w:val="hr-HR"/>
              </w:rPr>
              <w:t xml:space="preserve"> s nastavkom za usta okrenutim prema dolje</w:t>
            </w:r>
          </w:p>
          <w:p w14:paraId="233CDC59" w14:textId="77777777" w:rsidR="008F0654" w:rsidRPr="00854659" w:rsidRDefault="00A308E2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5F752C" w:rsidRPr="00854659">
              <w:rPr>
                <w:noProof/>
                <w:szCs w:val="22"/>
                <w:lang w:val="hr-HR"/>
              </w:rPr>
              <w:t xml:space="preserve">Probušite kapsulu tako što ćete palcem čvrsto do kraja pritisnuti </w:t>
            </w:r>
            <w:r w:rsidRPr="00854659">
              <w:rPr>
                <w:noProof/>
                <w:szCs w:val="22"/>
                <w:lang w:val="hr-HR"/>
              </w:rPr>
              <w:t xml:space="preserve">plavu tipku, a zatim </w:t>
            </w:r>
            <w:r w:rsidR="009723C2" w:rsidRPr="00854659">
              <w:rPr>
                <w:noProof/>
                <w:szCs w:val="22"/>
                <w:lang w:val="hr-HR"/>
              </w:rPr>
              <w:t xml:space="preserve">je </w:t>
            </w:r>
            <w:r w:rsidRPr="00854659">
              <w:rPr>
                <w:noProof/>
                <w:szCs w:val="22"/>
                <w:lang w:val="hr-HR"/>
              </w:rPr>
              <w:t>otpustite.</w:t>
            </w:r>
          </w:p>
          <w:p w14:paraId="70DE156D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A308E2" w:rsidRPr="00854659">
              <w:rPr>
                <w:noProof/>
                <w:szCs w:val="22"/>
                <w:lang w:val="hr-HR"/>
              </w:rPr>
              <w:t>Sada ste spremni za inhalaciju kapsule u 2</w:t>
            </w:r>
            <w:r w:rsidR="00BD2267" w:rsidRPr="00854659">
              <w:rPr>
                <w:noProof/>
                <w:szCs w:val="22"/>
                <w:lang w:val="hr-HR"/>
              </w:rPr>
              <w:t> </w:t>
            </w:r>
            <w:r w:rsidR="00A308E2" w:rsidRPr="00854659">
              <w:rPr>
                <w:noProof/>
                <w:szCs w:val="22"/>
                <w:lang w:val="hr-HR"/>
              </w:rPr>
              <w:t>zasebna udisaja</w:t>
            </w:r>
            <w:r w:rsidRPr="00854659">
              <w:rPr>
                <w:noProof/>
                <w:szCs w:val="22"/>
                <w:lang w:val="hr-HR"/>
              </w:rPr>
              <w:t xml:space="preserve"> (</w:t>
            </w:r>
            <w:r w:rsidR="00A308E2" w:rsidRPr="00854659">
              <w:rPr>
                <w:noProof/>
                <w:szCs w:val="22"/>
                <w:lang w:val="hr-HR"/>
              </w:rPr>
              <w:t>koraci</w:t>
            </w:r>
            <w:r w:rsidR="00F67F2A" w:rsidRPr="00854659">
              <w:rPr>
                <w:noProof/>
                <w:szCs w:val="22"/>
                <w:lang w:val="hr-HR"/>
              </w:rPr>
              <w:t> </w:t>
            </w:r>
            <w:r w:rsidRPr="00854659">
              <w:rPr>
                <w:noProof/>
                <w:szCs w:val="22"/>
                <w:lang w:val="hr-HR"/>
              </w:rPr>
              <w:t xml:space="preserve">8 </w:t>
            </w:r>
            <w:r w:rsidR="00A308E2" w:rsidRPr="00854659">
              <w:rPr>
                <w:noProof/>
                <w:szCs w:val="22"/>
                <w:lang w:val="hr-HR"/>
              </w:rPr>
              <w:t>i</w:t>
            </w:r>
            <w:r w:rsidRPr="00854659">
              <w:rPr>
                <w:noProof/>
                <w:szCs w:val="22"/>
                <w:lang w:val="hr-HR"/>
              </w:rPr>
              <w:t xml:space="preserve"> 9).</w:t>
            </w:r>
          </w:p>
          <w:p w14:paraId="12E8E14C" w14:textId="77777777" w:rsidR="00CA74E6" w:rsidRPr="00854659" w:rsidRDefault="00CA74E6" w:rsidP="00043951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5F1B97" w14:paraId="222EFBED" w14:textId="77777777" w:rsidTr="000D3F79">
        <w:tc>
          <w:tcPr>
            <w:tcW w:w="3085" w:type="dxa"/>
          </w:tcPr>
          <w:p w14:paraId="2FF5F636" w14:textId="77777777" w:rsidR="00CA74E6" w:rsidRPr="00854659" w:rsidRDefault="00CA74E6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  <w:p w14:paraId="09F34B6A" w14:textId="778DEF7C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4F2004C5" wp14:editId="071624C9">
                  <wp:extent cx="1647825" cy="1781175"/>
                  <wp:effectExtent l="0" t="0" r="9525" b="9525"/>
                  <wp:docPr id="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55A0D429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8.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A308E2" w:rsidRPr="00854659">
              <w:rPr>
                <w:b/>
                <w:noProof/>
                <w:szCs w:val="22"/>
                <w:lang w:val="hr-HR"/>
              </w:rPr>
              <w:t>Inhalirajte kapsulu</w:t>
            </w:r>
            <w:r w:rsidR="00CA74E6" w:rsidRPr="00854659">
              <w:rPr>
                <w:b/>
                <w:noProof/>
                <w:szCs w:val="22"/>
                <w:lang w:val="hr-HR"/>
              </w:rPr>
              <w:t xml:space="preserve"> – </w:t>
            </w:r>
            <w:r w:rsidR="00A308E2" w:rsidRPr="00854659">
              <w:rPr>
                <w:b/>
                <w:noProof/>
                <w:szCs w:val="22"/>
                <w:lang w:val="hr-HR"/>
              </w:rPr>
              <w:t>prvi udisaj</w:t>
            </w:r>
            <w:r w:rsidR="00CA74E6" w:rsidRPr="00854659">
              <w:rPr>
                <w:noProof/>
                <w:szCs w:val="22"/>
                <w:lang w:val="hr-HR"/>
              </w:rPr>
              <w:t>:</w:t>
            </w:r>
          </w:p>
          <w:p w14:paraId="15F7FAA5" w14:textId="77777777" w:rsidR="00CA74E6" w:rsidRPr="00854659" w:rsidRDefault="00A308E2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Prije nego što u usta stavite nastavak za usta, izdahnite do kraja i to dalje od </w:t>
            </w:r>
            <w:r w:rsidR="00280D19" w:rsidRPr="00854659">
              <w:rPr>
                <w:noProof/>
                <w:szCs w:val="22"/>
                <w:lang w:val="hr-HR"/>
              </w:rPr>
              <w:t>inhalatora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655745EF" w14:textId="77777777" w:rsidR="00CA74E6" w:rsidRPr="00854659" w:rsidRDefault="00BD2267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Usnama čvrsto obujmite nastav</w:t>
            </w:r>
            <w:r w:rsidR="009723C2" w:rsidRPr="00854659">
              <w:rPr>
                <w:noProof/>
                <w:szCs w:val="22"/>
                <w:lang w:val="hr-HR"/>
              </w:rPr>
              <w:t>a</w:t>
            </w:r>
            <w:r w:rsidRPr="00854659">
              <w:rPr>
                <w:noProof/>
                <w:szCs w:val="22"/>
                <w:lang w:val="hr-HR"/>
              </w:rPr>
              <w:t>k za usta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6022D24A" w14:textId="77777777" w:rsidR="00CA74E6" w:rsidRPr="00854659" w:rsidRDefault="00BD2267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Duboko </w:t>
            </w:r>
            <w:r w:rsidR="009723C2" w:rsidRPr="00854659">
              <w:rPr>
                <w:noProof/>
                <w:szCs w:val="22"/>
                <w:lang w:val="hr-HR"/>
              </w:rPr>
              <w:t>udahnite</w:t>
            </w:r>
            <w:r w:rsidRPr="00854659">
              <w:rPr>
                <w:noProof/>
                <w:szCs w:val="22"/>
                <w:lang w:val="hr-HR"/>
              </w:rPr>
              <w:t xml:space="preserve"> prašak jednim udisajem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32EA5360" w14:textId="77777777" w:rsidR="00CA74E6" w:rsidRPr="00854659" w:rsidRDefault="00BD2267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Izvadite </w:t>
            </w:r>
            <w:r w:rsidR="00280D19" w:rsidRPr="00854659">
              <w:rPr>
                <w:noProof/>
                <w:szCs w:val="22"/>
                <w:lang w:val="hr-HR"/>
              </w:rPr>
              <w:t xml:space="preserve">inhalator </w:t>
            </w:r>
            <w:r w:rsidRPr="00854659">
              <w:rPr>
                <w:noProof/>
                <w:szCs w:val="22"/>
                <w:lang w:val="hr-HR"/>
              </w:rPr>
              <w:t>iz usta i zadržite dah oko 5 sekundi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628D5254" w14:textId="77777777" w:rsidR="00CA74E6" w:rsidRPr="00854659" w:rsidRDefault="00225CB9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Zatim normalno izdahnite, dalje od </w:t>
            </w:r>
            <w:r w:rsidR="00280D19" w:rsidRPr="00854659">
              <w:rPr>
                <w:noProof/>
                <w:szCs w:val="22"/>
                <w:lang w:val="hr-HR"/>
              </w:rPr>
              <w:t>inhalatora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629C5327" w14:textId="77777777" w:rsidR="00CA74E6" w:rsidRPr="00854659" w:rsidRDefault="00CA74E6" w:rsidP="00043951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5F1B97" w14:paraId="23E36805" w14:textId="77777777" w:rsidTr="000D3F79">
        <w:tc>
          <w:tcPr>
            <w:tcW w:w="3085" w:type="dxa"/>
          </w:tcPr>
          <w:p w14:paraId="7F837721" w14:textId="5C3018E2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1A63E218" wp14:editId="3AA80E0F">
                  <wp:extent cx="1657350" cy="1695450"/>
                  <wp:effectExtent l="0" t="0" r="0" b="0"/>
                  <wp:docPr id="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717E2A7E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>9.</w:t>
            </w:r>
            <w:r w:rsidRPr="00854659">
              <w:rPr>
                <w:szCs w:val="22"/>
                <w:lang w:val="hr-HR"/>
              </w:rPr>
              <w:tab/>
            </w:r>
            <w:r w:rsidR="00CA74E6" w:rsidRPr="00854659">
              <w:rPr>
                <w:b/>
                <w:szCs w:val="22"/>
                <w:lang w:val="hr-HR"/>
              </w:rPr>
              <w:t>Inhal</w:t>
            </w:r>
            <w:r w:rsidR="00225CB9" w:rsidRPr="00854659">
              <w:rPr>
                <w:b/>
                <w:szCs w:val="22"/>
                <w:lang w:val="hr-HR"/>
              </w:rPr>
              <w:t>irajte kapsulu</w:t>
            </w:r>
            <w:r w:rsidR="00CA74E6" w:rsidRPr="00854659">
              <w:rPr>
                <w:b/>
                <w:szCs w:val="22"/>
                <w:lang w:val="hr-HR"/>
              </w:rPr>
              <w:t xml:space="preserve"> – </w:t>
            </w:r>
            <w:r w:rsidR="00225CB9" w:rsidRPr="00854659">
              <w:rPr>
                <w:b/>
                <w:szCs w:val="22"/>
                <w:lang w:val="hr-HR"/>
              </w:rPr>
              <w:t>drugi udisaj</w:t>
            </w:r>
            <w:r w:rsidR="00CA74E6" w:rsidRPr="00854659">
              <w:rPr>
                <w:szCs w:val="22"/>
                <w:lang w:val="hr-HR"/>
              </w:rPr>
              <w:t>:</w:t>
            </w:r>
          </w:p>
          <w:p w14:paraId="10310735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• </w:t>
            </w:r>
            <w:r w:rsidR="00225CB9" w:rsidRPr="00854659">
              <w:rPr>
                <w:szCs w:val="22"/>
                <w:lang w:val="hr-HR"/>
              </w:rPr>
              <w:t xml:space="preserve">Napravite nekoliko normalnih udisaja dalje od </w:t>
            </w:r>
            <w:r w:rsidR="00280D19" w:rsidRPr="00854659">
              <w:rPr>
                <w:szCs w:val="22"/>
                <w:lang w:val="hr-HR"/>
              </w:rPr>
              <w:t>inhalatora</w:t>
            </w:r>
            <w:r w:rsidR="00915AC2" w:rsidRPr="00854659">
              <w:rPr>
                <w:szCs w:val="22"/>
                <w:lang w:val="hr-HR"/>
              </w:rPr>
              <w:t>.</w:t>
            </w:r>
          </w:p>
          <w:p w14:paraId="43EE313A" w14:textId="2776862C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szCs w:val="22"/>
                <w:lang w:val="hr-HR"/>
              </w:rPr>
            </w:pPr>
            <w:r w:rsidRPr="00854659">
              <w:rPr>
                <w:szCs w:val="22"/>
                <w:lang w:val="hr-HR"/>
              </w:rPr>
              <w:t xml:space="preserve">• </w:t>
            </w:r>
            <w:r w:rsidR="00225CB9" w:rsidRPr="00854659">
              <w:rPr>
                <w:szCs w:val="22"/>
                <w:lang w:val="hr-HR"/>
              </w:rPr>
              <w:t>Kad ste spremni, napravite drugi udisaj ponavljajući korak</w:t>
            </w:r>
            <w:r w:rsidR="00F67F2A" w:rsidRPr="00854659">
              <w:rPr>
                <w:szCs w:val="22"/>
                <w:lang w:val="hr-HR"/>
              </w:rPr>
              <w:t> </w:t>
            </w:r>
            <w:r w:rsidR="00225CB9" w:rsidRPr="00854659">
              <w:rPr>
                <w:szCs w:val="22"/>
                <w:lang w:val="hr-HR"/>
              </w:rPr>
              <w:t>8 i koristeći istu kapsulu.</w:t>
            </w:r>
          </w:p>
        </w:tc>
      </w:tr>
      <w:tr w:rsidR="00CA74E6" w:rsidRPr="005F1B97" w14:paraId="42A3A499" w14:textId="77777777" w:rsidTr="000D3F79">
        <w:tc>
          <w:tcPr>
            <w:tcW w:w="3085" w:type="dxa"/>
          </w:tcPr>
          <w:p w14:paraId="661A5B82" w14:textId="547FDEA5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04E5751C" wp14:editId="1AD0BA18">
                  <wp:extent cx="1514475" cy="1838325"/>
                  <wp:effectExtent l="0" t="0" r="9525" b="9525"/>
                  <wp:docPr id="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5864F" w14:textId="77777777" w:rsidR="00CA74E6" w:rsidRPr="00854659" w:rsidRDefault="00CA74E6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5954" w:type="dxa"/>
          </w:tcPr>
          <w:p w14:paraId="4C6E56BF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10.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225CB9" w:rsidRPr="00854659">
              <w:rPr>
                <w:noProof/>
                <w:szCs w:val="22"/>
                <w:lang w:val="hr-HR"/>
              </w:rPr>
              <w:t>Odvijte nastavak za usta</w:t>
            </w:r>
            <w:r w:rsidR="00CA74E6" w:rsidRPr="00854659">
              <w:rPr>
                <w:noProof/>
                <w:szCs w:val="22"/>
                <w:lang w:val="hr-HR"/>
              </w:rPr>
              <w:t xml:space="preserve"> (1) </w:t>
            </w:r>
            <w:r w:rsidR="00225CB9" w:rsidRPr="00854659">
              <w:rPr>
                <w:noProof/>
                <w:szCs w:val="22"/>
                <w:lang w:val="hr-HR"/>
              </w:rPr>
              <w:t>i izvadite kapsulu iz komore</w:t>
            </w:r>
            <w:r w:rsidR="00CA74E6" w:rsidRPr="00854659">
              <w:rPr>
                <w:noProof/>
                <w:szCs w:val="22"/>
                <w:lang w:val="hr-HR"/>
              </w:rPr>
              <w:t xml:space="preserve"> (2).</w:t>
            </w:r>
          </w:p>
          <w:p w14:paraId="4002B341" w14:textId="77777777" w:rsidR="00CA74E6" w:rsidRPr="00854659" w:rsidRDefault="00CA74E6" w:rsidP="00043951">
            <w:pPr>
              <w:pStyle w:val="Text"/>
              <w:widowControl w:val="0"/>
              <w:tabs>
                <w:tab w:val="left" w:pos="252"/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854659" w14:paraId="64AE53A8" w14:textId="77777777" w:rsidTr="000D3F79">
        <w:tc>
          <w:tcPr>
            <w:tcW w:w="3085" w:type="dxa"/>
          </w:tcPr>
          <w:p w14:paraId="1AEE4F36" w14:textId="51746177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71CA6419" wp14:editId="34558FA4">
                  <wp:extent cx="1314450" cy="1323975"/>
                  <wp:effectExtent l="0" t="0" r="0" b="9525"/>
                  <wp:docPr id="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6184FD" w14:textId="77777777" w:rsidR="00CA74E6" w:rsidRPr="00854659" w:rsidRDefault="00CA74E6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  <w:tc>
          <w:tcPr>
            <w:tcW w:w="5954" w:type="dxa"/>
          </w:tcPr>
          <w:p w14:paraId="0F37A47F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11.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7B1902" w:rsidRPr="00854659">
              <w:rPr>
                <w:b/>
                <w:noProof/>
                <w:szCs w:val="22"/>
                <w:lang w:val="hr-HR"/>
              </w:rPr>
              <w:t>Pogledajte iskorištenu kapsulu. Trebala bi biti probušena i prazna</w:t>
            </w:r>
            <w:r w:rsidR="00CA74E6" w:rsidRPr="00854659">
              <w:rPr>
                <w:b/>
                <w:noProof/>
                <w:szCs w:val="22"/>
                <w:lang w:val="hr-HR"/>
              </w:rPr>
              <w:t xml:space="preserve">. </w:t>
            </w:r>
            <w:r w:rsidR="007B1902" w:rsidRPr="00854659">
              <w:rPr>
                <w:noProof/>
                <w:szCs w:val="22"/>
                <w:lang w:val="hr-HR"/>
              </w:rPr>
              <w:t>Ako je prazna, uklonite kapsulu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</w:tc>
      </w:tr>
      <w:tr w:rsidR="00CA74E6" w:rsidRPr="00854659" w14:paraId="1079E6EC" w14:textId="77777777" w:rsidTr="000D3F79">
        <w:tc>
          <w:tcPr>
            <w:tcW w:w="3085" w:type="dxa"/>
          </w:tcPr>
          <w:p w14:paraId="0ECC44BA" w14:textId="15AF5038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lastRenderedPageBreak/>
              <w:drawing>
                <wp:inline distT="0" distB="0" distL="0" distR="0" wp14:anchorId="7C6F045F" wp14:editId="7E8D8189">
                  <wp:extent cx="1390650" cy="1428750"/>
                  <wp:effectExtent l="0" t="0" r="0" b="0"/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4D754E3D" w14:textId="77777777" w:rsidR="00CA74E6" w:rsidRPr="00854659" w:rsidRDefault="007B1902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Ako je kapsula probušena</w:t>
            </w:r>
            <w:r w:rsidR="009723C2" w:rsidRPr="00854659">
              <w:rPr>
                <w:noProof/>
                <w:szCs w:val="22"/>
                <w:lang w:val="hr-HR"/>
              </w:rPr>
              <w:t>,</w:t>
            </w:r>
            <w:r w:rsidRPr="00854659">
              <w:rPr>
                <w:noProof/>
                <w:szCs w:val="22"/>
                <w:lang w:val="hr-HR"/>
              </w:rPr>
              <w:t xml:space="preserve"> ali još uvijek sadrži nešto praška</w:t>
            </w:r>
            <w:r w:rsidR="00CA74E6" w:rsidRPr="00854659">
              <w:rPr>
                <w:noProof/>
                <w:szCs w:val="22"/>
                <w:lang w:val="hr-HR"/>
              </w:rPr>
              <w:t>:</w:t>
            </w:r>
          </w:p>
          <w:p w14:paraId="28475C9E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B1902" w:rsidRPr="00854659">
              <w:rPr>
                <w:noProof/>
                <w:szCs w:val="22"/>
                <w:lang w:val="hr-HR"/>
              </w:rPr>
              <w:t xml:space="preserve">Vratite kapsulu u komoru </w:t>
            </w:r>
            <w:r w:rsidR="00280D19" w:rsidRPr="00854659">
              <w:rPr>
                <w:noProof/>
                <w:szCs w:val="22"/>
                <w:lang w:val="hr-HR"/>
              </w:rPr>
              <w:t xml:space="preserve">inhalatora </w:t>
            </w:r>
            <w:r w:rsidRPr="00854659">
              <w:rPr>
                <w:noProof/>
                <w:szCs w:val="22"/>
                <w:lang w:val="hr-HR"/>
              </w:rPr>
              <w:t>(</w:t>
            </w:r>
            <w:r w:rsidR="007B1902" w:rsidRPr="00854659">
              <w:rPr>
                <w:noProof/>
                <w:szCs w:val="22"/>
                <w:lang w:val="hr-HR"/>
              </w:rPr>
              <w:t>korak</w:t>
            </w:r>
            <w:r w:rsidR="00F67F2A" w:rsidRPr="00854659">
              <w:rPr>
                <w:noProof/>
                <w:szCs w:val="22"/>
                <w:lang w:val="hr-HR"/>
              </w:rPr>
              <w:t> </w:t>
            </w:r>
            <w:r w:rsidRPr="00854659">
              <w:rPr>
                <w:noProof/>
                <w:szCs w:val="22"/>
                <w:lang w:val="hr-HR"/>
              </w:rPr>
              <w:t xml:space="preserve">6). </w:t>
            </w:r>
            <w:r w:rsidR="007B1902" w:rsidRPr="00854659">
              <w:rPr>
                <w:noProof/>
                <w:szCs w:val="22"/>
                <w:lang w:val="hr-HR"/>
              </w:rPr>
              <w:t>Umetnite prvo probušenu stranu kapsule</w:t>
            </w:r>
            <w:r w:rsidRPr="00854659">
              <w:rPr>
                <w:noProof/>
                <w:szCs w:val="22"/>
                <w:lang w:val="hr-HR"/>
              </w:rPr>
              <w:t>.</w:t>
            </w:r>
          </w:p>
          <w:p w14:paraId="54B8E6CC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B1902" w:rsidRPr="00854659">
              <w:rPr>
                <w:noProof/>
                <w:szCs w:val="22"/>
                <w:lang w:val="hr-HR"/>
              </w:rPr>
              <w:t>Vratite nastavak za usta i ponovite korake</w:t>
            </w:r>
            <w:r w:rsidR="00F67F2A" w:rsidRPr="00854659">
              <w:rPr>
                <w:noProof/>
                <w:szCs w:val="22"/>
                <w:lang w:val="hr-HR"/>
              </w:rPr>
              <w:t> </w:t>
            </w:r>
            <w:r w:rsidRPr="00854659">
              <w:rPr>
                <w:noProof/>
                <w:szCs w:val="22"/>
                <w:lang w:val="hr-HR"/>
              </w:rPr>
              <w:t>8,</w:t>
            </w:r>
            <w:r w:rsidR="009723C2" w:rsidRPr="00854659">
              <w:rPr>
                <w:noProof/>
                <w:szCs w:val="22"/>
                <w:lang w:val="hr-HR"/>
              </w:rPr>
              <w:t xml:space="preserve"> </w:t>
            </w:r>
            <w:r w:rsidRPr="00854659">
              <w:rPr>
                <w:noProof/>
                <w:szCs w:val="22"/>
                <w:lang w:val="hr-HR"/>
              </w:rPr>
              <w:t xml:space="preserve">9 </w:t>
            </w:r>
            <w:r w:rsidR="007B1902" w:rsidRPr="00854659">
              <w:rPr>
                <w:noProof/>
                <w:szCs w:val="22"/>
                <w:lang w:val="hr-HR"/>
              </w:rPr>
              <w:t>i</w:t>
            </w:r>
            <w:r w:rsidRPr="00854659">
              <w:rPr>
                <w:noProof/>
                <w:szCs w:val="22"/>
                <w:lang w:val="hr-HR"/>
              </w:rPr>
              <w:t xml:space="preserve"> 10.</w:t>
            </w:r>
          </w:p>
          <w:p w14:paraId="547B124D" w14:textId="77777777" w:rsidR="00CA74E6" w:rsidRPr="00854659" w:rsidRDefault="00CA74E6" w:rsidP="00043951">
            <w:pPr>
              <w:widowControl w:val="0"/>
              <w:tabs>
                <w:tab w:val="clear" w:pos="567"/>
                <w:tab w:val="left" w:pos="372"/>
              </w:tabs>
              <w:adjustRightInd w:val="0"/>
              <w:spacing w:line="240" w:lineRule="auto"/>
              <w:ind w:left="372"/>
              <w:textAlignment w:val="baseline"/>
              <w:rPr>
                <w:noProof/>
                <w:szCs w:val="22"/>
                <w:lang w:val="hr-HR"/>
              </w:rPr>
            </w:pPr>
          </w:p>
        </w:tc>
      </w:tr>
      <w:tr w:rsidR="00CA74E6" w:rsidRPr="005F1B97" w14:paraId="6A921337" w14:textId="77777777" w:rsidTr="000D3F79">
        <w:tc>
          <w:tcPr>
            <w:tcW w:w="3085" w:type="dxa"/>
          </w:tcPr>
          <w:p w14:paraId="2F9CA222" w14:textId="157108AE" w:rsidR="001B3130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4A07A2ED" wp14:editId="6EE9ABCF">
                  <wp:extent cx="1390650" cy="1400175"/>
                  <wp:effectExtent l="0" t="0" r="0" b="9525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2704C73F" w14:textId="77777777" w:rsidR="008F0654" w:rsidRPr="00854659" w:rsidRDefault="007457C8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Ako kapsula ne izgleda probušeno</w:t>
            </w:r>
            <w:r w:rsidR="00CA74E6" w:rsidRPr="00854659">
              <w:rPr>
                <w:noProof/>
                <w:szCs w:val="22"/>
                <w:lang w:val="hr-HR"/>
              </w:rPr>
              <w:t>:</w:t>
            </w:r>
          </w:p>
          <w:p w14:paraId="7D5C8E01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 xml:space="preserve">Vratite kapsulu u komoru </w:t>
            </w:r>
            <w:r w:rsidR="00280D19" w:rsidRPr="00854659">
              <w:rPr>
                <w:noProof/>
                <w:szCs w:val="22"/>
                <w:lang w:val="hr-HR"/>
              </w:rPr>
              <w:t>inhalator</w:t>
            </w:r>
            <w:r w:rsidR="0020188F" w:rsidRPr="00854659">
              <w:rPr>
                <w:noProof/>
                <w:szCs w:val="22"/>
                <w:lang w:val="hr-HR"/>
              </w:rPr>
              <w:t>a</w:t>
            </w:r>
            <w:r w:rsidRPr="00854659">
              <w:rPr>
                <w:noProof/>
                <w:szCs w:val="22"/>
                <w:lang w:val="hr-HR"/>
              </w:rPr>
              <w:t xml:space="preserve"> (</w:t>
            </w:r>
            <w:r w:rsidR="007457C8" w:rsidRPr="00854659">
              <w:rPr>
                <w:noProof/>
                <w:szCs w:val="22"/>
                <w:lang w:val="hr-HR"/>
              </w:rPr>
              <w:t>korak</w:t>
            </w:r>
            <w:r w:rsidR="00F67F2A" w:rsidRPr="00854659">
              <w:rPr>
                <w:noProof/>
                <w:szCs w:val="22"/>
                <w:lang w:val="hr-HR"/>
              </w:rPr>
              <w:t> </w:t>
            </w:r>
            <w:r w:rsidRPr="00854659">
              <w:rPr>
                <w:noProof/>
                <w:szCs w:val="22"/>
                <w:lang w:val="hr-HR"/>
              </w:rPr>
              <w:t>6)</w:t>
            </w:r>
          </w:p>
          <w:p w14:paraId="62C0BF90" w14:textId="77777777" w:rsidR="008F0654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>Vratite nastavak za usta i ponovite korake</w:t>
            </w:r>
            <w:r w:rsidR="00F67F2A" w:rsidRPr="00854659">
              <w:rPr>
                <w:noProof/>
                <w:szCs w:val="22"/>
                <w:lang w:val="hr-HR"/>
              </w:rPr>
              <w:t> </w:t>
            </w:r>
            <w:r w:rsidRPr="00854659">
              <w:rPr>
                <w:noProof/>
                <w:szCs w:val="22"/>
                <w:lang w:val="hr-HR"/>
              </w:rPr>
              <w:t xml:space="preserve">7, 8 </w:t>
            </w:r>
            <w:r w:rsidR="007457C8" w:rsidRPr="00854659">
              <w:rPr>
                <w:noProof/>
                <w:szCs w:val="22"/>
                <w:lang w:val="hr-HR"/>
              </w:rPr>
              <w:t>i</w:t>
            </w:r>
            <w:r w:rsidRPr="00854659">
              <w:rPr>
                <w:noProof/>
                <w:szCs w:val="22"/>
                <w:lang w:val="hr-HR"/>
              </w:rPr>
              <w:t xml:space="preserve"> 9.</w:t>
            </w:r>
          </w:p>
          <w:p w14:paraId="1781D341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 xml:space="preserve">Nakon toga, ako je kapsula još uvijek puna i izgleda kao da nije probušena, zamijenite </w:t>
            </w:r>
            <w:r w:rsidR="00280D19" w:rsidRPr="00854659">
              <w:rPr>
                <w:noProof/>
                <w:szCs w:val="22"/>
                <w:lang w:val="hr-HR"/>
              </w:rPr>
              <w:t>inhalator</w:t>
            </w:r>
            <w:r w:rsidR="007457C8" w:rsidRPr="00854659">
              <w:rPr>
                <w:noProof/>
                <w:szCs w:val="22"/>
                <w:lang w:val="hr-HR"/>
              </w:rPr>
              <w:t xml:space="preserve"> rezervnim </w:t>
            </w:r>
            <w:r w:rsidR="009A79C4" w:rsidRPr="00854659">
              <w:rPr>
                <w:noProof/>
                <w:szCs w:val="22"/>
                <w:lang w:val="hr-HR"/>
              </w:rPr>
              <w:t xml:space="preserve">inhalatorom </w:t>
            </w:r>
            <w:r w:rsidR="007457C8" w:rsidRPr="00854659">
              <w:rPr>
                <w:noProof/>
                <w:szCs w:val="22"/>
                <w:lang w:val="hr-HR"/>
              </w:rPr>
              <w:t>i ponovite korake</w:t>
            </w:r>
            <w:r w:rsidR="00F67F2A" w:rsidRPr="00854659">
              <w:rPr>
                <w:noProof/>
                <w:szCs w:val="22"/>
                <w:lang w:val="hr-HR"/>
              </w:rPr>
              <w:t> </w:t>
            </w:r>
            <w:r w:rsidRPr="00854659">
              <w:rPr>
                <w:noProof/>
                <w:szCs w:val="22"/>
                <w:lang w:val="hr-HR"/>
              </w:rPr>
              <w:t xml:space="preserve">2, 3, 6, 7, 8, 9 </w:t>
            </w:r>
            <w:r w:rsidR="007457C8" w:rsidRPr="00854659">
              <w:rPr>
                <w:noProof/>
                <w:szCs w:val="22"/>
                <w:lang w:val="hr-HR"/>
              </w:rPr>
              <w:t>i</w:t>
            </w:r>
            <w:r w:rsidRPr="00854659">
              <w:rPr>
                <w:noProof/>
                <w:szCs w:val="22"/>
                <w:lang w:val="hr-HR"/>
              </w:rPr>
              <w:t xml:space="preserve"> 10.</w:t>
            </w:r>
          </w:p>
        </w:tc>
      </w:tr>
      <w:tr w:rsidR="00CA74E6" w:rsidRPr="00854659" w14:paraId="476D91E0" w14:textId="77777777" w:rsidTr="000D3F79">
        <w:tc>
          <w:tcPr>
            <w:tcW w:w="3085" w:type="dxa"/>
          </w:tcPr>
          <w:p w14:paraId="00F82470" w14:textId="18864CB7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22024606" wp14:editId="74E88D6C">
                  <wp:extent cx="1752600" cy="1495425"/>
                  <wp:effectExtent l="0" t="0" r="0" b="9525"/>
                  <wp:docPr id="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4A9A8F0A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12.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7457C8" w:rsidRPr="00854659">
              <w:rPr>
                <w:noProof/>
                <w:szCs w:val="22"/>
                <w:lang w:val="hr-HR"/>
              </w:rPr>
              <w:t xml:space="preserve">Uzmite preostale </w:t>
            </w:r>
            <w:r w:rsidR="00CA74E6" w:rsidRPr="00854659">
              <w:rPr>
                <w:noProof/>
                <w:szCs w:val="22"/>
                <w:lang w:val="hr-HR"/>
              </w:rPr>
              <w:t>3</w:t>
            </w:r>
            <w:r w:rsidR="00FE2DDB" w:rsidRPr="00854659">
              <w:rPr>
                <w:noProof/>
                <w:szCs w:val="22"/>
                <w:lang w:val="hr-HR"/>
              </w:rPr>
              <w:t> </w:t>
            </w:r>
            <w:r w:rsidR="007457C8" w:rsidRPr="00854659">
              <w:rPr>
                <w:noProof/>
                <w:szCs w:val="22"/>
                <w:lang w:val="hr-HR"/>
              </w:rPr>
              <w:t>kapsule na isti način</w:t>
            </w:r>
            <w:r w:rsidR="00CA74E6" w:rsidRPr="00854659">
              <w:rPr>
                <w:noProof/>
                <w:szCs w:val="22"/>
                <w:lang w:val="hr-HR"/>
              </w:rPr>
              <w:t>.</w:t>
            </w:r>
          </w:p>
          <w:p w14:paraId="266E4EDF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>Za svaku preostalu kapsulu ponovite korake</w:t>
            </w:r>
            <w:r w:rsidR="00F67F2A" w:rsidRPr="00854659">
              <w:rPr>
                <w:noProof/>
                <w:szCs w:val="22"/>
                <w:lang w:val="hr-HR"/>
              </w:rPr>
              <w:t> </w:t>
            </w:r>
            <w:r w:rsidRPr="00854659">
              <w:rPr>
                <w:noProof/>
                <w:szCs w:val="22"/>
                <w:lang w:val="hr-HR"/>
              </w:rPr>
              <w:t>5,</w:t>
            </w:r>
            <w:r w:rsidR="00F67F2A" w:rsidRPr="00854659">
              <w:rPr>
                <w:noProof/>
                <w:szCs w:val="22"/>
                <w:lang w:val="hr-HR"/>
              </w:rPr>
              <w:t xml:space="preserve"> </w:t>
            </w:r>
            <w:r w:rsidRPr="00854659">
              <w:rPr>
                <w:noProof/>
                <w:szCs w:val="22"/>
                <w:lang w:val="hr-HR"/>
              </w:rPr>
              <w:t xml:space="preserve">6, 7, 8, 9, 10 </w:t>
            </w:r>
            <w:r w:rsidR="007457C8" w:rsidRPr="00854659">
              <w:rPr>
                <w:noProof/>
                <w:szCs w:val="22"/>
                <w:lang w:val="hr-HR"/>
              </w:rPr>
              <w:t>i</w:t>
            </w:r>
            <w:r w:rsidRPr="00854659">
              <w:rPr>
                <w:noProof/>
                <w:szCs w:val="22"/>
                <w:lang w:val="hr-HR"/>
              </w:rPr>
              <w:t xml:space="preserve"> 11.</w:t>
            </w:r>
          </w:p>
          <w:p w14:paraId="70D496F4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>Uklonite sve prazne kapsule</w:t>
            </w:r>
            <w:r w:rsidRPr="00854659">
              <w:rPr>
                <w:noProof/>
                <w:szCs w:val="22"/>
                <w:lang w:val="hr-HR"/>
              </w:rPr>
              <w:t>.</w:t>
            </w:r>
          </w:p>
          <w:p w14:paraId="26AFF598" w14:textId="77777777" w:rsidR="00CA74E6" w:rsidRPr="00854659" w:rsidRDefault="00CA74E6" w:rsidP="00043951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854659" w14:paraId="5FC78D19" w14:textId="77777777" w:rsidTr="000D3F79">
        <w:tc>
          <w:tcPr>
            <w:tcW w:w="3085" w:type="dxa"/>
          </w:tcPr>
          <w:p w14:paraId="5182070E" w14:textId="0D259B4E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4C452B8C" wp14:editId="24452EEA">
                  <wp:extent cx="1666875" cy="1676400"/>
                  <wp:effectExtent l="0" t="0" r="9525" b="0"/>
                  <wp:docPr id="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04558546" w14:textId="77777777" w:rsidR="008F0654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13.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CA74E6"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>Vratite nastav</w:t>
            </w:r>
            <w:r w:rsidR="007702B8" w:rsidRPr="00854659">
              <w:rPr>
                <w:noProof/>
                <w:szCs w:val="22"/>
                <w:lang w:val="hr-HR"/>
              </w:rPr>
              <w:t>a</w:t>
            </w:r>
            <w:r w:rsidR="007457C8" w:rsidRPr="00854659">
              <w:rPr>
                <w:noProof/>
                <w:szCs w:val="22"/>
                <w:lang w:val="hr-HR"/>
              </w:rPr>
              <w:t>k za usta i čvrsto ga navijte dok se ne zaustavi. Nakon što ste inhalirali punu dozu (4 kapsule), obrišite nastavak za usta čistom</w:t>
            </w:r>
            <w:r w:rsidR="009723C2" w:rsidRPr="00854659">
              <w:rPr>
                <w:noProof/>
                <w:szCs w:val="22"/>
                <w:lang w:val="hr-HR"/>
              </w:rPr>
              <w:t>,</w:t>
            </w:r>
            <w:r w:rsidR="007457C8" w:rsidRPr="00854659">
              <w:rPr>
                <w:noProof/>
                <w:szCs w:val="22"/>
                <w:lang w:val="hr-HR"/>
              </w:rPr>
              <w:t xml:space="preserve"> suhom krpicom.</w:t>
            </w:r>
          </w:p>
          <w:p w14:paraId="5FE67218" w14:textId="77777777" w:rsidR="00CA74E6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b/>
                <w:noProof/>
                <w:szCs w:val="22"/>
                <w:lang w:val="hr-HR"/>
              </w:rPr>
              <w:t xml:space="preserve">Ne perite </w:t>
            </w:r>
            <w:r w:rsidR="009A79C4" w:rsidRPr="00854659">
              <w:rPr>
                <w:b/>
                <w:noProof/>
                <w:szCs w:val="22"/>
                <w:lang w:val="hr-HR"/>
              </w:rPr>
              <w:t xml:space="preserve">inhalator </w:t>
            </w:r>
            <w:r w:rsidR="007457C8" w:rsidRPr="00854659">
              <w:rPr>
                <w:b/>
                <w:noProof/>
                <w:szCs w:val="22"/>
                <w:lang w:val="hr-HR"/>
              </w:rPr>
              <w:t>vodom</w:t>
            </w:r>
            <w:r w:rsidRPr="00854659">
              <w:rPr>
                <w:noProof/>
                <w:szCs w:val="22"/>
                <w:lang w:val="hr-HR"/>
              </w:rPr>
              <w:t>.</w:t>
            </w:r>
          </w:p>
          <w:p w14:paraId="26B3EE3E" w14:textId="77777777" w:rsidR="00CA74E6" w:rsidRPr="00854659" w:rsidRDefault="00CA74E6" w:rsidP="00043951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  <w:tr w:rsidR="00CA74E6" w:rsidRPr="005F1B97" w14:paraId="1803E6D1" w14:textId="77777777" w:rsidTr="000D3F79">
        <w:tc>
          <w:tcPr>
            <w:tcW w:w="3085" w:type="dxa"/>
          </w:tcPr>
          <w:p w14:paraId="057CEA5A" w14:textId="5B6989A1" w:rsidR="00CA74E6" w:rsidRPr="00854659" w:rsidRDefault="00641AC0" w:rsidP="00043951">
            <w:pPr>
              <w:pStyle w:val="Text"/>
              <w:widowControl w:val="0"/>
              <w:adjustRightInd w:val="0"/>
              <w:spacing w:before="0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  <w:r w:rsidRPr="00854659">
              <w:rPr>
                <w:noProof/>
                <w:sz w:val="22"/>
                <w:szCs w:val="22"/>
                <w:lang w:val="hr-HR" w:eastAsia="hr-HR"/>
              </w:rPr>
              <w:drawing>
                <wp:inline distT="0" distB="0" distL="0" distR="0" wp14:anchorId="14A46BC2" wp14:editId="4251E922">
                  <wp:extent cx="1638300" cy="1704975"/>
                  <wp:effectExtent l="0" t="0" r="0" b="9525"/>
                  <wp:docPr id="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14:paraId="2437323F" w14:textId="77777777" w:rsidR="00CA74E6" w:rsidRPr="00854659" w:rsidRDefault="00AB68E4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 w:hanging="567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>14.</w:t>
            </w:r>
            <w:r w:rsidRPr="00854659">
              <w:rPr>
                <w:noProof/>
                <w:szCs w:val="22"/>
                <w:lang w:val="hr-HR"/>
              </w:rPr>
              <w:tab/>
            </w:r>
            <w:r w:rsidR="00CA74E6"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 xml:space="preserve">Vratite </w:t>
            </w:r>
            <w:r w:rsidR="009A79C4" w:rsidRPr="00854659">
              <w:rPr>
                <w:noProof/>
                <w:szCs w:val="22"/>
                <w:lang w:val="hr-HR"/>
              </w:rPr>
              <w:t xml:space="preserve">inhalator </w:t>
            </w:r>
            <w:r w:rsidR="007457C8" w:rsidRPr="00854659">
              <w:rPr>
                <w:noProof/>
                <w:szCs w:val="22"/>
                <w:lang w:val="hr-HR"/>
              </w:rPr>
              <w:t>u spremnik za čuvanje</w:t>
            </w:r>
          </w:p>
          <w:p w14:paraId="748F7386" w14:textId="77777777" w:rsidR="008F0654" w:rsidRPr="00854659" w:rsidRDefault="00CA74E6" w:rsidP="00043951">
            <w:pPr>
              <w:widowControl w:val="0"/>
              <w:tabs>
                <w:tab w:val="clear" w:pos="567"/>
              </w:tabs>
              <w:adjustRightInd w:val="0"/>
              <w:spacing w:line="240" w:lineRule="auto"/>
              <w:ind w:left="601"/>
              <w:textAlignment w:val="baseline"/>
              <w:rPr>
                <w:noProof/>
                <w:szCs w:val="22"/>
                <w:lang w:val="hr-HR"/>
              </w:rPr>
            </w:pPr>
            <w:r w:rsidRPr="00854659">
              <w:rPr>
                <w:noProof/>
                <w:szCs w:val="22"/>
                <w:lang w:val="hr-HR"/>
              </w:rPr>
              <w:t xml:space="preserve">• </w:t>
            </w:r>
            <w:r w:rsidR="007457C8" w:rsidRPr="00854659">
              <w:rPr>
                <w:noProof/>
                <w:szCs w:val="22"/>
                <w:lang w:val="hr-HR"/>
              </w:rPr>
              <w:t>Zavijte vrh spremnika u smjeru kazaljke na satu dok ne bude čvrsto zatvoren</w:t>
            </w:r>
            <w:r w:rsidRPr="00854659">
              <w:rPr>
                <w:noProof/>
                <w:szCs w:val="22"/>
                <w:lang w:val="hr-HR"/>
              </w:rPr>
              <w:t>.</w:t>
            </w:r>
          </w:p>
          <w:p w14:paraId="3E4FD750" w14:textId="77777777" w:rsidR="00CA74E6" w:rsidRPr="00854659" w:rsidRDefault="00CA74E6" w:rsidP="00043951">
            <w:pPr>
              <w:pStyle w:val="Text"/>
              <w:widowControl w:val="0"/>
              <w:tabs>
                <w:tab w:val="left" w:pos="372"/>
              </w:tabs>
              <w:adjustRightInd w:val="0"/>
              <w:spacing w:before="0"/>
              <w:ind w:left="372" w:hanging="372"/>
              <w:jc w:val="left"/>
              <w:textAlignment w:val="baseline"/>
              <w:rPr>
                <w:sz w:val="22"/>
                <w:szCs w:val="22"/>
                <w:lang w:val="hr-HR" w:eastAsia="en-US"/>
              </w:rPr>
            </w:pPr>
          </w:p>
        </w:tc>
      </w:tr>
    </w:tbl>
    <w:p w14:paraId="68BA8FBA" w14:textId="77777777" w:rsidR="00CA74E6" w:rsidRPr="00854659" w:rsidRDefault="00CA74E6" w:rsidP="00043951">
      <w:pPr>
        <w:pStyle w:val="Text"/>
        <w:spacing w:before="0"/>
        <w:jc w:val="left"/>
        <w:rPr>
          <w:sz w:val="22"/>
          <w:szCs w:val="22"/>
          <w:lang w:val="hr-HR"/>
        </w:rPr>
      </w:pPr>
    </w:p>
    <w:p w14:paraId="5828CE6D" w14:textId="77777777" w:rsidR="00CA74E6" w:rsidRPr="00854659" w:rsidRDefault="007457C8" w:rsidP="00043951">
      <w:pPr>
        <w:keepNext/>
        <w:spacing w:line="240" w:lineRule="auto"/>
        <w:rPr>
          <w:szCs w:val="22"/>
          <w:lang w:val="hr-HR"/>
        </w:rPr>
      </w:pPr>
      <w:r w:rsidRPr="00854659">
        <w:rPr>
          <w:b/>
          <w:szCs w:val="22"/>
          <w:lang w:val="hr-HR"/>
        </w:rPr>
        <w:t>ZAPAMTITE</w:t>
      </w:r>
      <w:r w:rsidR="00CA74E6" w:rsidRPr="00854659">
        <w:rPr>
          <w:b/>
          <w:szCs w:val="22"/>
          <w:lang w:val="hr-HR"/>
        </w:rPr>
        <w:t>:</w:t>
      </w:r>
    </w:p>
    <w:p w14:paraId="30840F1B" w14:textId="77777777" w:rsidR="00CA74E6" w:rsidRPr="00854659" w:rsidRDefault="00CA74E6" w:rsidP="00043951">
      <w:pPr>
        <w:keepNext/>
        <w:spacing w:line="240" w:lineRule="auto"/>
        <w:rPr>
          <w:szCs w:val="22"/>
          <w:lang w:val="hr-HR"/>
        </w:rPr>
      </w:pPr>
    </w:p>
    <w:p w14:paraId="55443AAD" w14:textId="07C79DC6" w:rsidR="00B62156" w:rsidRPr="00854659" w:rsidRDefault="00B62156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Samo za </w:t>
      </w:r>
      <w:r w:rsidR="004F32E0">
        <w:rPr>
          <w:szCs w:val="22"/>
          <w:lang w:val="hr-HR"/>
        </w:rPr>
        <w:t>inhaliranje</w:t>
      </w:r>
      <w:r w:rsidRPr="00854659">
        <w:rPr>
          <w:szCs w:val="22"/>
          <w:lang w:val="hr-HR"/>
        </w:rPr>
        <w:t>.</w:t>
      </w:r>
    </w:p>
    <w:p w14:paraId="358BDDB5" w14:textId="77777777" w:rsidR="00CA74E6" w:rsidRPr="00854659" w:rsidRDefault="007457C8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b/>
          <w:szCs w:val="22"/>
          <w:lang w:val="hr-HR"/>
        </w:rPr>
        <w:t xml:space="preserve">Ne gutajte kapsule </w:t>
      </w:r>
      <w:r w:rsidR="00CA74E6" w:rsidRPr="00854659">
        <w:rPr>
          <w:b/>
          <w:bCs/>
          <w:szCs w:val="22"/>
          <w:lang w:val="hr-HR"/>
        </w:rPr>
        <w:t>TOBI Podhaler</w:t>
      </w:r>
      <w:r w:rsidR="00CA74E6" w:rsidRPr="00854659">
        <w:rPr>
          <w:b/>
          <w:szCs w:val="22"/>
          <w:lang w:val="hr-HR"/>
        </w:rPr>
        <w:t>.</w:t>
      </w:r>
    </w:p>
    <w:p w14:paraId="51C540F2" w14:textId="77777777" w:rsidR="00CA74E6" w:rsidRPr="00854659" w:rsidRDefault="007457C8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b/>
          <w:szCs w:val="22"/>
          <w:lang w:val="hr-HR"/>
        </w:rPr>
        <w:t xml:space="preserve">Koristite samo </w:t>
      </w:r>
      <w:r w:rsidR="009A79C4" w:rsidRPr="00854659">
        <w:rPr>
          <w:b/>
          <w:szCs w:val="22"/>
          <w:lang w:val="hr-HR"/>
        </w:rPr>
        <w:t>inhalator</w:t>
      </w:r>
      <w:r w:rsidRPr="00854659">
        <w:rPr>
          <w:b/>
          <w:szCs w:val="22"/>
          <w:lang w:val="hr-HR"/>
        </w:rPr>
        <w:t xml:space="preserve"> priložen u ovom pak</w:t>
      </w:r>
      <w:r w:rsidR="00FE311A" w:rsidRPr="00854659">
        <w:rPr>
          <w:b/>
          <w:szCs w:val="22"/>
          <w:lang w:val="hr-HR"/>
        </w:rPr>
        <w:t>ir</w:t>
      </w:r>
      <w:r w:rsidRPr="00854659">
        <w:rPr>
          <w:b/>
          <w:szCs w:val="22"/>
          <w:lang w:val="hr-HR"/>
        </w:rPr>
        <w:t>anju</w:t>
      </w:r>
      <w:r w:rsidR="00CA74E6" w:rsidRPr="00854659">
        <w:rPr>
          <w:b/>
          <w:szCs w:val="22"/>
          <w:lang w:val="hr-HR"/>
        </w:rPr>
        <w:t>.</w:t>
      </w:r>
    </w:p>
    <w:p w14:paraId="175955BD" w14:textId="77777777" w:rsidR="00CA74E6" w:rsidRPr="00854659" w:rsidRDefault="007457C8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bCs/>
          <w:szCs w:val="22"/>
          <w:lang w:val="hr-HR"/>
        </w:rPr>
        <w:t xml:space="preserve">Uvijek držite </w:t>
      </w:r>
      <w:r w:rsidR="00CA74E6" w:rsidRPr="00854659">
        <w:rPr>
          <w:bCs/>
          <w:szCs w:val="22"/>
          <w:lang w:val="hr-HR"/>
        </w:rPr>
        <w:t>TOBI Podhaler</w:t>
      </w:r>
      <w:r w:rsidR="00CA74E6" w:rsidRPr="00854659">
        <w:rPr>
          <w:i/>
          <w:iCs/>
          <w:szCs w:val="22"/>
          <w:lang w:val="hr-HR"/>
        </w:rPr>
        <w:t xml:space="preserve"> </w:t>
      </w:r>
      <w:r w:rsidRPr="00854659">
        <w:rPr>
          <w:szCs w:val="22"/>
          <w:lang w:val="hr-HR"/>
        </w:rPr>
        <w:t>ka</w:t>
      </w:r>
      <w:r w:rsidR="00CA74E6" w:rsidRPr="00854659">
        <w:rPr>
          <w:szCs w:val="22"/>
          <w:lang w:val="hr-HR"/>
        </w:rPr>
        <w:t>psule</w:t>
      </w:r>
      <w:r w:rsidRPr="00854659">
        <w:rPr>
          <w:szCs w:val="22"/>
          <w:lang w:val="hr-HR"/>
        </w:rPr>
        <w:t xml:space="preserve"> u kartici s kapsulama</w:t>
      </w:r>
      <w:r w:rsidR="00CA74E6" w:rsidRPr="00854659">
        <w:rPr>
          <w:szCs w:val="22"/>
          <w:lang w:val="hr-HR"/>
        </w:rPr>
        <w:t xml:space="preserve">. </w:t>
      </w:r>
      <w:r w:rsidRPr="00854659">
        <w:rPr>
          <w:szCs w:val="22"/>
          <w:lang w:val="hr-HR"/>
        </w:rPr>
        <w:t>Izvadite kapsulu tek kada ćete je upotrijebiti</w:t>
      </w:r>
      <w:r w:rsidR="00CA74E6" w:rsidRPr="00854659">
        <w:rPr>
          <w:szCs w:val="22"/>
          <w:lang w:val="hr-HR"/>
        </w:rPr>
        <w:t xml:space="preserve">. </w:t>
      </w:r>
      <w:r w:rsidRPr="00854659">
        <w:rPr>
          <w:szCs w:val="22"/>
          <w:lang w:val="hr-HR"/>
        </w:rPr>
        <w:t xml:space="preserve">Ne čuvajte kapsule u </w:t>
      </w:r>
      <w:r w:rsidR="009A79C4" w:rsidRPr="00854659">
        <w:rPr>
          <w:szCs w:val="22"/>
          <w:lang w:val="hr-HR"/>
        </w:rPr>
        <w:t>inhalatoru</w:t>
      </w:r>
      <w:r w:rsidR="00CA74E6" w:rsidRPr="00854659">
        <w:rPr>
          <w:szCs w:val="22"/>
          <w:lang w:val="hr-HR"/>
        </w:rPr>
        <w:t>.</w:t>
      </w:r>
    </w:p>
    <w:p w14:paraId="593AF49F" w14:textId="77777777" w:rsidR="00CA74E6" w:rsidRPr="00854659" w:rsidRDefault="007457C8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lastRenderedPageBreak/>
        <w:t xml:space="preserve">Uvijek čuvajte </w:t>
      </w:r>
      <w:r w:rsidR="00CA74E6" w:rsidRPr="00854659">
        <w:rPr>
          <w:bCs/>
          <w:szCs w:val="22"/>
          <w:lang w:val="hr-HR"/>
        </w:rPr>
        <w:t xml:space="preserve">TOBI Podhaler </w:t>
      </w:r>
      <w:r w:rsidRPr="00854659">
        <w:rPr>
          <w:bCs/>
          <w:szCs w:val="22"/>
          <w:lang w:val="hr-HR"/>
        </w:rPr>
        <w:t>k</w:t>
      </w:r>
      <w:r w:rsidR="00CA74E6" w:rsidRPr="00854659">
        <w:rPr>
          <w:szCs w:val="22"/>
          <w:lang w:val="hr-HR"/>
        </w:rPr>
        <w:t>apsule</w:t>
      </w:r>
      <w:r w:rsidRPr="00854659">
        <w:rPr>
          <w:szCs w:val="22"/>
          <w:lang w:val="hr-HR"/>
        </w:rPr>
        <w:t xml:space="preserve"> i uređaj na suhom mjestu</w:t>
      </w:r>
      <w:r w:rsidR="00CA74E6" w:rsidRPr="00854659">
        <w:rPr>
          <w:szCs w:val="22"/>
          <w:lang w:val="hr-HR"/>
        </w:rPr>
        <w:t>.</w:t>
      </w:r>
    </w:p>
    <w:p w14:paraId="45C7641C" w14:textId="77777777" w:rsidR="00CA74E6" w:rsidRPr="00854659" w:rsidRDefault="00CA74E6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7457C8" w:rsidRPr="00854659">
        <w:rPr>
          <w:szCs w:val="22"/>
          <w:lang w:val="hr-HR"/>
        </w:rPr>
        <w:t xml:space="preserve">ikad ne stavljajte </w:t>
      </w:r>
      <w:r w:rsidRPr="00854659">
        <w:rPr>
          <w:bCs/>
          <w:szCs w:val="22"/>
          <w:lang w:val="hr-HR"/>
        </w:rPr>
        <w:t>TOBI Podhaler</w:t>
      </w:r>
      <w:r w:rsidRPr="00854659">
        <w:rPr>
          <w:i/>
          <w:iCs/>
          <w:szCs w:val="22"/>
          <w:lang w:val="hr-HR"/>
        </w:rPr>
        <w:t xml:space="preserve"> </w:t>
      </w:r>
      <w:r w:rsidR="007457C8" w:rsidRPr="00854659">
        <w:rPr>
          <w:szCs w:val="22"/>
          <w:lang w:val="hr-HR"/>
        </w:rPr>
        <w:t>ka</w:t>
      </w:r>
      <w:r w:rsidRPr="00854659">
        <w:rPr>
          <w:szCs w:val="22"/>
          <w:lang w:val="hr-HR"/>
        </w:rPr>
        <w:t>psul</w:t>
      </w:r>
      <w:r w:rsidR="007457C8" w:rsidRPr="00854659">
        <w:rPr>
          <w:szCs w:val="22"/>
          <w:lang w:val="hr-HR"/>
        </w:rPr>
        <w:t>u izravno u nastavak za usta na uređaju</w:t>
      </w:r>
      <w:r w:rsidRPr="00854659">
        <w:rPr>
          <w:szCs w:val="22"/>
          <w:lang w:val="hr-HR"/>
        </w:rPr>
        <w:t>.</w:t>
      </w:r>
    </w:p>
    <w:p w14:paraId="0D5852AD" w14:textId="77777777" w:rsidR="00730602" w:rsidRPr="00854659" w:rsidRDefault="005F752C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lang w:val="hr-HR"/>
        </w:rPr>
        <w:t>Uvijek držite uređaj s nastavkom za usta okrenutim prema dolje kada bušite kapsulu.</w:t>
      </w:r>
    </w:p>
    <w:p w14:paraId="10687BC9" w14:textId="77777777" w:rsidR="00CA74E6" w:rsidRPr="00854659" w:rsidRDefault="007457C8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bCs/>
          <w:szCs w:val="22"/>
          <w:lang w:val="hr-HR"/>
        </w:rPr>
      </w:pPr>
      <w:r w:rsidRPr="00854659">
        <w:rPr>
          <w:bCs/>
          <w:szCs w:val="22"/>
          <w:lang w:val="hr-HR"/>
        </w:rPr>
        <w:t>Ne pritišćite tipku za probijanje kapsule</w:t>
      </w:r>
      <w:r w:rsidR="0020188F" w:rsidRPr="00854659">
        <w:rPr>
          <w:bCs/>
          <w:szCs w:val="22"/>
          <w:lang w:val="hr-HR"/>
        </w:rPr>
        <w:t xml:space="preserve"> više od jedanput</w:t>
      </w:r>
      <w:r w:rsidR="00CA74E6" w:rsidRPr="00854659">
        <w:rPr>
          <w:bCs/>
          <w:szCs w:val="22"/>
          <w:lang w:val="hr-HR"/>
        </w:rPr>
        <w:t>.</w:t>
      </w:r>
    </w:p>
    <w:p w14:paraId="136185B2" w14:textId="77777777" w:rsidR="00CA74E6" w:rsidRPr="00854659" w:rsidRDefault="00CA74E6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DC6C4B" w:rsidRPr="00854659">
        <w:rPr>
          <w:szCs w:val="22"/>
          <w:lang w:val="hr-HR"/>
        </w:rPr>
        <w:t>ikada ne pušite u nastavak za usta na uređaju</w:t>
      </w:r>
      <w:r w:rsidRPr="00854659">
        <w:rPr>
          <w:szCs w:val="22"/>
          <w:lang w:val="hr-HR"/>
        </w:rPr>
        <w:t>.</w:t>
      </w:r>
    </w:p>
    <w:p w14:paraId="1F52AF92" w14:textId="77777777" w:rsidR="00CA74E6" w:rsidRPr="00854659" w:rsidRDefault="00CA74E6" w:rsidP="00043951">
      <w:pPr>
        <w:numPr>
          <w:ilvl w:val="0"/>
          <w:numId w:val="30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t>N</w:t>
      </w:r>
      <w:r w:rsidR="00DC6C4B" w:rsidRPr="00854659">
        <w:rPr>
          <w:szCs w:val="22"/>
          <w:lang w:val="hr-HR"/>
        </w:rPr>
        <w:t xml:space="preserve">ikada ne perite uređaj </w:t>
      </w:r>
      <w:r w:rsidRPr="00854659">
        <w:rPr>
          <w:szCs w:val="22"/>
          <w:lang w:val="hr-HR"/>
        </w:rPr>
        <w:t>Podha</w:t>
      </w:r>
      <w:r w:rsidR="006B572A" w:rsidRPr="00854659">
        <w:rPr>
          <w:szCs w:val="22"/>
          <w:lang w:val="hr-HR"/>
        </w:rPr>
        <w:t>l</w:t>
      </w:r>
      <w:r w:rsidRPr="00854659">
        <w:rPr>
          <w:szCs w:val="22"/>
          <w:lang w:val="hr-HR"/>
        </w:rPr>
        <w:t>er</w:t>
      </w:r>
      <w:r w:rsidR="00DC6C4B" w:rsidRPr="00854659">
        <w:rPr>
          <w:szCs w:val="22"/>
          <w:lang w:val="hr-HR"/>
        </w:rPr>
        <w:t xml:space="preserve"> s vodom</w:t>
      </w:r>
      <w:r w:rsidRPr="00854659">
        <w:rPr>
          <w:szCs w:val="22"/>
          <w:lang w:val="hr-HR"/>
        </w:rPr>
        <w:t xml:space="preserve">. </w:t>
      </w:r>
      <w:r w:rsidR="00DC6C4B" w:rsidRPr="00854659">
        <w:rPr>
          <w:szCs w:val="22"/>
          <w:lang w:val="hr-HR"/>
        </w:rPr>
        <w:t>Čuvajte ga na suhom i pohranite u spremnik.</w:t>
      </w:r>
    </w:p>
    <w:p w14:paraId="42262677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</w:p>
    <w:p w14:paraId="4C9E866F" w14:textId="77777777" w:rsidR="00CA74E6" w:rsidRPr="00854659" w:rsidRDefault="00CA74E6" w:rsidP="00043951">
      <w:p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</w:p>
    <w:p w14:paraId="78983D0B" w14:textId="77777777" w:rsidR="00CA74E6" w:rsidRPr="00854659" w:rsidRDefault="00DC6C4B" w:rsidP="00043951">
      <w:pPr>
        <w:keepNext/>
        <w:spacing w:line="240" w:lineRule="auto"/>
        <w:rPr>
          <w:b/>
          <w:szCs w:val="22"/>
          <w:lang w:val="hr-HR"/>
        </w:rPr>
      </w:pPr>
      <w:r w:rsidRPr="00854659">
        <w:rPr>
          <w:b/>
          <w:szCs w:val="22"/>
          <w:lang w:val="hr-HR"/>
        </w:rPr>
        <w:t>Dodatne informacije</w:t>
      </w:r>
    </w:p>
    <w:p w14:paraId="036ABE58" w14:textId="77777777" w:rsidR="008F0654" w:rsidRPr="00854659" w:rsidRDefault="00DC6C4B" w:rsidP="00043951">
      <w:pPr>
        <w:spacing w:line="240" w:lineRule="auto"/>
        <w:rPr>
          <w:szCs w:val="22"/>
          <w:lang w:val="hr-HR"/>
        </w:rPr>
      </w:pPr>
      <w:r w:rsidRPr="00854659">
        <w:rPr>
          <w:szCs w:val="22"/>
          <w:lang w:val="hr-HR"/>
        </w:rPr>
        <w:t>Povremeno vrlo mali komadići kapsule mogu proći kroz rešetku i ući Vam u usta</w:t>
      </w:r>
      <w:r w:rsidR="00CA74E6" w:rsidRPr="00854659">
        <w:rPr>
          <w:szCs w:val="22"/>
          <w:lang w:val="hr-HR"/>
        </w:rPr>
        <w:t>.</w:t>
      </w:r>
    </w:p>
    <w:p w14:paraId="3114E673" w14:textId="77777777" w:rsidR="008F0654" w:rsidRPr="00854659" w:rsidRDefault="00DC6C4B" w:rsidP="00043951">
      <w:pPr>
        <w:numPr>
          <w:ilvl w:val="0"/>
          <w:numId w:val="31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t>Ako se to dogodi, možda ćete osjetiti te komadiće na jeziku</w:t>
      </w:r>
      <w:r w:rsidR="00CA74E6" w:rsidRPr="00854659">
        <w:rPr>
          <w:szCs w:val="22"/>
          <w:lang w:val="hr-HR"/>
        </w:rPr>
        <w:t>.</w:t>
      </w:r>
    </w:p>
    <w:p w14:paraId="09D99143" w14:textId="77777777" w:rsidR="008F0654" w:rsidRPr="00854659" w:rsidRDefault="00DC6C4B" w:rsidP="00043951">
      <w:pPr>
        <w:numPr>
          <w:ilvl w:val="0"/>
          <w:numId w:val="31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t xml:space="preserve">Neće Vam naškoditi ako te komadiće progutate ili </w:t>
      </w:r>
      <w:r w:rsidR="009723C2" w:rsidRPr="00854659">
        <w:rPr>
          <w:szCs w:val="22"/>
          <w:lang w:val="hr-HR"/>
        </w:rPr>
        <w:t>udahnete</w:t>
      </w:r>
      <w:r w:rsidR="00CA74E6" w:rsidRPr="00854659">
        <w:rPr>
          <w:szCs w:val="22"/>
          <w:lang w:val="hr-HR"/>
        </w:rPr>
        <w:t>.</w:t>
      </w:r>
    </w:p>
    <w:p w14:paraId="7AA675C0" w14:textId="77777777" w:rsidR="00CA74E6" w:rsidRPr="00854659" w:rsidRDefault="00DC6C4B" w:rsidP="00043951">
      <w:pPr>
        <w:numPr>
          <w:ilvl w:val="0"/>
          <w:numId w:val="31"/>
        </w:numPr>
        <w:tabs>
          <w:tab w:val="clear" w:pos="567"/>
        </w:tabs>
        <w:spacing w:line="240" w:lineRule="auto"/>
        <w:ind w:left="567" w:hanging="567"/>
        <w:rPr>
          <w:szCs w:val="22"/>
          <w:lang w:val="hr-HR"/>
        </w:rPr>
      </w:pPr>
      <w:r w:rsidRPr="00854659">
        <w:rPr>
          <w:szCs w:val="22"/>
          <w:lang w:val="hr-HR"/>
        </w:rPr>
        <w:t>Vjerojatnost da će se kapsula razbiti u komadiće veća je ako kapsulu slučajno probušite viš</w:t>
      </w:r>
      <w:r w:rsidR="00EA50AE" w:rsidRPr="00854659">
        <w:rPr>
          <w:szCs w:val="22"/>
          <w:lang w:val="hr-HR"/>
        </w:rPr>
        <w:t xml:space="preserve">e od jedanput </w:t>
      </w:r>
      <w:r w:rsidR="005F752C" w:rsidRPr="00854659">
        <w:rPr>
          <w:szCs w:val="22"/>
          <w:lang w:val="hr-HR"/>
        </w:rPr>
        <w:t xml:space="preserve">ili ako uređaj ne držite s nastavkom za usta okrenutim prema dolje </w:t>
      </w:r>
      <w:r w:rsidR="00EA50AE" w:rsidRPr="00854659">
        <w:rPr>
          <w:szCs w:val="22"/>
          <w:lang w:val="hr-HR"/>
        </w:rPr>
        <w:t>tijekom koraka 7.</w:t>
      </w:r>
    </w:p>
    <w:p w14:paraId="5F0052B7" w14:textId="77777777" w:rsidR="00464E90" w:rsidRDefault="00464E90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52C2FAD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708E65A2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76B16226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0F589A2C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56CBF817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1F9CA2CE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E00868C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541D6353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48E4A6D9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76913FDD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272CBC56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0D0F0DFD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59B01E56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3659B43A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1D5716AB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40EF0C5D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060214ED" w14:textId="77777777" w:rsidR="00C254DA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</w:p>
    <w:p w14:paraId="63F92D60" w14:textId="77777777" w:rsidR="00C254DA" w:rsidRPr="00631C8D" w:rsidRDefault="00C254DA" w:rsidP="00043951">
      <w:pPr>
        <w:tabs>
          <w:tab w:val="clear" w:pos="567"/>
        </w:tabs>
        <w:spacing w:line="240" w:lineRule="auto"/>
        <w:rPr>
          <w:szCs w:val="22"/>
          <w:lang w:val="hr-HR"/>
        </w:rPr>
      </w:pPr>
      <w:bookmarkStart w:id="20" w:name="page_total_master3"/>
      <w:bookmarkStart w:id="21" w:name="page_total"/>
      <w:bookmarkEnd w:id="20"/>
      <w:bookmarkEnd w:id="21"/>
    </w:p>
    <w:sectPr w:rsidR="00C254DA" w:rsidRPr="00631C8D" w:rsidSect="00CA74E6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3199A" w14:textId="77777777" w:rsidR="0010387D" w:rsidRDefault="0010387D">
      <w:pPr>
        <w:spacing w:line="240" w:lineRule="auto"/>
      </w:pPr>
      <w:r>
        <w:separator/>
      </w:r>
    </w:p>
  </w:endnote>
  <w:endnote w:type="continuationSeparator" w:id="0">
    <w:p w14:paraId="7A721463" w14:textId="77777777" w:rsidR="0010387D" w:rsidRDefault="00103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E362C" w14:textId="77777777" w:rsidR="00E63D71" w:rsidRDefault="00E63D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B243" w14:textId="036666BE" w:rsidR="0010387D" w:rsidRPr="00F213C8" w:rsidRDefault="0010387D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>
      <w:fldChar w:fldCharType="begin"/>
    </w:r>
    <w:r>
      <w:instrText xml:space="preserve"> EQ </w:instrText>
    </w:r>
    <w:r>
      <w:fldChar w:fldCharType="end"/>
    </w:r>
    <w:r w:rsidRPr="00F213C8">
      <w:rPr>
        <w:rStyle w:val="PageNumber"/>
        <w:rFonts w:ascii="Arial" w:hAnsi="Arial" w:cs="Arial"/>
      </w:rPr>
      <w:fldChar w:fldCharType="begin"/>
    </w:r>
    <w:r w:rsidRPr="00F213C8">
      <w:rPr>
        <w:rStyle w:val="PageNumber"/>
        <w:rFonts w:ascii="Arial" w:hAnsi="Arial" w:cs="Arial"/>
      </w:rPr>
      <w:instrText xml:space="preserve">PAGE  </w:instrText>
    </w:r>
    <w:r w:rsidRPr="00F213C8">
      <w:rPr>
        <w:rStyle w:val="PageNumber"/>
        <w:rFonts w:ascii="Arial" w:hAnsi="Arial" w:cs="Arial"/>
      </w:rPr>
      <w:fldChar w:fldCharType="separate"/>
    </w:r>
    <w:r w:rsidR="00FA49CD">
      <w:rPr>
        <w:rStyle w:val="PageNumber"/>
        <w:rFonts w:ascii="Arial" w:hAnsi="Arial" w:cs="Arial"/>
        <w:noProof/>
      </w:rPr>
      <w:t>5</w:t>
    </w:r>
    <w:r w:rsidRPr="00F213C8">
      <w:rPr>
        <w:rStyle w:val="PageNumber"/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74533" w14:textId="77777777" w:rsidR="0010387D" w:rsidRDefault="0010387D">
    <w:pPr>
      <w:pStyle w:val="Footer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AB2B8" w14:textId="77777777" w:rsidR="0010387D" w:rsidRDefault="0010387D">
      <w:pPr>
        <w:spacing w:line="240" w:lineRule="auto"/>
      </w:pPr>
      <w:r>
        <w:separator/>
      </w:r>
    </w:p>
  </w:footnote>
  <w:footnote w:type="continuationSeparator" w:id="0">
    <w:p w14:paraId="55BC30DC" w14:textId="77777777" w:rsidR="0010387D" w:rsidRDefault="001038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572D" w14:textId="77777777" w:rsidR="00E63D71" w:rsidRDefault="00E63D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64482" w14:textId="77777777" w:rsidR="00E63D71" w:rsidRDefault="00E63D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B80FB" w14:textId="77777777" w:rsidR="00E63D71" w:rsidRDefault="00E63D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3468AB"/>
    <w:multiLevelType w:val="hybridMultilevel"/>
    <w:tmpl w:val="41A485F0"/>
    <w:lvl w:ilvl="0" w:tplc="39BEBBF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32D00"/>
    <w:multiLevelType w:val="hybridMultilevel"/>
    <w:tmpl w:val="36DAC6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1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" w15:restartNumberingAfterBreak="0">
    <w:nsid w:val="08F71DD9"/>
    <w:multiLevelType w:val="hybridMultilevel"/>
    <w:tmpl w:val="6A68A2FE"/>
    <w:lvl w:ilvl="0" w:tplc="90708ECE">
      <w:start w:val="1"/>
      <w:numFmt w:val="bullet"/>
      <w:lvlText w:val="-"/>
      <w:lvlJc w:val="left"/>
      <w:pPr>
        <w:tabs>
          <w:tab w:val="num" w:pos="-567"/>
        </w:tabs>
        <w:ind w:left="0" w:firstLine="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E11149"/>
    <w:multiLevelType w:val="hybridMultilevel"/>
    <w:tmpl w:val="C4E63F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6E574B"/>
    <w:multiLevelType w:val="hybridMultilevel"/>
    <w:tmpl w:val="58E83846"/>
    <w:lvl w:ilvl="0" w:tplc="1FC880F6">
      <w:start w:val="2"/>
      <w:numFmt w:val="bullet"/>
      <w:lvlText w:val="-"/>
      <w:lvlJc w:val="left"/>
      <w:pPr>
        <w:tabs>
          <w:tab w:val="num" w:pos="567"/>
        </w:tabs>
        <w:ind w:left="1134" w:hanging="567"/>
      </w:pPr>
      <w:rPr>
        <w:rFonts w:ascii="Times New Roman" w:hAnsi="Times New Roman" w:hint="default"/>
        <w:u w:val="none" w:color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767AED"/>
    <w:multiLevelType w:val="hybridMultilevel"/>
    <w:tmpl w:val="357E85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98593F"/>
    <w:multiLevelType w:val="hybridMultilevel"/>
    <w:tmpl w:val="FCB09002"/>
    <w:lvl w:ilvl="0" w:tplc="FA90E9B4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C14931"/>
    <w:multiLevelType w:val="hybridMultilevel"/>
    <w:tmpl w:val="52863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0060F"/>
    <w:multiLevelType w:val="hybridMultilevel"/>
    <w:tmpl w:val="4D9A9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808A2"/>
    <w:multiLevelType w:val="hybridMultilevel"/>
    <w:tmpl w:val="AEA09C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34E1B1E"/>
    <w:multiLevelType w:val="hybridMultilevel"/>
    <w:tmpl w:val="26BC5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D21EA"/>
    <w:multiLevelType w:val="hybridMultilevel"/>
    <w:tmpl w:val="6916EA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3E233C"/>
    <w:multiLevelType w:val="hybridMultilevel"/>
    <w:tmpl w:val="F126DA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077F8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EF65317"/>
    <w:multiLevelType w:val="hybridMultilevel"/>
    <w:tmpl w:val="BC105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B55511"/>
    <w:multiLevelType w:val="hybridMultilevel"/>
    <w:tmpl w:val="59DE2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C1908"/>
    <w:multiLevelType w:val="hybridMultilevel"/>
    <w:tmpl w:val="127C828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5566A"/>
    <w:multiLevelType w:val="hybridMultilevel"/>
    <w:tmpl w:val="D15AE690"/>
    <w:lvl w:ilvl="0" w:tplc="1FC880F6">
      <w:start w:val="2"/>
      <w:numFmt w:val="bullet"/>
      <w:lvlText w:val="-"/>
      <w:lvlJc w:val="left"/>
      <w:pPr>
        <w:tabs>
          <w:tab w:val="num" w:pos="567"/>
        </w:tabs>
        <w:ind w:left="1134" w:hanging="567"/>
      </w:pPr>
      <w:rPr>
        <w:rFonts w:ascii="MS Mincho" w:hAnsi="MS Mincho" w:hint="default"/>
        <w:u w:val="none" w:color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13765F"/>
    <w:multiLevelType w:val="hybridMultilevel"/>
    <w:tmpl w:val="BB24E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3391D"/>
    <w:multiLevelType w:val="hybridMultilevel"/>
    <w:tmpl w:val="16ECC0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8E39D0"/>
    <w:multiLevelType w:val="hybridMultilevel"/>
    <w:tmpl w:val="4A6C8A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BC251A"/>
    <w:multiLevelType w:val="hybridMultilevel"/>
    <w:tmpl w:val="FB92B8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B732AF"/>
    <w:multiLevelType w:val="hybridMultilevel"/>
    <w:tmpl w:val="5D9A4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F7674"/>
    <w:multiLevelType w:val="hybridMultilevel"/>
    <w:tmpl w:val="361C1FE8"/>
    <w:lvl w:ilvl="0" w:tplc="2D86BD2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F291E"/>
    <w:multiLevelType w:val="hybridMultilevel"/>
    <w:tmpl w:val="EFB244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94281C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FD0DAD"/>
    <w:multiLevelType w:val="hybridMultilevel"/>
    <w:tmpl w:val="D402E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1">
    <w:nsid w:val="62D83757"/>
    <w:multiLevelType w:val="multilevel"/>
    <w:tmpl w:val="A02E932A"/>
    <w:numStyleLink w:val="BulletsAgency"/>
  </w:abstractNum>
  <w:abstractNum w:abstractNumId="30" w15:restartNumberingAfterBreak="0">
    <w:nsid w:val="664B0B41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666231B"/>
    <w:multiLevelType w:val="hybridMultilevel"/>
    <w:tmpl w:val="12F6A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96DE0"/>
    <w:multiLevelType w:val="hybridMultilevel"/>
    <w:tmpl w:val="D9C60A90"/>
    <w:lvl w:ilvl="0" w:tplc="E37CBA8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826844"/>
    <w:multiLevelType w:val="hybridMultilevel"/>
    <w:tmpl w:val="9028F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572E7"/>
    <w:multiLevelType w:val="hybridMultilevel"/>
    <w:tmpl w:val="D15893E0"/>
    <w:lvl w:ilvl="0" w:tplc="90708ECE">
      <w:start w:val="1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FB2263"/>
    <w:multiLevelType w:val="hybridMultilevel"/>
    <w:tmpl w:val="B4C2F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337D0"/>
    <w:multiLevelType w:val="hybridMultilevel"/>
    <w:tmpl w:val="216ECF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FA079B"/>
    <w:multiLevelType w:val="hybridMultilevel"/>
    <w:tmpl w:val="EC227594"/>
    <w:lvl w:ilvl="0" w:tplc="ACDCE11E">
      <w:start w:val="3"/>
      <w:numFmt w:val="bullet"/>
      <w:lvlText w:val="•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6A006D"/>
    <w:multiLevelType w:val="hybridMultilevel"/>
    <w:tmpl w:val="2B642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D57344"/>
    <w:multiLevelType w:val="hybridMultilevel"/>
    <w:tmpl w:val="9806A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A765F6"/>
    <w:multiLevelType w:val="hybridMultilevel"/>
    <w:tmpl w:val="C4DCC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530661">
    <w:abstractNumId w:val="12"/>
  </w:num>
  <w:num w:numId="2" w16cid:durableId="1581213405">
    <w:abstractNumId w:val="26"/>
  </w:num>
  <w:num w:numId="3" w16cid:durableId="391199033">
    <w:abstractNumId w:val="30"/>
  </w:num>
  <w:num w:numId="4" w16cid:durableId="1737823869">
    <w:abstractNumId w:val="16"/>
  </w:num>
  <w:num w:numId="5" w16cid:durableId="1321734380">
    <w:abstractNumId w:val="19"/>
  </w:num>
  <w:num w:numId="6" w16cid:durableId="907374783">
    <w:abstractNumId w:val="2"/>
  </w:num>
  <w:num w:numId="7" w16cid:durableId="117460258">
    <w:abstractNumId w:val="24"/>
  </w:num>
  <w:num w:numId="8" w16cid:durableId="397364231">
    <w:abstractNumId w:val="15"/>
  </w:num>
  <w:num w:numId="9" w16cid:durableId="1570849918">
    <w:abstractNumId w:val="14"/>
  </w:num>
  <w:num w:numId="10" w16cid:durableId="450904686">
    <w:abstractNumId w:val="5"/>
  </w:num>
  <w:num w:numId="11" w16cid:durableId="276719265">
    <w:abstractNumId w:val="22"/>
  </w:num>
  <w:num w:numId="12" w16cid:durableId="396899218">
    <w:abstractNumId w:val="1"/>
  </w:num>
  <w:num w:numId="13" w16cid:durableId="2108773598">
    <w:abstractNumId w:val="32"/>
  </w:num>
  <w:num w:numId="14" w16cid:durableId="2131436566">
    <w:abstractNumId w:val="8"/>
  </w:num>
  <w:num w:numId="15" w16cid:durableId="95954357">
    <w:abstractNumId w:val="6"/>
  </w:num>
  <w:num w:numId="16" w16cid:durableId="179321306">
    <w:abstractNumId w:val="20"/>
  </w:num>
  <w:num w:numId="17" w16cid:durableId="1054475261">
    <w:abstractNumId w:val="4"/>
  </w:num>
  <w:num w:numId="18" w16cid:durableId="128458085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 w16cid:durableId="71442412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0" w16cid:durableId="1362710547">
    <w:abstractNumId w:val="34"/>
  </w:num>
  <w:num w:numId="21" w16cid:durableId="2000692692">
    <w:abstractNumId w:val="27"/>
  </w:num>
  <w:num w:numId="22" w16cid:durableId="1823308414">
    <w:abstractNumId w:val="38"/>
  </w:num>
  <w:num w:numId="23" w16cid:durableId="1942105627">
    <w:abstractNumId w:val="7"/>
  </w:num>
  <w:num w:numId="24" w16cid:durableId="40639459">
    <w:abstractNumId w:val="28"/>
  </w:num>
  <w:num w:numId="25" w16cid:durableId="2137679444">
    <w:abstractNumId w:val="21"/>
  </w:num>
  <w:num w:numId="26" w16cid:durableId="1878851945">
    <w:abstractNumId w:val="13"/>
  </w:num>
  <w:num w:numId="27" w16cid:durableId="224754811">
    <w:abstractNumId w:val="35"/>
  </w:num>
  <w:num w:numId="28" w16cid:durableId="1488784348">
    <w:abstractNumId w:val="39"/>
  </w:num>
  <w:num w:numId="29" w16cid:durableId="106125024">
    <w:abstractNumId w:val="23"/>
  </w:num>
  <w:num w:numId="30" w16cid:durableId="1808426590">
    <w:abstractNumId w:val="9"/>
  </w:num>
  <w:num w:numId="31" w16cid:durableId="978998603">
    <w:abstractNumId w:val="31"/>
  </w:num>
  <w:num w:numId="32" w16cid:durableId="1771315290">
    <w:abstractNumId w:val="3"/>
  </w:num>
  <w:num w:numId="33" w16cid:durableId="770203925">
    <w:abstractNumId w:val="29"/>
    <w:lvlOverride w:ilvl="0">
      <w:lvl w:ilvl="0">
        <w:start w:val="1"/>
        <w:numFmt w:val="bullet"/>
        <w:lvlText w:val="䌀ᙊ伀Ŋ儀Ŋ愀ᙊ漀(桰梇䢈좘ÿ"/>
        <w:lvlJc w:val="left"/>
        <w:pPr>
          <w:tabs>
            <w:tab w:val="num" w:pos="357"/>
          </w:tabs>
          <w:ind w:left="357" w:hanging="357"/>
        </w:pPr>
      </w:lvl>
    </w:lvlOverride>
  </w:num>
  <w:num w:numId="34" w16cid:durableId="525557513">
    <w:abstractNumId w:val="11"/>
  </w:num>
  <w:num w:numId="35" w16cid:durableId="1398699114">
    <w:abstractNumId w:val="33"/>
  </w:num>
  <w:num w:numId="36" w16cid:durableId="165244627">
    <w:abstractNumId w:val="10"/>
  </w:num>
  <w:num w:numId="37" w16cid:durableId="294605536">
    <w:abstractNumId w:val="25"/>
  </w:num>
  <w:num w:numId="38" w16cid:durableId="2107262938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9" w16cid:durableId="666400506">
    <w:abstractNumId w:val="9"/>
  </w:num>
  <w:num w:numId="40" w16cid:durableId="2105294961">
    <w:abstractNumId w:val="36"/>
  </w:num>
  <w:num w:numId="41" w16cid:durableId="1254704614">
    <w:abstractNumId w:val="37"/>
  </w:num>
  <w:num w:numId="42" w16cid:durableId="1567835350">
    <w:abstractNumId w:val="40"/>
  </w:num>
  <w:num w:numId="43" w16cid:durableId="724373634">
    <w:abstractNumId w:val="17"/>
  </w:num>
  <w:num w:numId="44" w16cid:durableId="205222382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activeWritingStyle w:appName="MSWord" w:lang="it-IT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0"/>
  <w:activeWritingStyle w:appName="MSWord" w:lang="fr-BE" w:vendorID="64" w:dllVersion="6" w:nlCheck="1" w:checkStyle="0"/>
  <w:activeWritingStyle w:appName="MSWord" w:lang="de-CH" w:vendorID="64" w:dllVersion="6" w:nlCheck="1" w:checkStyle="1"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fr-B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IE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fr-BE" w:vendorID="64" w:dllVersion="4096" w:nlCheck="1" w:checkStyle="0"/>
  <w:activeWritingStyle w:appName="MSWord" w:lang="de-AT" w:vendorID="64" w:dllVersion="4096" w:nlCheck="1" w:checkStyle="0"/>
  <w:activeWritingStyle w:appName="MSWord" w:lang="fr-FR" w:vendorID="64" w:dllVersion="4096" w:nlCheck="1" w:checkStyle="0"/>
  <w:activeWritingStyle w:appName="MSWord" w:lang="en-IE" w:vendorID="64" w:dllVersion="4096" w:nlCheck="1" w:checkStyle="0"/>
  <w:activeWritingStyle w:appName="MSWord" w:lang="es-419" w:vendorID="64" w:dllVersion="0" w:nlCheck="1" w:checkStyle="0"/>
  <w:activeWritingStyle w:appName="MSWord" w:lang="es-419" w:vendorID="64" w:dllVersion="6" w:nlCheck="1" w:checkStyle="0"/>
  <w:activeWritingStyle w:appName="MSWord" w:lang="en-IE" w:vendorID="64" w:dllVersion="6" w:nlCheck="1" w:checkStyle="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E6"/>
    <w:rsid w:val="000007F4"/>
    <w:rsid w:val="00001151"/>
    <w:rsid w:val="00002877"/>
    <w:rsid w:val="000034E6"/>
    <w:rsid w:val="000052EF"/>
    <w:rsid w:val="00006B9A"/>
    <w:rsid w:val="00011E42"/>
    <w:rsid w:val="00011E86"/>
    <w:rsid w:val="000134C0"/>
    <w:rsid w:val="00014BD0"/>
    <w:rsid w:val="00016A96"/>
    <w:rsid w:val="00016E6D"/>
    <w:rsid w:val="00020871"/>
    <w:rsid w:val="000225D7"/>
    <w:rsid w:val="00022C9C"/>
    <w:rsid w:val="00023624"/>
    <w:rsid w:val="000268C3"/>
    <w:rsid w:val="000269DD"/>
    <w:rsid w:val="00033350"/>
    <w:rsid w:val="00033505"/>
    <w:rsid w:val="00034669"/>
    <w:rsid w:val="00040328"/>
    <w:rsid w:val="000405C3"/>
    <w:rsid w:val="00043614"/>
    <w:rsid w:val="00043951"/>
    <w:rsid w:val="00044480"/>
    <w:rsid w:val="000454AA"/>
    <w:rsid w:val="000463EC"/>
    <w:rsid w:val="000470DC"/>
    <w:rsid w:val="00052425"/>
    <w:rsid w:val="00054E6A"/>
    <w:rsid w:val="00060719"/>
    <w:rsid w:val="000614E7"/>
    <w:rsid w:val="00062F60"/>
    <w:rsid w:val="00063B6C"/>
    <w:rsid w:val="00064805"/>
    <w:rsid w:val="00066444"/>
    <w:rsid w:val="0007294F"/>
    <w:rsid w:val="00073E80"/>
    <w:rsid w:val="00082A4A"/>
    <w:rsid w:val="00082BCF"/>
    <w:rsid w:val="00084362"/>
    <w:rsid w:val="000846D0"/>
    <w:rsid w:val="00084966"/>
    <w:rsid w:val="00084E7C"/>
    <w:rsid w:val="00085C53"/>
    <w:rsid w:val="0009138F"/>
    <w:rsid w:val="00093A2B"/>
    <w:rsid w:val="0009516C"/>
    <w:rsid w:val="00096207"/>
    <w:rsid w:val="00097952"/>
    <w:rsid w:val="000A0DCD"/>
    <w:rsid w:val="000A3E6C"/>
    <w:rsid w:val="000A5E16"/>
    <w:rsid w:val="000A5EBE"/>
    <w:rsid w:val="000B1141"/>
    <w:rsid w:val="000B149A"/>
    <w:rsid w:val="000B5C66"/>
    <w:rsid w:val="000B70C0"/>
    <w:rsid w:val="000C13F4"/>
    <w:rsid w:val="000C360A"/>
    <w:rsid w:val="000C406F"/>
    <w:rsid w:val="000C5BD7"/>
    <w:rsid w:val="000C6B64"/>
    <w:rsid w:val="000D020C"/>
    <w:rsid w:val="000D0729"/>
    <w:rsid w:val="000D299E"/>
    <w:rsid w:val="000D2D9B"/>
    <w:rsid w:val="000D3F79"/>
    <w:rsid w:val="000D43E4"/>
    <w:rsid w:val="000D459C"/>
    <w:rsid w:val="000E140D"/>
    <w:rsid w:val="000E46BC"/>
    <w:rsid w:val="000E4A12"/>
    <w:rsid w:val="000E5184"/>
    <w:rsid w:val="000E59F1"/>
    <w:rsid w:val="000E626F"/>
    <w:rsid w:val="000F0629"/>
    <w:rsid w:val="000F1CDE"/>
    <w:rsid w:val="000F1D7D"/>
    <w:rsid w:val="000F1D94"/>
    <w:rsid w:val="000F308E"/>
    <w:rsid w:val="000F4F4F"/>
    <w:rsid w:val="000F64F9"/>
    <w:rsid w:val="000F6C9D"/>
    <w:rsid w:val="00100CDC"/>
    <w:rsid w:val="0010387D"/>
    <w:rsid w:val="00106424"/>
    <w:rsid w:val="001118D3"/>
    <w:rsid w:val="00113D74"/>
    <w:rsid w:val="001162D5"/>
    <w:rsid w:val="00116D7C"/>
    <w:rsid w:val="00120912"/>
    <w:rsid w:val="00120ADD"/>
    <w:rsid w:val="00121A50"/>
    <w:rsid w:val="001224BC"/>
    <w:rsid w:val="00125DAF"/>
    <w:rsid w:val="00130873"/>
    <w:rsid w:val="00130A37"/>
    <w:rsid w:val="0013127B"/>
    <w:rsid w:val="001336FD"/>
    <w:rsid w:val="00134C42"/>
    <w:rsid w:val="00137013"/>
    <w:rsid w:val="0014063A"/>
    <w:rsid w:val="00140F5A"/>
    <w:rsid w:val="00140F5E"/>
    <w:rsid w:val="0014222A"/>
    <w:rsid w:val="001424E6"/>
    <w:rsid w:val="00146B40"/>
    <w:rsid w:val="00146F42"/>
    <w:rsid w:val="00152CCC"/>
    <w:rsid w:val="00154512"/>
    <w:rsid w:val="001558EC"/>
    <w:rsid w:val="001560E6"/>
    <w:rsid w:val="00161580"/>
    <w:rsid w:val="00161CD1"/>
    <w:rsid w:val="00162213"/>
    <w:rsid w:val="00164956"/>
    <w:rsid w:val="0016513F"/>
    <w:rsid w:val="0016549E"/>
    <w:rsid w:val="001657BF"/>
    <w:rsid w:val="0016586D"/>
    <w:rsid w:val="001664D2"/>
    <w:rsid w:val="001668BD"/>
    <w:rsid w:val="00170604"/>
    <w:rsid w:val="00176C03"/>
    <w:rsid w:val="001806AD"/>
    <w:rsid w:val="00183643"/>
    <w:rsid w:val="00183B8E"/>
    <w:rsid w:val="00183E62"/>
    <w:rsid w:val="00184227"/>
    <w:rsid w:val="001875F6"/>
    <w:rsid w:val="00190622"/>
    <w:rsid w:val="00191126"/>
    <w:rsid w:val="00192A6A"/>
    <w:rsid w:val="00194F94"/>
    <w:rsid w:val="00195CD9"/>
    <w:rsid w:val="001962FB"/>
    <w:rsid w:val="001A1B8F"/>
    <w:rsid w:val="001A31C8"/>
    <w:rsid w:val="001A4630"/>
    <w:rsid w:val="001A5C86"/>
    <w:rsid w:val="001A5CFC"/>
    <w:rsid w:val="001A6718"/>
    <w:rsid w:val="001A6F9C"/>
    <w:rsid w:val="001A78EE"/>
    <w:rsid w:val="001B096F"/>
    <w:rsid w:val="001B0A73"/>
    <w:rsid w:val="001B1E76"/>
    <w:rsid w:val="001B1F40"/>
    <w:rsid w:val="001B22D7"/>
    <w:rsid w:val="001B3130"/>
    <w:rsid w:val="001B3FB8"/>
    <w:rsid w:val="001B5B25"/>
    <w:rsid w:val="001C1FF5"/>
    <w:rsid w:val="001C469D"/>
    <w:rsid w:val="001C49F0"/>
    <w:rsid w:val="001C4BB1"/>
    <w:rsid w:val="001C6B84"/>
    <w:rsid w:val="001D025E"/>
    <w:rsid w:val="001D2D98"/>
    <w:rsid w:val="001D3B5C"/>
    <w:rsid w:val="001D3C09"/>
    <w:rsid w:val="001D4CAE"/>
    <w:rsid w:val="001E0672"/>
    <w:rsid w:val="001E3DD8"/>
    <w:rsid w:val="001E5EF0"/>
    <w:rsid w:val="001E723C"/>
    <w:rsid w:val="001F0531"/>
    <w:rsid w:val="001F0645"/>
    <w:rsid w:val="001F37C3"/>
    <w:rsid w:val="001F50A4"/>
    <w:rsid w:val="001F57B8"/>
    <w:rsid w:val="001F601E"/>
    <w:rsid w:val="001F6474"/>
    <w:rsid w:val="001F690D"/>
    <w:rsid w:val="001F73F3"/>
    <w:rsid w:val="00200714"/>
    <w:rsid w:val="00201363"/>
    <w:rsid w:val="0020188F"/>
    <w:rsid w:val="00202F26"/>
    <w:rsid w:val="00210954"/>
    <w:rsid w:val="0021409F"/>
    <w:rsid w:val="00214264"/>
    <w:rsid w:val="00214F0F"/>
    <w:rsid w:val="00215FE2"/>
    <w:rsid w:val="00222221"/>
    <w:rsid w:val="00222D05"/>
    <w:rsid w:val="00223D56"/>
    <w:rsid w:val="00225CB9"/>
    <w:rsid w:val="00227CB2"/>
    <w:rsid w:val="00234725"/>
    <w:rsid w:val="00234C8E"/>
    <w:rsid w:val="00234CD6"/>
    <w:rsid w:val="00234FBC"/>
    <w:rsid w:val="0023596F"/>
    <w:rsid w:val="00235ED9"/>
    <w:rsid w:val="0023683A"/>
    <w:rsid w:val="002370C2"/>
    <w:rsid w:val="00237EE6"/>
    <w:rsid w:val="00246276"/>
    <w:rsid w:val="00246989"/>
    <w:rsid w:val="0025120B"/>
    <w:rsid w:val="0025121C"/>
    <w:rsid w:val="0025278C"/>
    <w:rsid w:val="00253626"/>
    <w:rsid w:val="00253E50"/>
    <w:rsid w:val="00254361"/>
    <w:rsid w:val="00262E09"/>
    <w:rsid w:val="002634C0"/>
    <w:rsid w:val="00264823"/>
    <w:rsid w:val="00265462"/>
    <w:rsid w:val="00267911"/>
    <w:rsid w:val="002701D4"/>
    <w:rsid w:val="00270F58"/>
    <w:rsid w:val="00271D26"/>
    <w:rsid w:val="00273C65"/>
    <w:rsid w:val="0027481A"/>
    <w:rsid w:val="00280D19"/>
    <w:rsid w:val="00281EA0"/>
    <w:rsid w:val="00282DD1"/>
    <w:rsid w:val="00284E24"/>
    <w:rsid w:val="00292BB5"/>
    <w:rsid w:val="0029599F"/>
    <w:rsid w:val="002A03DC"/>
    <w:rsid w:val="002A077C"/>
    <w:rsid w:val="002A1729"/>
    <w:rsid w:val="002A2A6A"/>
    <w:rsid w:val="002A2C85"/>
    <w:rsid w:val="002A6303"/>
    <w:rsid w:val="002A76D3"/>
    <w:rsid w:val="002B21ED"/>
    <w:rsid w:val="002B3879"/>
    <w:rsid w:val="002B6459"/>
    <w:rsid w:val="002B74BB"/>
    <w:rsid w:val="002C1247"/>
    <w:rsid w:val="002C4613"/>
    <w:rsid w:val="002C7573"/>
    <w:rsid w:val="002D6793"/>
    <w:rsid w:val="002D6C08"/>
    <w:rsid w:val="002D7362"/>
    <w:rsid w:val="002E32D3"/>
    <w:rsid w:val="002E4ACA"/>
    <w:rsid w:val="002E686A"/>
    <w:rsid w:val="002E75F4"/>
    <w:rsid w:val="002E7DA6"/>
    <w:rsid w:val="002F1B07"/>
    <w:rsid w:val="002F4480"/>
    <w:rsid w:val="002F5930"/>
    <w:rsid w:val="002F5BE2"/>
    <w:rsid w:val="00300AEB"/>
    <w:rsid w:val="00303711"/>
    <w:rsid w:val="00303D0A"/>
    <w:rsid w:val="0030423B"/>
    <w:rsid w:val="00305210"/>
    <w:rsid w:val="00310F3B"/>
    <w:rsid w:val="0031115E"/>
    <w:rsid w:val="00311B27"/>
    <w:rsid w:val="00313723"/>
    <w:rsid w:val="00314100"/>
    <w:rsid w:val="00316DC0"/>
    <w:rsid w:val="00317302"/>
    <w:rsid w:val="00317332"/>
    <w:rsid w:val="00317FD5"/>
    <w:rsid w:val="00322712"/>
    <w:rsid w:val="00324A6F"/>
    <w:rsid w:val="00325763"/>
    <w:rsid w:val="00332498"/>
    <w:rsid w:val="00333A67"/>
    <w:rsid w:val="00335740"/>
    <w:rsid w:val="00340EEE"/>
    <w:rsid w:val="00342A1E"/>
    <w:rsid w:val="0034395D"/>
    <w:rsid w:val="003442DE"/>
    <w:rsid w:val="00344809"/>
    <w:rsid w:val="00344A34"/>
    <w:rsid w:val="00350701"/>
    <w:rsid w:val="0035723E"/>
    <w:rsid w:val="00362A01"/>
    <w:rsid w:val="00362AB8"/>
    <w:rsid w:val="003630CA"/>
    <w:rsid w:val="00364AAB"/>
    <w:rsid w:val="0036533F"/>
    <w:rsid w:val="00365D20"/>
    <w:rsid w:val="00366936"/>
    <w:rsid w:val="00366AFB"/>
    <w:rsid w:val="003676BC"/>
    <w:rsid w:val="00370A37"/>
    <w:rsid w:val="00371C77"/>
    <w:rsid w:val="00374FDA"/>
    <w:rsid w:val="00376DC5"/>
    <w:rsid w:val="00381D78"/>
    <w:rsid w:val="00382E98"/>
    <w:rsid w:val="00383306"/>
    <w:rsid w:val="003834A9"/>
    <w:rsid w:val="003840A9"/>
    <w:rsid w:val="00384C29"/>
    <w:rsid w:val="0038656D"/>
    <w:rsid w:val="00387900"/>
    <w:rsid w:val="00391037"/>
    <w:rsid w:val="00394384"/>
    <w:rsid w:val="0039667D"/>
    <w:rsid w:val="003A0D4F"/>
    <w:rsid w:val="003A12AE"/>
    <w:rsid w:val="003A1C78"/>
    <w:rsid w:val="003A5FB1"/>
    <w:rsid w:val="003B2ECC"/>
    <w:rsid w:val="003B3C44"/>
    <w:rsid w:val="003B6851"/>
    <w:rsid w:val="003C1529"/>
    <w:rsid w:val="003C1BA9"/>
    <w:rsid w:val="003C4E69"/>
    <w:rsid w:val="003C6314"/>
    <w:rsid w:val="003D0827"/>
    <w:rsid w:val="003D66D8"/>
    <w:rsid w:val="003D7B2C"/>
    <w:rsid w:val="003E0683"/>
    <w:rsid w:val="003E4FCE"/>
    <w:rsid w:val="003E5C38"/>
    <w:rsid w:val="003E6E06"/>
    <w:rsid w:val="003F16DC"/>
    <w:rsid w:val="003F1CC0"/>
    <w:rsid w:val="003F20B0"/>
    <w:rsid w:val="003F2262"/>
    <w:rsid w:val="003F26B0"/>
    <w:rsid w:val="003F709F"/>
    <w:rsid w:val="003F7185"/>
    <w:rsid w:val="00401A74"/>
    <w:rsid w:val="004036E9"/>
    <w:rsid w:val="004040CE"/>
    <w:rsid w:val="00410091"/>
    <w:rsid w:val="00412526"/>
    <w:rsid w:val="004166C1"/>
    <w:rsid w:val="004200E1"/>
    <w:rsid w:val="00421157"/>
    <w:rsid w:val="004228A7"/>
    <w:rsid w:val="004250C8"/>
    <w:rsid w:val="00425E44"/>
    <w:rsid w:val="0043119F"/>
    <w:rsid w:val="0043267C"/>
    <w:rsid w:val="00433327"/>
    <w:rsid w:val="00433B00"/>
    <w:rsid w:val="00436BC0"/>
    <w:rsid w:val="00437366"/>
    <w:rsid w:val="004409DC"/>
    <w:rsid w:val="004423FA"/>
    <w:rsid w:val="00443B90"/>
    <w:rsid w:val="00446EFC"/>
    <w:rsid w:val="00447525"/>
    <w:rsid w:val="004503D7"/>
    <w:rsid w:val="00450B6E"/>
    <w:rsid w:val="00450E10"/>
    <w:rsid w:val="00453BE2"/>
    <w:rsid w:val="00455157"/>
    <w:rsid w:val="00456F14"/>
    <w:rsid w:val="00457EE2"/>
    <w:rsid w:val="00460E9B"/>
    <w:rsid w:val="0046101B"/>
    <w:rsid w:val="0046356B"/>
    <w:rsid w:val="00464E90"/>
    <w:rsid w:val="004749A2"/>
    <w:rsid w:val="00475390"/>
    <w:rsid w:val="00476967"/>
    <w:rsid w:val="00482330"/>
    <w:rsid w:val="00482E8D"/>
    <w:rsid w:val="00484670"/>
    <w:rsid w:val="00484947"/>
    <w:rsid w:val="0048639C"/>
    <w:rsid w:val="00491D55"/>
    <w:rsid w:val="004933F9"/>
    <w:rsid w:val="004A0C85"/>
    <w:rsid w:val="004A4564"/>
    <w:rsid w:val="004A4FA4"/>
    <w:rsid w:val="004A54E1"/>
    <w:rsid w:val="004A6EB1"/>
    <w:rsid w:val="004A7007"/>
    <w:rsid w:val="004B0037"/>
    <w:rsid w:val="004B1C3F"/>
    <w:rsid w:val="004B1ED7"/>
    <w:rsid w:val="004B260D"/>
    <w:rsid w:val="004B26A1"/>
    <w:rsid w:val="004B59E9"/>
    <w:rsid w:val="004B7A80"/>
    <w:rsid w:val="004B7BB9"/>
    <w:rsid w:val="004C2776"/>
    <w:rsid w:val="004C27A3"/>
    <w:rsid w:val="004C3109"/>
    <w:rsid w:val="004C3C69"/>
    <w:rsid w:val="004D0D0C"/>
    <w:rsid w:val="004D2F37"/>
    <w:rsid w:val="004D340D"/>
    <w:rsid w:val="004D5E3D"/>
    <w:rsid w:val="004D737F"/>
    <w:rsid w:val="004D7FA8"/>
    <w:rsid w:val="004E0EE6"/>
    <w:rsid w:val="004E3B19"/>
    <w:rsid w:val="004E62A0"/>
    <w:rsid w:val="004E6B65"/>
    <w:rsid w:val="004F0277"/>
    <w:rsid w:val="004F32E0"/>
    <w:rsid w:val="004F3EF7"/>
    <w:rsid w:val="004F47DB"/>
    <w:rsid w:val="004F4D93"/>
    <w:rsid w:val="004F5E84"/>
    <w:rsid w:val="004F6013"/>
    <w:rsid w:val="004F74B4"/>
    <w:rsid w:val="00502454"/>
    <w:rsid w:val="00502489"/>
    <w:rsid w:val="005037D5"/>
    <w:rsid w:val="00503E2E"/>
    <w:rsid w:val="005059D5"/>
    <w:rsid w:val="00505C13"/>
    <w:rsid w:val="00510546"/>
    <w:rsid w:val="005120DB"/>
    <w:rsid w:val="00514BAB"/>
    <w:rsid w:val="00517656"/>
    <w:rsid w:val="00521A2E"/>
    <w:rsid w:val="00523D31"/>
    <w:rsid w:val="0052466C"/>
    <w:rsid w:val="00525D2A"/>
    <w:rsid w:val="00525E0A"/>
    <w:rsid w:val="0052616F"/>
    <w:rsid w:val="0053531F"/>
    <w:rsid w:val="00535A61"/>
    <w:rsid w:val="00540F6C"/>
    <w:rsid w:val="005412F3"/>
    <w:rsid w:val="0054456F"/>
    <w:rsid w:val="005517B0"/>
    <w:rsid w:val="00553040"/>
    <w:rsid w:val="005567E2"/>
    <w:rsid w:val="00560073"/>
    <w:rsid w:val="00564769"/>
    <w:rsid w:val="00570624"/>
    <w:rsid w:val="0057062D"/>
    <w:rsid w:val="005708A1"/>
    <w:rsid w:val="00572048"/>
    <w:rsid w:val="00572CDF"/>
    <w:rsid w:val="00572E38"/>
    <w:rsid w:val="00573099"/>
    <w:rsid w:val="005762A1"/>
    <w:rsid w:val="0057765D"/>
    <w:rsid w:val="0057765F"/>
    <w:rsid w:val="00580B59"/>
    <w:rsid w:val="00583991"/>
    <w:rsid w:val="00583D13"/>
    <w:rsid w:val="00584994"/>
    <w:rsid w:val="005904B0"/>
    <w:rsid w:val="005916C1"/>
    <w:rsid w:val="00592BD0"/>
    <w:rsid w:val="00593A91"/>
    <w:rsid w:val="005A0F6F"/>
    <w:rsid w:val="005A24E4"/>
    <w:rsid w:val="005A630C"/>
    <w:rsid w:val="005A6A4B"/>
    <w:rsid w:val="005B1538"/>
    <w:rsid w:val="005B17A3"/>
    <w:rsid w:val="005B4038"/>
    <w:rsid w:val="005B441E"/>
    <w:rsid w:val="005B78D9"/>
    <w:rsid w:val="005C08C9"/>
    <w:rsid w:val="005C0F3B"/>
    <w:rsid w:val="005C1320"/>
    <w:rsid w:val="005C18F1"/>
    <w:rsid w:val="005C506C"/>
    <w:rsid w:val="005C550B"/>
    <w:rsid w:val="005D3CE8"/>
    <w:rsid w:val="005D3E0E"/>
    <w:rsid w:val="005E1474"/>
    <w:rsid w:val="005E425D"/>
    <w:rsid w:val="005E4D58"/>
    <w:rsid w:val="005E5664"/>
    <w:rsid w:val="005F1B97"/>
    <w:rsid w:val="005F244A"/>
    <w:rsid w:val="005F68B6"/>
    <w:rsid w:val="005F752C"/>
    <w:rsid w:val="005F7714"/>
    <w:rsid w:val="005F7DED"/>
    <w:rsid w:val="006004E5"/>
    <w:rsid w:val="006006D7"/>
    <w:rsid w:val="0060321B"/>
    <w:rsid w:val="006055DE"/>
    <w:rsid w:val="006069CD"/>
    <w:rsid w:val="0061020C"/>
    <w:rsid w:val="006115A7"/>
    <w:rsid w:val="00611E19"/>
    <w:rsid w:val="00613B79"/>
    <w:rsid w:val="00624A53"/>
    <w:rsid w:val="00626B5A"/>
    <w:rsid w:val="00627D2A"/>
    <w:rsid w:val="00631855"/>
    <w:rsid w:val="00631C8D"/>
    <w:rsid w:val="00633262"/>
    <w:rsid w:val="00633474"/>
    <w:rsid w:val="00636FDD"/>
    <w:rsid w:val="006374C5"/>
    <w:rsid w:val="0063762E"/>
    <w:rsid w:val="00641A4C"/>
    <w:rsid w:val="00641AC0"/>
    <w:rsid w:val="0064608A"/>
    <w:rsid w:val="0065419E"/>
    <w:rsid w:val="00655024"/>
    <w:rsid w:val="006558EF"/>
    <w:rsid w:val="00655A32"/>
    <w:rsid w:val="0065654C"/>
    <w:rsid w:val="006610FE"/>
    <w:rsid w:val="00661132"/>
    <w:rsid w:val="006617CC"/>
    <w:rsid w:val="006618CC"/>
    <w:rsid w:val="0066216F"/>
    <w:rsid w:val="0066394B"/>
    <w:rsid w:val="00664EA9"/>
    <w:rsid w:val="00665E56"/>
    <w:rsid w:val="00666A4C"/>
    <w:rsid w:val="00671CEF"/>
    <w:rsid w:val="00672F67"/>
    <w:rsid w:val="006758EF"/>
    <w:rsid w:val="00676CF6"/>
    <w:rsid w:val="006810AC"/>
    <w:rsid w:val="00682F1F"/>
    <w:rsid w:val="00687DA2"/>
    <w:rsid w:val="00691840"/>
    <w:rsid w:val="006926A6"/>
    <w:rsid w:val="00694D12"/>
    <w:rsid w:val="00696F3C"/>
    <w:rsid w:val="00697B86"/>
    <w:rsid w:val="006A065B"/>
    <w:rsid w:val="006A3EFE"/>
    <w:rsid w:val="006A4F22"/>
    <w:rsid w:val="006A5F05"/>
    <w:rsid w:val="006A6D6A"/>
    <w:rsid w:val="006B10F8"/>
    <w:rsid w:val="006B423C"/>
    <w:rsid w:val="006B506A"/>
    <w:rsid w:val="006B572A"/>
    <w:rsid w:val="006C0062"/>
    <w:rsid w:val="006C065D"/>
    <w:rsid w:val="006C1345"/>
    <w:rsid w:val="006C1B99"/>
    <w:rsid w:val="006C590E"/>
    <w:rsid w:val="006C70E2"/>
    <w:rsid w:val="006C7288"/>
    <w:rsid w:val="006D0019"/>
    <w:rsid w:val="006D02ED"/>
    <w:rsid w:val="006D0531"/>
    <w:rsid w:val="006D27C2"/>
    <w:rsid w:val="006D52C4"/>
    <w:rsid w:val="006D6DD9"/>
    <w:rsid w:val="006D721B"/>
    <w:rsid w:val="006E13FD"/>
    <w:rsid w:val="006E4D08"/>
    <w:rsid w:val="006F02A9"/>
    <w:rsid w:val="006F6837"/>
    <w:rsid w:val="006F6CED"/>
    <w:rsid w:val="006F705A"/>
    <w:rsid w:val="00700F0E"/>
    <w:rsid w:val="00701BCD"/>
    <w:rsid w:val="00701CD1"/>
    <w:rsid w:val="00707CB8"/>
    <w:rsid w:val="00710436"/>
    <w:rsid w:val="00710E87"/>
    <w:rsid w:val="00711872"/>
    <w:rsid w:val="007145F4"/>
    <w:rsid w:val="007166F3"/>
    <w:rsid w:val="00722464"/>
    <w:rsid w:val="007224CD"/>
    <w:rsid w:val="00722ACE"/>
    <w:rsid w:val="007257EB"/>
    <w:rsid w:val="00726D53"/>
    <w:rsid w:val="007275F6"/>
    <w:rsid w:val="00730602"/>
    <w:rsid w:val="0073191B"/>
    <w:rsid w:val="00731A68"/>
    <w:rsid w:val="00733A8D"/>
    <w:rsid w:val="00734A5F"/>
    <w:rsid w:val="00737A90"/>
    <w:rsid w:val="007403A0"/>
    <w:rsid w:val="007405EB"/>
    <w:rsid w:val="00740D64"/>
    <w:rsid w:val="00740D6B"/>
    <w:rsid w:val="00740F69"/>
    <w:rsid w:val="007413C9"/>
    <w:rsid w:val="00743FC4"/>
    <w:rsid w:val="007445A1"/>
    <w:rsid w:val="00745219"/>
    <w:rsid w:val="007457C8"/>
    <w:rsid w:val="007462B9"/>
    <w:rsid w:val="007524A6"/>
    <w:rsid w:val="007548A5"/>
    <w:rsid w:val="00755E92"/>
    <w:rsid w:val="007613D2"/>
    <w:rsid w:val="007702B8"/>
    <w:rsid w:val="00770A3A"/>
    <w:rsid w:val="00770F19"/>
    <w:rsid w:val="00772BD8"/>
    <w:rsid w:val="007777D5"/>
    <w:rsid w:val="00782D7B"/>
    <w:rsid w:val="00784886"/>
    <w:rsid w:val="00785D03"/>
    <w:rsid w:val="00785FB4"/>
    <w:rsid w:val="00786609"/>
    <w:rsid w:val="00786A37"/>
    <w:rsid w:val="0078700A"/>
    <w:rsid w:val="00787E18"/>
    <w:rsid w:val="00790749"/>
    <w:rsid w:val="00793939"/>
    <w:rsid w:val="007A2737"/>
    <w:rsid w:val="007A3D7E"/>
    <w:rsid w:val="007A4C8B"/>
    <w:rsid w:val="007A5A9C"/>
    <w:rsid w:val="007A6D9B"/>
    <w:rsid w:val="007B1902"/>
    <w:rsid w:val="007B3280"/>
    <w:rsid w:val="007B35EB"/>
    <w:rsid w:val="007B3D29"/>
    <w:rsid w:val="007B450B"/>
    <w:rsid w:val="007B688C"/>
    <w:rsid w:val="007B6A05"/>
    <w:rsid w:val="007B74C3"/>
    <w:rsid w:val="007C4210"/>
    <w:rsid w:val="007C58C4"/>
    <w:rsid w:val="007C5CBC"/>
    <w:rsid w:val="007C7E88"/>
    <w:rsid w:val="007D3363"/>
    <w:rsid w:val="007D393C"/>
    <w:rsid w:val="007D4A50"/>
    <w:rsid w:val="007D6A2E"/>
    <w:rsid w:val="007D7749"/>
    <w:rsid w:val="007E01B8"/>
    <w:rsid w:val="007E05FA"/>
    <w:rsid w:val="007E1421"/>
    <w:rsid w:val="007E269B"/>
    <w:rsid w:val="007E2FB7"/>
    <w:rsid w:val="007E38C1"/>
    <w:rsid w:val="007E46AD"/>
    <w:rsid w:val="007E55F2"/>
    <w:rsid w:val="007E5D43"/>
    <w:rsid w:val="007E756E"/>
    <w:rsid w:val="007F009A"/>
    <w:rsid w:val="007F45E8"/>
    <w:rsid w:val="0080043A"/>
    <w:rsid w:val="00803627"/>
    <w:rsid w:val="00804A03"/>
    <w:rsid w:val="0081018D"/>
    <w:rsid w:val="00813DD7"/>
    <w:rsid w:val="0081713B"/>
    <w:rsid w:val="00817D48"/>
    <w:rsid w:val="00821830"/>
    <w:rsid w:val="0082272E"/>
    <w:rsid w:val="00822B42"/>
    <w:rsid w:val="00824C0F"/>
    <w:rsid w:val="00824E73"/>
    <w:rsid w:val="008250CA"/>
    <w:rsid w:val="00831138"/>
    <w:rsid w:val="008315EF"/>
    <w:rsid w:val="0083486A"/>
    <w:rsid w:val="00837B22"/>
    <w:rsid w:val="00837E39"/>
    <w:rsid w:val="0084106C"/>
    <w:rsid w:val="00843E9D"/>
    <w:rsid w:val="00850074"/>
    <w:rsid w:val="0085101E"/>
    <w:rsid w:val="00853012"/>
    <w:rsid w:val="00854659"/>
    <w:rsid w:val="00856F01"/>
    <w:rsid w:val="00857606"/>
    <w:rsid w:val="00860BE8"/>
    <w:rsid w:val="0086228C"/>
    <w:rsid w:val="00864022"/>
    <w:rsid w:val="00864E81"/>
    <w:rsid w:val="00870987"/>
    <w:rsid w:val="008727F1"/>
    <w:rsid w:val="008752B9"/>
    <w:rsid w:val="00875837"/>
    <w:rsid w:val="0087733F"/>
    <w:rsid w:val="00877F83"/>
    <w:rsid w:val="008827B1"/>
    <w:rsid w:val="008832A7"/>
    <w:rsid w:val="00883F4A"/>
    <w:rsid w:val="00884FCF"/>
    <w:rsid w:val="0088613C"/>
    <w:rsid w:val="0089154B"/>
    <w:rsid w:val="008931A9"/>
    <w:rsid w:val="00894AA1"/>
    <w:rsid w:val="00897DCC"/>
    <w:rsid w:val="008A2B81"/>
    <w:rsid w:val="008A2F90"/>
    <w:rsid w:val="008A4E13"/>
    <w:rsid w:val="008A536A"/>
    <w:rsid w:val="008A619A"/>
    <w:rsid w:val="008A6401"/>
    <w:rsid w:val="008A70A5"/>
    <w:rsid w:val="008A7AE9"/>
    <w:rsid w:val="008B175C"/>
    <w:rsid w:val="008B17FA"/>
    <w:rsid w:val="008B34F6"/>
    <w:rsid w:val="008B39F2"/>
    <w:rsid w:val="008B435C"/>
    <w:rsid w:val="008B74D8"/>
    <w:rsid w:val="008C1D61"/>
    <w:rsid w:val="008C29A5"/>
    <w:rsid w:val="008C338D"/>
    <w:rsid w:val="008C45C9"/>
    <w:rsid w:val="008C58EB"/>
    <w:rsid w:val="008C6998"/>
    <w:rsid w:val="008C745D"/>
    <w:rsid w:val="008D63E8"/>
    <w:rsid w:val="008D6A7B"/>
    <w:rsid w:val="008E16C2"/>
    <w:rsid w:val="008E1990"/>
    <w:rsid w:val="008E28C0"/>
    <w:rsid w:val="008E5222"/>
    <w:rsid w:val="008E5552"/>
    <w:rsid w:val="008E5726"/>
    <w:rsid w:val="008E775F"/>
    <w:rsid w:val="008F0654"/>
    <w:rsid w:val="008F1B07"/>
    <w:rsid w:val="008F2493"/>
    <w:rsid w:val="008F3B7B"/>
    <w:rsid w:val="008F3B7F"/>
    <w:rsid w:val="008F4565"/>
    <w:rsid w:val="0090041C"/>
    <w:rsid w:val="00901541"/>
    <w:rsid w:val="00903CA3"/>
    <w:rsid w:val="00905B05"/>
    <w:rsid w:val="00905E95"/>
    <w:rsid w:val="00906870"/>
    <w:rsid w:val="009128D8"/>
    <w:rsid w:val="00912F23"/>
    <w:rsid w:val="00913010"/>
    <w:rsid w:val="00913FB3"/>
    <w:rsid w:val="00915AC2"/>
    <w:rsid w:val="00916B96"/>
    <w:rsid w:val="00921850"/>
    <w:rsid w:val="00921BC8"/>
    <w:rsid w:val="00923CBC"/>
    <w:rsid w:val="00931114"/>
    <w:rsid w:val="00931158"/>
    <w:rsid w:val="009329D0"/>
    <w:rsid w:val="00937E4D"/>
    <w:rsid w:val="0094007E"/>
    <w:rsid w:val="009425BB"/>
    <w:rsid w:val="00942AB3"/>
    <w:rsid w:val="009442BB"/>
    <w:rsid w:val="00944A36"/>
    <w:rsid w:val="009479B0"/>
    <w:rsid w:val="00953480"/>
    <w:rsid w:val="00957540"/>
    <w:rsid w:val="00957E38"/>
    <w:rsid w:val="00960448"/>
    <w:rsid w:val="00961577"/>
    <w:rsid w:val="009643C5"/>
    <w:rsid w:val="00971904"/>
    <w:rsid w:val="009723C2"/>
    <w:rsid w:val="009745AC"/>
    <w:rsid w:val="009762C8"/>
    <w:rsid w:val="009805BA"/>
    <w:rsid w:val="0098411F"/>
    <w:rsid w:val="0098585A"/>
    <w:rsid w:val="009870D3"/>
    <w:rsid w:val="00990DFE"/>
    <w:rsid w:val="00991CF3"/>
    <w:rsid w:val="009A25AD"/>
    <w:rsid w:val="009A38A8"/>
    <w:rsid w:val="009A5D60"/>
    <w:rsid w:val="009A6BE1"/>
    <w:rsid w:val="009A79C4"/>
    <w:rsid w:val="009A7E07"/>
    <w:rsid w:val="009B2622"/>
    <w:rsid w:val="009B4530"/>
    <w:rsid w:val="009B5FCB"/>
    <w:rsid w:val="009B69CF"/>
    <w:rsid w:val="009B6EBB"/>
    <w:rsid w:val="009B7739"/>
    <w:rsid w:val="009B7DB6"/>
    <w:rsid w:val="009C0156"/>
    <w:rsid w:val="009C3FC9"/>
    <w:rsid w:val="009C4D65"/>
    <w:rsid w:val="009C641E"/>
    <w:rsid w:val="009D0F8D"/>
    <w:rsid w:val="009D32EB"/>
    <w:rsid w:val="009D78D9"/>
    <w:rsid w:val="009D7C99"/>
    <w:rsid w:val="009E0233"/>
    <w:rsid w:val="009E0731"/>
    <w:rsid w:val="009E130A"/>
    <w:rsid w:val="009E5B3D"/>
    <w:rsid w:val="009E6061"/>
    <w:rsid w:val="009F23F7"/>
    <w:rsid w:val="009F33A0"/>
    <w:rsid w:val="009F6C90"/>
    <w:rsid w:val="009F703B"/>
    <w:rsid w:val="009F7876"/>
    <w:rsid w:val="009F7B6D"/>
    <w:rsid w:val="00A0275B"/>
    <w:rsid w:val="00A02843"/>
    <w:rsid w:val="00A0360D"/>
    <w:rsid w:val="00A05494"/>
    <w:rsid w:val="00A05760"/>
    <w:rsid w:val="00A062F6"/>
    <w:rsid w:val="00A07F29"/>
    <w:rsid w:val="00A10E84"/>
    <w:rsid w:val="00A111C7"/>
    <w:rsid w:val="00A114E2"/>
    <w:rsid w:val="00A115D0"/>
    <w:rsid w:val="00A12D91"/>
    <w:rsid w:val="00A12DCA"/>
    <w:rsid w:val="00A130BE"/>
    <w:rsid w:val="00A152F7"/>
    <w:rsid w:val="00A2336E"/>
    <w:rsid w:val="00A2395E"/>
    <w:rsid w:val="00A244B0"/>
    <w:rsid w:val="00A250C9"/>
    <w:rsid w:val="00A27997"/>
    <w:rsid w:val="00A308E2"/>
    <w:rsid w:val="00A3460C"/>
    <w:rsid w:val="00A369C2"/>
    <w:rsid w:val="00A373DE"/>
    <w:rsid w:val="00A4022B"/>
    <w:rsid w:val="00A40349"/>
    <w:rsid w:val="00A404E8"/>
    <w:rsid w:val="00A453EA"/>
    <w:rsid w:val="00A455B8"/>
    <w:rsid w:val="00A4693D"/>
    <w:rsid w:val="00A5263F"/>
    <w:rsid w:val="00A5362F"/>
    <w:rsid w:val="00A55248"/>
    <w:rsid w:val="00A56E60"/>
    <w:rsid w:val="00A5776F"/>
    <w:rsid w:val="00A61C9E"/>
    <w:rsid w:val="00A62696"/>
    <w:rsid w:val="00A66B04"/>
    <w:rsid w:val="00A7072F"/>
    <w:rsid w:val="00A708E1"/>
    <w:rsid w:val="00A7266A"/>
    <w:rsid w:val="00A731BE"/>
    <w:rsid w:val="00A76BA3"/>
    <w:rsid w:val="00A77811"/>
    <w:rsid w:val="00A808C1"/>
    <w:rsid w:val="00A82297"/>
    <w:rsid w:val="00A82D41"/>
    <w:rsid w:val="00A861ED"/>
    <w:rsid w:val="00A8625B"/>
    <w:rsid w:val="00A9127C"/>
    <w:rsid w:val="00A91F8D"/>
    <w:rsid w:val="00A9393D"/>
    <w:rsid w:val="00A954BB"/>
    <w:rsid w:val="00A95A4A"/>
    <w:rsid w:val="00A963C8"/>
    <w:rsid w:val="00A978EC"/>
    <w:rsid w:val="00AA0000"/>
    <w:rsid w:val="00AA0362"/>
    <w:rsid w:val="00AA0B01"/>
    <w:rsid w:val="00AA285F"/>
    <w:rsid w:val="00AA33C4"/>
    <w:rsid w:val="00AA5830"/>
    <w:rsid w:val="00AA58BB"/>
    <w:rsid w:val="00AB0957"/>
    <w:rsid w:val="00AB320E"/>
    <w:rsid w:val="00AB41FF"/>
    <w:rsid w:val="00AB49B1"/>
    <w:rsid w:val="00AB6567"/>
    <w:rsid w:val="00AB68E4"/>
    <w:rsid w:val="00AB7B54"/>
    <w:rsid w:val="00AC2FE8"/>
    <w:rsid w:val="00AC4FE3"/>
    <w:rsid w:val="00AC5251"/>
    <w:rsid w:val="00AC54D7"/>
    <w:rsid w:val="00AD061E"/>
    <w:rsid w:val="00AD0CAF"/>
    <w:rsid w:val="00AD152C"/>
    <w:rsid w:val="00AD16F0"/>
    <w:rsid w:val="00AD217A"/>
    <w:rsid w:val="00AD3132"/>
    <w:rsid w:val="00AD5DD4"/>
    <w:rsid w:val="00AD63FA"/>
    <w:rsid w:val="00AD6C0E"/>
    <w:rsid w:val="00AE43F4"/>
    <w:rsid w:val="00AE4D4F"/>
    <w:rsid w:val="00AE503B"/>
    <w:rsid w:val="00AE78D9"/>
    <w:rsid w:val="00AF07C8"/>
    <w:rsid w:val="00AF3278"/>
    <w:rsid w:val="00AF6134"/>
    <w:rsid w:val="00AF6C9D"/>
    <w:rsid w:val="00B015A7"/>
    <w:rsid w:val="00B02CE4"/>
    <w:rsid w:val="00B03F09"/>
    <w:rsid w:val="00B0635D"/>
    <w:rsid w:val="00B077B7"/>
    <w:rsid w:val="00B107B5"/>
    <w:rsid w:val="00B1130F"/>
    <w:rsid w:val="00B11868"/>
    <w:rsid w:val="00B11C50"/>
    <w:rsid w:val="00B1246A"/>
    <w:rsid w:val="00B16B33"/>
    <w:rsid w:val="00B31085"/>
    <w:rsid w:val="00B342AA"/>
    <w:rsid w:val="00B3432C"/>
    <w:rsid w:val="00B42376"/>
    <w:rsid w:val="00B43F15"/>
    <w:rsid w:val="00B46536"/>
    <w:rsid w:val="00B47648"/>
    <w:rsid w:val="00B546DF"/>
    <w:rsid w:val="00B5703E"/>
    <w:rsid w:val="00B62156"/>
    <w:rsid w:val="00B632C6"/>
    <w:rsid w:val="00B67B51"/>
    <w:rsid w:val="00B70047"/>
    <w:rsid w:val="00B7040D"/>
    <w:rsid w:val="00B706D6"/>
    <w:rsid w:val="00B71880"/>
    <w:rsid w:val="00B7449D"/>
    <w:rsid w:val="00B751B6"/>
    <w:rsid w:val="00B82140"/>
    <w:rsid w:val="00B82232"/>
    <w:rsid w:val="00B85571"/>
    <w:rsid w:val="00B870E9"/>
    <w:rsid w:val="00B87D78"/>
    <w:rsid w:val="00B907CE"/>
    <w:rsid w:val="00B91090"/>
    <w:rsid w:val="00B92A94"/>
    <w:rsid w:val="00B92EA2"/>
    <w:rsid w:val="00B96067"/>
    <w:rsid w:val="00B97F5F"/>
    <w:rsid w:val="00BA1845"/>
    <w:rsid w:val="00BA2DB1"/>
    <w:rsid w:val="00BA65F9"/>
    <w:rsid w:val="00BB14F8"/>
    <w:rsid w:val="00BB4245"/>
    <w:rsid w:val="00BB5290"/>
    <w:rsid w:val="00BB5510"/>
    <w:rsid w:val="00BB5C85"/>
    <w:rsid w:val="00BB67B9"/>
    <w:rsid w:val="00BC0EC8"/>
    <w:rsid w:val="00BC1494"/>
    <w:rsid w:val="00BC20E1"/>
    <w:rsid w:val="00BC427E"/>
    <w:rsid w:val="00BC5CDC"/>
    <w:rsid w:val="00BC65A9"/>
    <w:rsid w:val="00BD0BA4"/>
    <w:rsid w:val="00BD2267"/>
    <w:rsid w:val="00BD6718"/>
    <w:rsid w:val="00BD6BE8"/>
    <w:rsid w:val="00BD7993"/>
    <w:rsid w:val="00BE2F72"/>
    <w:rsid w:val="00BE3666"/>
    <w:rsid w:val="00BE3895"/>
    <w:rsid w:val="00BE7942"/>
    <w:rsid w:val="00BF1AEB"/>
    <w:rsid w:val="00BF1CB3"/>
    <w:rsid w:val="00BF3391"/>
    <w:rsid w:val="00BF3A90"/>
    <w:rsid w:val="00BF62CD"/>
    <w:rsid w:val="00C01539"/>
    <w:rsid w:val="00C02028"/>
    <w:rsid w:val="00C04379"/>
    <w:rsid w:val="00C05E3A"/>
    <w:rsid w:val="00C075AE"/>
    <w:rsid w:val="00C11510"/>
    <w:rsid w:val="00C13C14"/>
    <w:rsid w:val="00C1507F"/>
    <w:rsid w:val="00C177D0"/>
    <w:rsid w:val="00C22261"/>
    <w:rsid w:val="00C22D58"/>
    <w:rsid w:val="00C23A9D"/>
    <w:rsid w:val="00C254DA"/>
    <w:rsid w:val="00C25896"/>
    <w:rsid w:val="00C27348"/>
    <w:rsid w:val="00C279D0"/>
    <w:rsid w:val="00C35C9B"/>
    <w:rsid w:val="00C3687C"/>
    <w:rsid w:val="00C40970"/>
    <w:rsid w:val="00C41BB9"/>
    <w:rsid w:val="00C45A52"/>
    <w:rsid w:val="00C46A81"/>
    <w:rsid w:val="00C471D3"/>
    <w:rsid w:val="00C47305"/>
    <w:rsid w:val="00C475C4"/>
    <w:rsid w:val="00C507FB"/>
    <w:rsid w:val="00C549F5"/>
    <w:rsid w:val="00C55473"/>
    <w:rsid w:val="00C55E88"/>
    <w:rsid w:val="00C5673D"/>
    <w:rsid w:val="00C56902"/>
    <w:rsid w:val="00C56B9A"/>
    <w:rsid w:val="00C60DE8"/>
    <w:rsid w:val="00C614BE"/>
    <w:rsid w:val="00C6212B"/>
    <w:rsid w:val="00C64C24"/>
    <w:rsid w:val="00C653EA"/>
    <w:rsid w:val="00C705D2"/>
    <w:rsid w:val="00C71B80"/>
    <w:rsid w:val="00C72FA7"/>
    <w:rsid w:val="00C73856"/>
    <w:rsid w:val="00C770C6"/>
    <w:rsid w:val="00C8067B"/>
    <w:rsid w:val="00C80CE9"/>
    <w:rsid w:val="00C830B1"/>
    <w:rsid w:val="00C83CFF"/>
    <w:rsid w:val="00C84214"/>
    <w:rsid w:val="00C851B5"/>
    <w:rsid w:val="00C87ACB"/>
    <w:rsid w:val="00C921B7"/>
    <w:rsid w:val="00C94778"/>
    <w:rsid w:val="00C95C4E"/>
    <w:rsid w:val="00C95EDA"/>
    <w:rsid w:val="00C9618C"/>
    <w:rsid w:val="00CA2493"/>
    <w:rsid w:val="00CA3185"/>
    <w:rsid w:val="00CA4DBF"/>
    <w:rsid w:val="00CA50B0"/>
    <w:rsid w:val="00CA74E6"/>
    <w:rsid w:val="00CB7826"/>
    <w:rsid w:val="00CC0EFD"/>
    <w:rsid w:val="00CC4868"/>
    <w:rsid w:val="00CC662E"/>
    <w:rsid w:val="00CC6688"/>
    <w:rsid w:val="00CD0701"/>
    <w:rsid w:val="00CD0704"/>
    <w:rsid w:val="00CD134C"/>
    <w:rsid w:val="00CD1638"/>
    <w:rsid w:val="00CD23D3"/>
    <w:rsid w:val="00CD292B"/>
    <w:rsid w:val="00CD4B6A"/>
    <w:rsid w:val="00CE14CD"/>
    <w:rsid w:val="00CE3965"/>
    <w:rsid w:val="00CF11CB"/>
    <w:rsid w:val="00CF2A25"/>
    <w:rsid w:val="00D00C19"/>
    <w:rsid w:val="00D0355D"/>
    <w:rsid w:val="00D07422"/>
    <w:rsid w:val="00D10441"/>
    <w:rsid w:val="00D108AB"/>
    <w:rsid w:val="00D132F9"/>
    <w:rsid w:val="00D152F0"/>
    <w:rsid w:val="00D155A7"/>
    <w:rsid w:val="00D15F64"/>
    <w:rsid w:val="00D206D5"/>
    <w:rsid w:val="00D231BA"/>
    <w:rsid w:val="00D23471"/>
    <w:rsid w:val="00D2405C"/>
    <w:rsid w:val="00D24112"/>
    <w:rsid w:val="00D25C22"/>
    <w:rsid w:val="00D25D45"/>
    <w:rsid w:val="00D2751B"/>
    <w:rsid w:val="00D310AD"/>
    <w:rsid w:val="00D31512"/>
    <w:rsid w:val="00D33D35"/>
    <w:rsid w:val="00D34124"/>
    <w:rsid w:val="00D36B72"/>
    <w:rsid w:val="00D37329"/>
    <w:rsid w:val="00D41303"/>
    <w:rsid w:val="00D46192"/>
    <w:rsid w:val="00D465DB"/>
    <w:rsid w:val="00D51D31"/>
    <w:rsid w:val="00D53D53"/>
    <w:rsid w:val="00D54190"/>
    <w:rsid w:val="00D547A9"/>
    <w:rsid w:val="00D55E50"/>
    <w:rsid w:val="00D61D67"/>
    <w:rsid w:val="00D67138"/>
    <w:rsid w:val="00D717B8"/>
    <w:rsid w:val="00D72ECE"/>
    <w:rsid w:val="00D73CA5"/>
    <w:rsid w:val="00D75BE6"/>
    <w:rsid w:val="00D75E09"/>
    <w:rsid w:val="00D75E3A"/>
    <w:rsid w:val="00D76766"/>
    <w:rsid w:val="00D771A0"/>
    <w:rsid w:val="00D81C1C"/>
    <w:rsid w:val="00D842B0"/>
    <w:rsid w:val="00D86123"/>
    <w:rsid w:val="00D87C5C"/>
    <w:rsid w:val="00D87DF7"/>
    <w:rsid w:val="00D900CB"/>
    <w:rsid w:val="00D907C8"/>
    <w:rsid w:val="00D9484D"/>
    <w:rsid w:val="00D96D42"/>
    <w:rsid w:val="00D97D3F"/>
    <w:rsid w:val="00DA3421"/>
    <w:rsid w:val="00DA65D7"/>
    <w:rsid w:val="00DA75A4"/>
    <w:rsid w:val="00DA7D60"/>
    <w:rsid w:val="00DA7F40"/>
    <w:rsid w:val="00DB05FB"/>
    <w:rsid w:val="00DB0F8F"/>
    <w:rsid w:val="00DB3ADD"/>
    <w:rsid w:val="00DC0524"/>
    <w:rsid w:val="00DC1453"/>
    <w:rsid w:val="00DC3CC3"/>
    <w:rsid w:val="00DC6C4B"/>
    <w:rsid w:val="00DD0817"/>
    <w:rsid w:val="00DD6A7C"/>
    <w:rsid w:val="00DD6FAB"/>
    <w:rsid w:val="00DD7C1C"/>
    <w:rsid w:val="00DE1AFE"/>
    <w:rsid w:val="00DE1BFD"/>
    <w:rsid w:val="00DE2D39"/>
    <w:rsid w:val="00DE464C"/>
    <w:rsid w:val="00DF20C7"/>
    <w:rsid w:val="00DF4CCB"/>
    <w:rsid w:val="00DF668B"/>
    <w:rsid w:val="00DF7C73"/>
    <w:rsid w:val="00E012DF"/>
    <w:rsid w:val="00E01739"/>
    <w:rsid w:val="00E01F56"/>
    <w:rsid w:val="00E05283"/>
    <w:rsid w:val="00E13D46"/>
    <w:rsid w:val="00E1531A"/>
    <w:rsid w:val="00E221BA"/>
    <w:rsid w:val="00E22719"/>
    <w:rsid w:val="00E2280E"/>
    <w:rsid w:val="00E238C6"/>
    <w:rsid w:val="00E26A7A"/>
    <w:rsid w:val="00E30224"/>
    <w:rsid w:val="00E323A2"/>
    <w:rsid w:val="00E33890"/>
    <w:rsid w:val="00E410B1"/>
    <w:rsid w:val="00E43D4E"/>
    <w:rsid w:val="00E444FE"/>
    <w:rsid w:val="00E44FCA"/>
    <w:rsid w:val="00E457A1"/>
    <w:rsid w:val="00E50335"/>
    <w:rsid w:val="00E55FFD"/>
    <w:rsid w:val="00E561BF"/>
    <w:rsid w:val="00E5756A"/>
    <w:rsid w:val="00E60C71"/>
    <w:rsid w:val="00E632E8"/>
    <w:rsid w:val="00E63D71"/>
    <w:rsid w:val="00E65FA7"/>
    <w:rsid w:val="00E6748E"/>
    <w:rsid w:val="00E675A5"/>
    <w:rsid w:val="00E67BBB"/>
    <w:rsid w:val="00E67EB7"/>
    <w:rsid w:val="00E738D7"/>
    <w:rsid w:val="00E7458E"/>
    <w:rsid w:val="00E74F21"/>
    <w:rsid w:val="00E810E0"/>
    <w:rsid w:val="00E84DBB"/>
    <w:rsid w:val="00E86BFE"/>
    <w:rsid w:val="00E86CE6"/>
    <w:rsid w:val="00E943CF"/>
    <w:rsid w:val="00E9575D"/>
    <w:rsid w:val="00EA1051"/>
    <w:rsid w:val="00EA1F82"/>
    <w:rsid w:val="00EA3FC7"/>
    <w:rsid w:val="00EA4E46"/>
    <w:rsid w:val="00EA50AE"/>
    <w:rsid w:val="00EA51C3"/>
    <w:rsid w:val="00EB2256"/>
    <w:rsid w:val="00EB23B7"/>
    <w:rsid w:val="00EB25AD"/>
    <w:rsid w:val="00EB2C87"/>
    <w:rsid w:val="00EB4273"/>
    <w:rsid w:val="00EB564E"/>
    <w:rsid w:val="00EB6CA1"/>
    <w:rsid w:val="00EC25DF"/>
    <w:rsid w:val="00EC4BAD"/>
    <w:rsid w:val="00EC6D24"/>
    <w:rsid w:val="00EC76B5"/>
    <w:rsid w:val="00EE23F8"/>
    <w:rsid w:val="00EE325B"/>
    <w:rsid w:val="00EE3786"/>
    <w:rsid w:val="00EE4D72"/>
    <w:rsid w:val="00EE5F0E"/>
    <w:rsid w:val="00EE66D6"/>
    <w:rsid w:val="00EE7E9A"/>
    <w:rsid w:val="00EF2CAA"/>
    <w:rsid w:val="00EF45E7"/>
    <w:rsid w:val="00EF5D33"/>
    <w:rsid w:val="00EF63AC"/>
    <w:rsid w:val="00EF7614"/>
    <w:rsid w:val="00F01FD2"/>
    <w:rsid w:val="00F04874"/>
    <w:rsid w:val="00F05A31"/>
    <w:rsid w:val="00F066D4"/>
    <w:rsid w:val="00F066F9"/>
    <w:rsid w:val="00F1123A"/>
    <w:rsid w:val="00F12A45"/>
    <w:rsid w:val="00F201FA"/>
    <w:rsid w:val="00F223AB"/>
    <w:rsid w:val="00F22A06"/>
    <w:rsid w:val="00F24FB0"/>
    <w:rsid w:val="00F32291"/>
    <w:rsid w:val="00F32D55"/>
    <w:rsid w:val="00F4132B"/>
    <w:rsid w:val="00F42525"/>
    <w:rsid w:val="00F4313F"/>
    <w:rsid w:val="00F436A4"/>
    <w:rsid w:val="00F4373F"/>
    <w:rsid w:val="00F43B06"/>
    <w:rsid w:val="00F45447"/>
    <w:rsid w:val="00F4675F"/>
    <w:rsid w:val="00F5118D"/>
    <w:rsid w:val="00F525B5"/>
    <w:rsid w:val="00F531C1"/>
    <w:rsid w:val="00F532DB"/>
    <w:rsid w:val="00F53CD3"/>
    <w:rsid w:val="00F60215"/>
    <w:rsid w:val="00F637AE"/>
    <w:rsid w:val="00F64766"/>
    <w:rsid w:val="00F66315"/>
    <w:rsid w:val="00F67F2A"/>
    <w:rsid w:val="00F709CC"/>
    <w:rsid w:val="00F755AC"/>
    <w:rsid w:val="00F823C4"/>
    <w:rsid w:val="00F8253B"/>
    <w:rsid w:val="00F85A81"/>
    <w:rsid w:val="00F87800"/>
    <w:rsid w:val="00F9224D"/>
    <w:rsid w:val="00F92682"/>
    <w:rsid w:val="00F92A52"/>
    <w:rsid w:val="00F938B9"/>
    <w:rsid w:val="00F93D66"/>
    <w:rsid w:val="00F94A6F"/>
    <w:rsid w:val="00FA2D7E"/>
    <w:rsid w:val="00FA3406"/>
    <w:rsid w:val="00FA49CD"/>
    <w:rsid w:val="00FA5884"/>
    <w:rsid w:val="00FA5D82"/>
    <w:rsid w:val="00FB1C43"/>
    <w:rsid w:val="00FB3252"/>
    <w:rsid w:val="00FB5365"/>
    <w:rsid w:val="00FB5CD9"/>
    <w:rsid w:val="00FB6799"/>
    <w:rsid w:val="00FC1D68"/>
    <w:rsid w:val="00FC4055"/>
    <w:rsid w:val="00FC46D4"/>
    <w:rsid w:val="00FC79BD"/>
    <w:rsid w:val="00FD121B"/>
    <w:rsid w:val="00FD2247"/>
    <w:rsid w:val="00FD2636"/>
    <w:rsid w:val="00FD2D29"/>
    <w:rsid w:val="00FD3681"/>
    <w:rsid w:val="00FD3E42"/>
    <w:rsid w:val="00FD4CF9"/>
    <w:rsid w:val="00FD6CB6"/>
    <w:rsid w:val="00FE04BC"/>
    <w:rsid w:val="00FE0D2E"/>
    <w:rsid w:val="00FE0F70"/>
    <w:rsid w:val="00FE13C8"/>
    <w:rsid w:val="00FE295B"/>
    <w:rsid w:val="00FE2DDB"/>
    <w:rsid w:val="00FE2EEF"/>
    <w:rsid w:val="00FE311A"/>
    <w:rsid w:val="00FE599B"/>
    <w:rsid w:val="00FE6D59"/>
    <w:rsid w:val="00FF1D71"/>
    <w:rsid w:val="00FF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B8E3E"/>
  <w15:chartTrackingRefBased/>
  <w15:docId w15:val="{5A7463EF-D61E-49BA-8116-749236A3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FB3"/>
    <w:pPr>
      <w:tabs>
        <w:tab w:val="left" w:pos="567"/>
      </w:tabs>
      <w:spacing w:line="260" w:lineRule="exact"/>
    </w:pPr>
    <w:rPr>
      <w:rFonts w:ascii="Times New Roman" w:eastAsia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913FB3"/>
    <w:pPr>
      <w:spacing w:line="240" w:lineRule="auto"/>
      <w:jc w:val="center"/>
      <w:outlineLvl w:val="0"/>
    </w:pPr>
    <w:rPr>
      <w:rFonts w:ascii="Times New Roman Bold" w:hAnsi="Times New Roman Bold"/>
      <w:b/>
      <w:caps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A74E6"/>
    <w:pPr>
      <w:keepNext/>
      <w:spacing w:before="240" w:after="60"/>
      <w:outlineLvl w:val="1"/>
    </w:pPr>
    <w:rPr>
      <w:rFonts w:ascii="Helvetica" w:hAnsi="Helvetica"/>
      <w:b/>
      <w:i/>
      <w:sz w:val="24"/>
      <w:lang w:eastAsia="x-none"/>
    </w:rPr>
  </w:style>
  <w:style w:type="paragraph" w:styleId="Heading3">
    <w:name w:val="heading 3"/>
    <w:basedOn w:val="Normal"/>
    <w:next w:val="Normal"/>
    <w:link w:val="Heading3Char"/>
    <w:qFormat/>
    <w:rsid w:val="00CA74E6"/>
    <w:pPr>
      <w:keepNext/>
      <w:keepLines/>
      <w:spacing w:before="120" w:after="80"/>
      <w:outlineLvl w:val="2"/>
    </w:pPr>
    <w:rPr>
      <w:b/>
      <w:kern w:val="28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A74E6"/>
    <w:pPr>
      <w:keepNext/>
      <w:jc w:val="both"/>
      <w:outlineLvl w:val="3"/>
    </w:pPr>
    <w:rPr>
      <w:b/>
      <w:noProof/>
      <w:sz w:val="20"/>
      <w:lang w:eastAsia="x-none"/>
    </w:rPr>
  </w:style>
  <w:style w:type="paragraph" w:styleId="Heading5">
    <w:name w:val="heading 5"/>
    <w:basedOn w:val="Normal"/>
    <w:next w:val="Normal"/>
    <w:link w:val="Heading5Char"/>
    <w:qFormat/>
    <w:rsid w:val="00CA74E6"/>
    <w:pPr>
      <w:keepNext/>
      <w:jc w:val="both"/>
      <w:outlineLvl w:val="4"/>
    </w:pPr>
    <w:rPr>
      <w:noProof/>
      <w:sz w:val="20"/>
      <w:lang w:eastAsia="x-none"/>
    </w:rPr>
  </w:style>
  <w:style w:type="paragraph" w:styleId="Heading6">
    <w:name w:val="heading 6"/>
    <w:basedOn w:val="Normal"/>
    <w:next w:val="Normal"/>
    <w:link w:val="Heading6Char"/>
    <w:qFormat/>
    <w:rsid w:val="00CA74E6"/>
    <w:pPr>
      <w:keepNext/>
      <w:tabs>
        <w:tab w:val="left" w:pos="-720"/>
        <w:tab w:val="left" w:pos="4536"/>
      </w:tabs>
      <w:suppressAutoHyphens/>
      <w:outlineLvl w:val="5"/>
    </w:pPr>
    <w:rPr>
      <w:i/>
      <w:sz w:val="20"/>
      <w:lang w:eastAsia="x-none"/>
    </w:rPr>
  </w:style>
  <w:style w:type="paragraph" w:styleId="Heading7">
    <w:name w:val="heading 7"/>
    <w:basedOn w:val="Normal"/>
    <w:next w:val="Normal"/>
    <w:link w:val="Heading7Char"/>
    <w:qFormat/>
    <w:rsid w:val="00CA74E6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  <w:sz w:val="20"/>
      <w:lang w:eastAsia="x-none"/>
    </w:rPr>
  </w:style>
  <w:style w:type="paragraph" w:styleId="Heading8">
    <w:name w:val="heading 8"/>
    <w:basedOn w:val="Normal"/>
    <w:next w:val="Normal"/>
    <w:link w:val="Heading8Char"/>
    <w:qFormat/>
    <w:rsid w:val="00CA74E6"/>
    <w:pPr>
      <w:keepNext/>
      <w:ind w:left="567" w:hanging="567"/>
      <w:jc w:val="both"/>
      <w:outlineLvl w:val="7"/>
    </w:pPr>
    <w:rPr>
      <w:b/>
      <w:i/>
      <w:sz w:val="20"/>
      <w:lang w:eastAsia="x-none"/>
    </w:rPr>
  </w:style>
  <w:style w:type="paragraph" w:styleId="Heading9">
    <w:name w:val="heading 9"/>
    <w:basedOn w:val="Normal"/>
    <w:next w:val="Normal"/>
    <w:link w:val="Heading9Char"/>
    <w:qFormat/>
    <w:rsid w:val="00CA74E6"/>
    <w:pPr>
      <w:keepNext/>
      <w:jc w:val="both"/>
      <w:outlineLvl w:val="8"/>
    </w:pPr>
    <w:rPr>
      <w:b/>
      <w:i/>
      <w:sz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13FB3"/>
    <w:rPr>
      <w:rFonts w:ascii="Times New Roman Bold" w:eastAsia="Times New Roman" w:hAnsi="Times New Roman Bold"/>
      <w:b/>
      <w:caps/>
      <w:sz w:val="22"/>
      <w:lang w:val="x-none" w:eastAsia="x-none"/>
    </w:rPr>
  </w:style>
  <w:style w:type="character" w:customStyle="1" w:styleId="Heading2Char">
    <w:name w:val="Heading 2 Char"/>
    <w:link w:val="Heading2"/>
    <w:rsid w:val="00CA74E6"/>
    <w:rPr>
      <w:rFonts w:ascii="Helvetica" w:eastAsia="Times New Roman" w:hAnsi="Helvetica" w:cs="Times New Roman"/>
      <w:b/>
      <w:i/>
      <w:sz w:val="24"/>
      <w:szCs w:val="20"/>
      <w:lang w:val="en-GB"/>
    </w:rPr>
  </w:style>
  <w:style w:type="character" w:customStyle="1" w:styleId="Heading3Char">
    <w:name w:val="Heading 3 Char"/>
    <w:link w:val="Heading3"/>
    <w:rsid w:val="00CA74E6"/>
    <w:rPr>
      <w:rFonts w:ascii="Times New Roman" w:eastAsia="Times New Roman" w:hAnsi="Times New Roman" w:cs="Times New Roman"/>
      <w:b/>
      <w:kern w:val="28"/>
      <w:sz w:val="24"/>
      <w:szCs w:val="20"/>
    </w:rPr>
  </w:style>
  <w:style w:type="character" w:customStyle="1" w:styleId="Heading4Char">
    <w:name w:val="Heading 4 Char"/>
    <w:link w:val="Heading4"/>
    <w:rsid w:val="00CA74E6"/>
    <w:rPr>
      <w:rFonts w:ascii="Times New Roman" w:eastAsia="Times New Roman" w:hAnsi="Times New Roman" w:cs="Times New Roman"/>
      <w:b/>
      <w:noProof/>
      <w:szCs w:val="20"/>
      <w:lang w:val="en-GB"/>
    </w:rPr>
  </w:style>
  <w:style w:type="character" w:customStyle="1" w:styleId="Heading5Char">
    <w:name w:val="Heading 5 Char"/>
    <w:link w:val="Heading5"/>
    <w:rsid w:val="00CA74E6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Heading6Char">
    <w:name w:val="Heading 6 Char"/>
    <w:link w:val="Heading6"/>
    <w:rsid w:val="00CA74E6"/>
    <w:rPr>
      <w:rFonts w:ascii="Times New Roman" w:eastAsia="Times New Roman" w:hAnsi="Times New Roman" w:cs="Times New Roman"/>
      <w:i/>
      <w:szCs w:val="20"/>
      <w:lang w:val="en-GB"/>
    </w:rPr>
  </w:style>
  <w:style w:type="character" w:customStyle="1" w:styleId="Heading7Char">
    <w:name w:val="Heading 7 Char"/>
    <w:link w:val="Heading7"/>
    <w:rsid w:val="00CA74E6"/>
    <w:rPr>
      <w:rFonts w:ascii="Times New Roman" w:eastAsia="Times New Roman" w:hAnsi="Times New Roman" w:cs="Times New Roman"/>
      <w:i/>
      <w:szCs w:val="20"/>
      <w:lang w:val="en-GB"/>
    </w:rPr>
  </w:style>
  <w:style w:type="character" w:customStyle="1" w:styleId="Heading8Char">
    <w:name w:val="Heading 8 Char"/>
    <w:link w:val="Heading8"/>
    <w:rsid w:val="00CA74E6"/>
    <w:rPr>
      <w:rFonts w:ascii="Times New Roman" w:eastAsia="Times New Roman" w:hAnsi="Times New Roman" w:cs="Times New Roman"/>
      <w:b/>
      <w:i/>
      <w:szCs w:val="20"/>
      <w:lang w:val="en-GB"/>
    </w:rPr>
  </w:style>
  <w:style w:type="character" w:customStyle="1" w:styleId="Heading9Char">
    <w:name w:val="Heading 9 Char"/>
    <w:link w:val="Heading9"/>
    <w:rsid w:val="00CA74E6"/>
    <w:rPr>
      <w:rFonts w:ascii="Times New Roman" w:eastAsia="Times New Roman" w:hAnsi="Times New Roman" w:cs="Times New Roman"/>
      <w:b/>
      <w:i/>
      <w:szCs w:val="20"/>
      <w:lang w:val="en-GB"/>
    </w:rPr>
  </w:style>
  <w:style w:type="paragraph" w:styleId="Header">
    <w:name w:val="header"/>
    <w:aliases w:val="3M Header"/>
    <w:basedOn w:val="Normal"/>
    <w:link w:val="HeaderChar"/>
    <w:rsid w:val="00CA74E6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  <w:lang w:eastAsia="x-none"/>
    </w:rPr>
  </w:style>
  <w:style w:type="character" w:customStyle="1" w:styleId="HeaderChar">
    <w:name w:val="Header Char"/>
    <w:aliases w:val="3M Header Char"/>
    <w:link w:val="Header"/>
    <w:rsid w:val="00CA74E6"/>
    <w:rPr>
      <w:rFonts w:ascii="Helvetica" w:eastAsia="Times New Roman" w:hAnsi="Helvetica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rsid w:val="00CA74E6"/>
    <w:pPr>
      <w:tabs>
        <w:tab w:val="center" w:pos="4536"/>
        <w:tab w:val="center" w:pos="8930"/>
      </w:tabs>
      <w:spacing w:line="240" w:lineRule="auto"/>
    </w:pPr>
    <w:rPr>
      <w:rFonts w:ascii="Helvetica" w:hAnsi="Helvetica"/>
      <w:sz w:val="16"/>
      <w:lang w:eastAsia="x-none"/>
    </w:rPr>
  </w:style>
  <w:style w:type="character" w:customStyle="1" w:styleId="FooterChar">
    <w:name w:val="Footer Char"/>
    <w:link w:val="Footer"/>
    <w:rsid w:val="00CA74E6"/>
    <w:rPr>
      <w:rFonts w:ascii="Helvetica" w:eastAsia="Times New Roman" w:hAnsi="Helvetica" w:cs="Times New Roman"/>
      <w:sz w:val="16"/>
      <w:szCs w:val="20"/>
      <w:lang w:val="en-GB"/>
    </w:rPr>
  </w:style>
  <w:style w:type="character" w:styleId="PageNumber">
    <w:name w:val="page number"/>
    <w:basedOn w:val="DefaultParagraphFont"/>
    <w:rsid w:val="00CA74E6"/>
  </w:style>
  <w:style w:type="paragraph" w:styleId="BodyTextIndent">
    <w:name w:val="Body Text Indent"/>
    <w:basedOn w:val="Normal"/>
    <w:link w:val="BodyTextIndentChar"/>
    <w:rsid w:val="00CA74E6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sz w:val="20"/>
      <w:lang w:eastAsia="en-GB"/>
    </w:rPr>
  </w:style>
  <w:style w:type="character" w:customStyle="1" w:styleId="BodyTextIndentChar">
    <w:name w:val="Body Text Indent Char"/>
    <w:link w:val="BodyTextIndent"/>
    <w:rsid w:val="00CA74E6"/>
    <w:rPr>
      <w:rFonts w:ascii="Times New Roman" w:eastAsia="Times New Roman" w:hAnsi="Times New Roman" w:cs="Times New Roman"/>
      <w:lang w:val="en-GB" w:eastAsia="en-GB"/>
    </w:rPr>
  </w:style>
  <w:style w:type="paragraph" w:styleId="BodyText3">
    <w:name w:val="Body Text 3"/>
    <w:basedOn w:val="Normal"/>
    <w:link w:val="BodyText3Char"/>
    <w:rsid w:val="00CA74E6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color w:val="0000FF"/>
      <w:sz w:val="20"/>
      <w:lang w:eastAsia="en-GB"/>
    </w:rPr>
  </w:style>
  <w:style w:type="character" w:customStyle="1" w:styleId="BodyText3Char">
    <w:name w:val="Body Text 3 Char"/>
    <w:link w:val="BodyText3"/>
    <w:rsid w:val="00CA74E6"/>
    <w:rPr>
      <w:rFonts w:ascii="Times New Roman" w:eastAsia="Times New Roman" w:hAnsi="Times New Roman" w:cs="Times New Roman"/>
      <w:color w:val="0000FF"/>
      <w:lang w:val="en-GB" w:eastAsia="en-GB"/>
    </w:rPr>
  </w:style>
  <w:style w:type="paragraph" w:styleId="BodyTextIndent2">
    <w:name w:val="Body Text Indent 2"/>
    <w:basedOn w:val="Normal"/>
    <w:link w:val="BodyTextIndent2Char"/>
    <w:rsid w:val="00CA74E6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 w:val="20"/>
      <w:lang w:eastAsia="x-none"/>
    </w:rPr>
  </w:style>
  <w:style w:type="character" w:customStyle="1" w:styleId="BodyTextIndent2Char">
    <w:name w:val="Body Text Indent 2 Char"/>
    <w:link w:val="BodyTextIndent2"/>
    <w:rsid w:val="00CA74E6"/>
    <w:rPr>
      <w:rFonts w:ascii="Times New Roman" w:eastAsia="Times New Roman" w:hAnsi="Times New Roman" w:cs="Times New Roman"/>
      <w:b/>
      <w:bCs/>
      <w:color w:val="0000FF"/>
      <w:lang w:val="en-GB"/>
    </w:rPr>
  </w:style>
  <w:style w:type="paragraph" w:styleId="BodyText">
    <w:name w:val="Body Text"/>
    <w:basedOn w:val="Normal"/>
    <w:link w:val="BodyTextChar"/>
    <w:rsid w:val="00CA74E6"/>
    <w:pPr>
      <w:tabs>
        <w:tab w:val="clear" w:pos="567"/>
      </w:tabs>
      <w:spacing w:line="240" w:lineRule="auto"/>
    </w:pPr>
    <w:rPr>
      <w:i/>
      <w:color w:val="008000"/>
      <w:sz w:val="20"/>
      <w:lang w:eastAsia="x-none"/>
    </w:rPr>
  </w:style>
  <w:style w:type="character" w:customStyle="1" w:styleId="BodyTextChar">
    <w:name w:val="Body Text Char"/>
    <w:link w:val="BodyText"/>
    <w:rsid w:val="00CA74E6"/>
    <w:rPr>
      <w:rFonts w:ascii="Times New Roman" w:eastAsia="Times New Roman" w:hAnsi="Times New Roman" w:cs="Times New Roman"/>
      <w:i/>
      <w:color w:val="008000"/>
      <w:szCs w:val="20"/>
      <w:lang w:val="en-GB"/>
    </w:rPr>
  </w:style>
  <w:style w:type="paragraph" w:styleId="BodyText2">
    <w:name w:val="Body Text 2"/>
    <w:basedOn w:val="Normal"/>
    <w:link w:val="BodyText2Char"/>
    <w:rsid w:val="00CA74E6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 w:val="20"/>
      <w:u w:val="single"/>
      <w:lang w:eastAsia="x-none"/>
    </w:rPr>
  </w:style>
  <w:style w:type="character" w:customStyle="1" w:styleId="BodyText2Char">
    <w:name w:val="Body Text 2 Char"/>
    <w:link w:val="BodyText2"/>
    <w:rsid w:val="00CA74E6"/>
    <w:rPr>
      <w:rFonts w:ascii="Times New Roman" w:eastAsia="Times New Roman" w:hAnsi="Times New Roman" w:cs="Times New Roman"/>
      <w:b/>
      <w:bCs/>
      <w:color w:val="0000FF"/>
      <w:u w:val="single"/>
      <w:lang w:val="en-GB"/>
    </w:rPr>
  </w:style>
  <w:style w:type="paragraph" w:styleId="CommentText">
    <w:name w:val="annotation text"/>
    <w:aliases w:val="Comment Text Char1 Char,Comment Text Char Char Char,Comment Text Char1,Annotationtext"/>
    <w:basedOn w:val="Normal"/>
    <w:link w:val="CommentTextChar"/>
    <w:rsid w:val="00CA74E6"/>
    <w:rPr>
      <w:sz w:val="20"/>
      <w:lang w:eastAsia="x-none"/>
    </w:rPr>
  </w:style>
  <w:style w:type="character" w:customStyle="1" w:styleId="CommentTextChar">
    <w:name w:val="Comment Text Char"/>
    <w:aliases w:val="Comment Text Char1 Char Char,Comment Text Char Char Char Char,Comment Text Char1 Char1,Annotationtext Char"/>
    <w:link w:val="CommentText"/>
    <w:uiPriority w:val="99"/>
    <w:rsid w:val="00CA74E6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MEAEnBodyText">
    <w:name w:val="EMEA En Body Text"/>
    <w:basedOn w:val="Normal"/>
    <w:rsid w:val="00CA74E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DocumentMap">
    <w:name w:val="Document Map"/>
    <w:basedOn w:val="Normal"/>
    <w:link w:val="DocumentMapChar"/>
    <w:semiHidden/>
    <w:rsid w:val="00CA74E6"/>
    <w:pPr>
      <w:shd w:val="clear" w:color="auto" w:fill="000080"/>
    </w:pPr>
    <w:rPr>
      <w:rFonts w:ascii="Tahoma" w:hAnsi="Tahoma"/>
      <w:sz w:val="20"/>
      <w:lang w:eastAsia="x-none"/>
    </w:rPr>
  </w:style>
  <w:style w:type="character" w:customStyle="1" w:styleId="DocumentMapChar">
    <w:name w:val="Document Map Char"/>
    <w:link w:val="DocumentMap"/>
    <w:semiHidden/>
    <w:rsid w:val="00CA74E6"/>
    <w:rPr>
      <w:rFonts w:ascii="Tahoma" w:eastAsia="Times New Roman" w:hAnsi="Tahoma" w:cs="Tahoma"/>
      <w:szCs w:val="20"/>
      <w:shd w:val="clear" w:color="auto" w:fill="000080"/>
      <w:lang w:val="en-GB"/>
    </w:rPr>
  </w:style>
  <w:style w:type="character" w:styleId="Hyperlink">
    <w:name w:val="Hyperlink"/>
    <w:uiPriority w:val="99"/>
    <w:rsid w:val="00CA74E6"/>
    <w:rPr>
      <w:color w:val="0000FF"/>
      <w:u w:val="single"/>
    </w:rPr>
  </w:style>
  <w:style w:type="paragraph" w:customStyle="1" w:styleId="AHeader1">
    <w:name w:val="AHeader 1"/>
    <w:basedOn w:val="Normal"/>
    <w:rsid w:val="00CA74E6"/>
    <w:pPr>
      <w:numPr>
        <w:numId w:val="1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CA74E6"/>
    <w:pPr>
      <w:numPr>
        <w:ilvl w:val="1"/>
      </w:numPr>
      <w:tabs>
        <w:tab w:val="clear" w:pos="709"/>
        <w:tab w:val="num" w:pos="360"/>
      </w:tabs>
    </w:pPr>
    <w:rPr>
      <w:sz w:val="22"/>
    </w:rPr>
  </w:style>
  <w:style w:type="paragraph" w:customStyle="1" w:styleId="AHeader3">
    <w:name w:val="AHeader 3"/>
    <w:basedOn w:val="AHeader2"/>
    <w:rsid w:val="00CA74E6"/>
    <w:pPr>
      <w:numPr>
        <w:ilvl w:val="2"/>
      </w:numPr>
      <w:tabs>
        <w:tab w:val="clear" w:pos="1276"/>
        <w:tab w:val="num" w:pos="360"/>
      </w:tabs>
    </w:pPr>
  </w:style>
  <w:style w:type="paragraph" w:customStyle="1" w:styleId="AHeader2abc">
    <w:name w:val="AHeader 2 abc"/>
    <w:basedOn w:val="AHeader3"/>
    <w:rsid w:val="00CA74E6"/>
    <w:pPr>
      <w:numPr>
        <w:ilvl w:val="3"/>
      </w:numPr>
      <w:tabs>
        <w:tab w:val="clear" w:pos="1276"/>
        <w:tab w:val="num" w:pos="360"/>
      </w:tabs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CA74E6"/>
    <w:pPr>
      <w:numPr>
        <w:ilvl w:val="4"/>
      </w:numPr>
      <w:tabs>
        <w:tab w:val="clear" w:pos="1701"/>
        <w:tab w:val="num" w:pos="360"/>
      </w:tabs>
    </w:pPr>
  </w:style>
  <w:style w:type="paragraph" w:styleId="BodyTextIndent3">
    <w:name w:val="Body Text Indent 3"/>
    <w:basedOn w:val="Normal"/>
    <w:link w:val="BodyTextIndent3Char"/>
    <w:rsid w:val="00CA74E6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 w:val="20"/>
      <w:szCs w:val="21"/>
      <w:lang w:eastAsia="x-none"/>
    </w:rPr>
  </w:style>
  <w:style w:type="character" w:customStyle="1" w:styleId="BodyTextIndent3Char">
    <w:name w:val="Body Text Indent 3 Char"/>
    <w:link w:val="BodyTextIndent3"/>
    <w:rsid w:val="00CA74E6"/>
    <w:rPr>
      <w:rFonts w:ascii="Times New Roman" w:eastAsia="Times New Roman" w:hAnsi="Times New Roman" w:cs="Times New Roman"/>
      <w:szCs w:val="21"/>
      <w:lang w:val="en-GB"/>
    </w:rPr>
  </w:style>
  <w:style w:type="character" w:styleId="FollowedHyperlink">
    <w:name w:val="FollowedHyperlink"/>
    <w:rsid w:val="00CA74E6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rsid w:val="00CA74E6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semiHidden/>
    <w:rsid w:val="00CA74E6"/>
    <w:rPr>
      <w:rFonts w:ascii="Tahoma" w:eastAsia="Times New Roman" w:hAnsi="Tahoma" w:cs="Tahoma"/>
      <w:sz w:val="16"/>
      <w:szCs w:val="16"/>
      <w:lang w:val="en-GB"/>
    </w:rPr>
  </w:style>
  <w:style w:type="paragraph" w:customStyle="1" w:styleId="CharCharCharCharChar">
    <w:name w:val="Char Char Char Char Char"/>
    <w:basedOn w:val="Normal"/>
    <w:rsid w:val="00CA74E6"/>
    <w:pPr>
      <w:tabs>
        <w:tab w:val="clear" w:pos="567"/>
      </w:tabs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Text">
    <w:name w:val="Text"/>
    <w:aliases w:val="Graphic,Graphic Char Char,Graphic Char Char Char Char Char,Graphic Char Char Char Char Char Char Char C"/>
    <w:basedOn w:val="Normal"/>
    <w:link w:val="TextChar"/>
    <w:qFormat/>
    <w:rsid w:val="00CA74E6"/>
    <w:pPr>
      <w:tabs>
        <w:tab w:val="clear" w:pos="567"/>
      </w:tabs>
      <w:spacing w:before="120" w:line="240" w:lineRule="auto"/>
      <w:jc w:val="both"/>
    </w:pPr>
    <w:rPr>
      <w:rFonts w:eastAsia="MS Mincho"/>
      <w:sz w:val="24"/>
      <w:lang w:val="x-none" w:eastAsia="x-none"/>
    </w:rPr>
  </w:style>
  <w:style w:type="character" w:customStyle="1" w:styleId="TextChar">
    <w:name w:val="Text Char"/>
    <w:link w:val="Text"/>
    <w:rsid w:val="00CA74E6"/>
    <w:rPr>
      <w:rFonts w:ascii="Times New Roman" w:eastAsia="MS Mincho" w:hAnsi="Times New Roman" w:cs="Times New Roman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A74E6"/>
    <w:rPr>
      <w:b/>
      <w:bCs/>
    </w:rPr>
  </w:style>
  <w:style w:type="character" w:customStyle="1" w:styleId="CommentSubjectChar">
    <w:name w:val="Comment Subject Char"/>
    <w:link w:val="CommentSubject"/>
    <w:semiHidden/>
    <w:rsid w:val="00CA74E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omment">
    <w:name w:val="Comment"/>
    <w:basedOn w:val="Normal"/>
    <w:next w:val="Text"/>
    <w:link w:val="CommentChar"/>
    <w:rsid w:val="00CA74E6"/>
    <w:pPr>
      <w:keepLines/>
      <w:tabs>
        <w:tab w:val="clear" w:pos="567"/>
      </w:tabs>
      <w:spacing w:before="120" w:line="240" w:lineRule="auto"/>
      <w:jc w:val="both"/>
    </w:pPr>
    <w:rPr>
      <w:rFonts w:eastAsia="MS Mincho"/>
      <w:i/>
      <w:color w:val="BF30B5"/>
      <w:sz w:val="24"/>
      <w:szCs w:val="24"/>
      <w:lang w:val="x-none" w:eastAsia="x-none"/>
    </w:rPr>
  </w:style>
  <w:style w:type="character" w:customStyle="1" w:styleId="CommentChar">
    <w:name w:val="Comment Char"/>
    <w:link w:val="Comment"/>
    <w:rsid w:val="00CA74E6"/>
    <w:rPr>
      <w:rFonts w:ascii="Times New Roman" w:eastAsia="MS Mincho" w:hAnsi="Times New Roman" w:cs="Times New Roman"/>
      <w:i/>
      <w:color w:val="BF30B5"/>
      <w:sz w:val="24"/>
      <w:szCs w:val="24"/>
    </w:rPr>
  </w:style>
  <w:style w:type="paragraph" w:customStyle="1" w:styleId="Nottoc-headings">
    <w:name w:val="Not toc-headings"/>
    <w:basedOn w:val="Normal"/>
    <w:next w:val="Text"/>
    <w:link w:val="Nottoc-headingsChar"/>
    <w:rsid w:val="00CA74E6"/>
    <w:pPr>
      <w:keepNext/>
      <w:keepLines/>
      <w:tabs>
        <w:tab w:val="clear" w:pos="567"/>
      </w:tabs>
      <w:spacing w:before="240" w:after="60" w:line="240" w:lineRule="auto"/>
    </w:pPr>
    <w:rPr>
      <w:rFonts w:ascii="Arial" w:eastAsia="MS Mincho" w:hAnsi="Arial"/>
      <w:b/>
      <w:sz w:val="24"/>
      <w:lang w:val="x-none" w:eastAsia="x-none"/>
    </w:rPr>
  </w:style>
  <w:style w:type="character" w:customStyle="1" w:styleId="Nottoc-headingsChar">
    <w:name w:val="Not toc-headings Char"/>
    <w:link w:val="Nottoc-headings"/>
    <w:rsid w:val="00CA74E6"/>
    <w:rPr>
      <w:rFonts w:ascii="Arial" w:eastAsia="MS Mincho" w:hAnsi="Arial" w:cs="Times New Roman"/>
      <w:b/>
      <w:sz w:val="24"/>
      <w:szCs w:val="20"/>
    </w:rPr>
  </w:style>
  <w:style w:type="paragraph" w:customStyle="1" w:styleId="Listlevel1">
    <w:name w:val="List level 1"/>
    <w:basedOn w:val="Normal"/>
    <w:rsid w:val="00CA74E6"/>
    <w:pPr>
      <w:tabs>
        <w:tab w:val="clear" w:pos="567"/>
      </w:tabs>
      <w:spacing w:before="40" w:after="20" w:line="240" w:lineRule="auto"/>
      <w:ind w:left="425" w:hanging="425"/>
    </w:pPr>
    <w:rPr>
      <w:rFonts w:eastAsia="MS Mincho"/>
      <w:sz w:val="24"/>
      <w:lang w:val="en-US"/>
    </w:rPr>
  </w:style>
  <w:style w:type="paragraph" w:customStyle="1" w:styleId="TOCEntry">
    <w:name w:val="TOC Entry"/>
    <w:basedOn w:val="Heading2"/>
    <w:next w:val="Text"/>
    <w:link w:val="TOCEntryChar"/>
    <w:rsid w:val="00CA74E6"/>
    <w:pPr>
      <w:keepLines/>
      <w:tabs>
        <w:tab w:val="clear" w:pos="567"/>
      </w:tabs>
      <w:spacing w:after="0" w:line="240" w:lineRule="auto"/>
    </w:pPr>
    <w:rPr>
      <w:rFonts w:ascii="Arial" w:eastAsia="MS Mincho" w:hAnsi="Arial"/>
      <w:i w:val="0"/>
      <w:sz w:val="26"/>
    </w:rPr>
  </w:style>
  <w:style w:type="character" w:customStyle="1" w:styleId="TOCEntryChar">
    <w:name w:val="TOC Entry Char"/>
    <w:link w:val="TOCEntry"/>
    <w:rsid w:val="00CA74E6"/>
    <w:rPr>
      <w:rFonts w:ascii="Arial" w:eastAsia="MS Mincho" w:hAnsi="Arial" w:cs="Times New Roman"/>
      <w:b/>
      <w:sz w:val="26"/>
      <w:szCs w:val="20"/>
      <w:lang w:val="en-GB"/>
    </w:rPr>
  </w:style>
  <w:style w:type="character" w:customStyle="1" w:styleId="TextChar1">
    <w:name w:val="Text Char1"/>
    <w:rsid w:val="00CA74E6"/>
    <w:rPr>
      <w:sz w:val="24"/>
      <w:lang w:val="en-US" w:eastAsia="en-US" w:bidi="ar-SA"/>
    </w:rPr>
  </w:style>
  <w:style w:type="paragraph" w:customStyle="1" w:styleId="Default">
    <w:name w:val="Default"/>
    <w:rsid w:val="00CA74E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Table">
    <w:name w:val="Table"/>
    <w:basedOn w:val="Nottoc-headings"/>
    <w:link w:val="TableChar"/>
    <w:rsid w:val="00CA74E6"/>
    <w:pPr>
      <w:keepNext w:val="0"/>
      <w:tabs>
        <w:tab w:val="left" w:pos="284"/>
      </w:tabs>
      <w:spacing w:before="40" w:after="20"/>
    </w:pPr>
    <w:rPr>
      <w:b w:val="0"/>
      <w:sz w:val="20"/>
      <w:szCs w:val="24"/>
    </w:rPr>
  </w:style>
  <w:style w:type="character" w:customStyle="1" w:styleId="TableChar">
    <w:name w:val="Table Char"/>
    <w:link w:val="Table"/>
    <w:rsid w:val="00CA74E6"/>
    <w:rPr>
      <w:rFonts w:ascii="Arial" w:eastAsia="MS Mincho" w:hAnsi="Arial" w:cs="Times New Roman"/>
      <w:sz w:val="20"/>
      <w:szCs w:val="24"/>
    </w:rPr>
  </w:style>
  <w:style w:type="paragraph" w:styleId="NormalIndent">
    <w:name w:val="Normal Indent"/>
    <w:basedOn w:val="Normal"/>
    <w:rsid w:val="00CA74E6"/>
    <w:pPr>
      <w:tabs>
        <w:tab w:val="clear" w:pos="567"/>
      </w:tabs>
      <w:spacing w:after="120" w:line="240" w:lineRule="auto"/>
      <w:ind w:left="720"/>
    </w:pPr>
    <w:rPr>
      <w:lang w:eastAsia="en-GB"/>
    </w:rPr>
  </w:style>
  <w:style w:type="paragraph" w:styleId="NormalWeb">
    <w:name w:val="Normal (Web)"/>
    <w:basedOn w:val="Normal"/>
    <w:rsid w:val="00CA74E6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character" w:styleId="Strong">
    <w:name w:val="Strong"/>
    <w:uiPriority w:val="22"/>
    <w:qFormat/>
    <w:rsid w:val="00CA74E6"/>
    <w:rPr>
      <w:b/>
      <w:bCs/>
    </w:rPr>
  </w:style>
  <w:style w:type="paragraph" w:styleId="ListParagraph">
    <w:name w:val="List Paragraph"/>
    <w:basedOn w:val="Normal"/>
    <w:uiPriority w:val="34"/>
    <w:qFormat/>
    <w:rsid w:val="00CA74E6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FE2DDB"/>
    <w:rPr>
      <w:sz w:val="16"/>
      <w:szCs w:val="16"/>
    </w:rPr>
  </w:style>
  <w:style w:type="paragraph" w:customStyle="1" w:styleId="BodytextAgency">
    <w:name w:val="Body text (Agency)"/>
    <w:basedOn w:val="Normal"/>
    <w:link w:val="BodytextAgencyChar"/>
    <w:rsid w:val="006D27C2"/>
    <w:pPr>
      <w:tabs>
        <w:tab w:val="clear" w:pos="567"/>
      </w:tabs>
      <w:spacing w:after="140" w:line="280" w:lineRule="atLeast"/>
    </w:pPr>
    <w:rPr>
      <w:rFonts w:ascii="Verdana" w:eastAsia="Verdana" w:hAnsi="Verdana"/>
      <w:sz w:val="18"/>
      <w:szCs w:val="18"/>
      <w:lang w:eastAsia="en-GB"/>
    </w:rPr>
  </w:style>
  <w:style w:type="numbering" w:customStyle="1" w:styleId="BulletsAgency">
    <w:name w:val="Bullets (Agency)"/>
    <w:basedOn w:val="NoList"/>
    <w:rsid w:val="006D27C2"/>
    <w:pPr>
      <w:numPr>
        <w:numId w:val="32"/>
      </w:numPr>
    </w:pPr>
  </w:style>
  <w:style w:type="paragraph" w:customStyle="1" w:styleId="NormalAgency">
    <w:name w:val="Normal (Agency)"/>
    <w:link w:val="NormalAgencyChar"/>
    <w:rsid w:val="006D27C2"/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NormalAgencyChar">
    <w:name w:val="Normal (Agency) Char"/>
    <w:link w:val="NormalAgency"/>
    <w:rsid w:val="006D27C2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customStyle="1" w:styleId="BodytextAgencyChar">
    <w:name w:val="Body text (Agency) Char"/>
    <w:link w:val="BodytextAgency"/>
    <w:rsid w:val="006D27C2"/>
    <w:rPr>
      <w:rFonts w:ascii="Verdana" w:eastAsia="Verdana" w:hAnsi="Verdana" w:cs="Verdana"/>
      <w:sz w:val="18"/>
      <w:szCs w:val="18"/>
      <w:lang w:val="en-GB" w:eastAsia="en-GB"/>
    </w:rPr>
  </w:style>
  <w:style w:type="table" w:styleId="TableGrid">
    <w:name w:val="Table Grid"/>
    <w:basedOn w:val="TableNormal"/>
    <w:rsid w:val="00C56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A0000"/>
    <w:rPr>
      <w:rFonts w:ascii="Times New Roman" w:eastAsia="Times New Roman" w:hAnsi="Times New Roman"/>
      <w:sz w:val="22"/>
      <w:lang w:val="en-GB" w:eastAsia="en-US"/>
    </w:rPr>
  </w:style>
  <w:style w:type="paragraph" w:customStyle="1" w:styleId="mggtextleft">
    <w:name w:val="mggtextleft"/>
    <w:basedOn w:val="Normal"/>
    <w:rsid w:val="00A0275B"/>
    <w:pPr>
      <w:tabs>
        <w:tab w:val="clear" w:pos="567"/>
      </w:tabs>
      <w:spacing w:line="240" w:lineRule="auto"/>
    </w:pPr>
    <w:rPr>
      <w:rFonts w:eastAsia="Calibri"/>
      <w:sz w:val="20"/>
      <w:lang w:val="de-DE" w:eastAsia="de-DE"/>
    </w:rPr>
  </w:style>
  <w:style w:type="paragraph" w:customStyle="1" w:styleId="QRDTitleA">
    <w:name w:val="QRD Title A"/>
    <w:basedOn w:val="Normal"/>
    <w:link w:val="QRDTitleAZchn"/>
    <w:qFormat/>
    <w:rsid w:val="00F823C4"/>
    <w:pPr>
      <w:tabs>
        <w:tab w:val="clear" w:pos="567"/>
      </w:tabs>
      <w:spacing w:line="240" w:lineRule="auto"/>
      <w:jc w:val="center"/>
      <w:outlineLvl w:val="0"/>
    </w:pPr>
    <w:rPr>
      <w:b/>
      <w:noProof/>
      <w:szCs w:val="22"/>
      <w:lang w:val="hr-HR"/>
    </w:rPr>
  </w:style>
  <w:style w:type="paragraph" w:customStyle="1" w:styleId="QRDTitleB">
    <w:name w:val="QRD Title B"/>
    <w:basedOn w:val="NormalAgency"/>
    <w:link w:val="QRDTitleBZchn"/>
    <w:qFormat/>
    <w:rsid w:val="00F823C4"/>
    <w:pPr>
      <w:keepNext/>
      <w:ind w:left="567" w:hanging="567"/>
    </w:pPr>
    <w:rPr>
      <w:rFonts w:ascii="Times New Roman" w:hAnsi="Times New Roman" w:cs="Times New Roman"/>
      <w:b/>
      <w:caps/>
      <w:noProof/>
      <w:sz w:val="22"/>
      <w:szCs w:val="22"/>
      <w:lang w:val="hr-HR"/>
    </w:rPr>
  </w:style>
  <w:style w:type="character" w:customStyle="1" w:styleId="QRDTitleAZchn">
    <w:name w:val="QRD Title A Zchn"/>
    <w:link w:val="QRDTitleA"/>
    <w:rsid w:val="00F823C4"/>
    <w:rPr>
      <w:rFonts w:ascii="Times New Roman" w:eastAsia="Times New Roman" w:hAnsi="Times New Roman"/>
      <w:b/>
      <w:noProof/>
      <w:sz w:val="22"/>
      <w:szCs w:val="22"/>
      <w:lang w:val="hr-HR" w:eastAsia="en-US"/>
    </w:rPr>
  </w:style>
  <w:style w:type="character" w:customStyle="1" w:styleId="normaltextrun">
    <w:name w:val="normaltextrun"/>
    <w:rsid w:val="003C1529"/>
  </w:style>
  <w:style w:type="character" w:customStyle="1" w:styleId="QRDTitleBZchn">
    <w:name w:val="QRD Title B Zchn"/>
    <w:link w:val="QRDTitleB"/>
    <w:rsid w:val="00F823C4"/>
    <w:rPr>
      <w:rFonts w:ascii="Times New Roman" w:eastAsia="Verdana" w:hAnsi="Times New Roman" w:cs="Verdana"/>
      <w:b/>
      <w:caps/>
      <w:noProof/>
      <w:sz w:val="22"/>
      <w:szCs w:val="22"/>
      <w:lang w:val="hr-HR" w:eastAsia="en-GB" w:bidi="ar-SA"/>
    </w:rPr>
  </w:style>
  <w:style w:type="character" w:customStyle="1" w:styleId="spellingerror">
    <w:name w:val="spellingerror"/>
    <w:rsid w:val="003C152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83991"/>
    <w:rPr>
      <w:color w:val="605E5C"/>
      <w:shd w:val="clear" w:color="auto" w:fill="E1DFDD"/>
    </w:rPr>
  </w:style>
  <w:style w:type="paragraph" w:customStyle="1" w:styleId="Style1">
    <w:name w:val="Style1"/>
    <w:basedOn w:val="Heading1"/>
    <w:qFormat/>
    <w:rsid w:val="004B59E9"/>
    <w:pPr>
      <w:keepNext/>
      <w:keepLines/>
      <w:tabs>
        <w:tab w:val="clear" w:pos="567"/>
      </w:tabs>
      <w:suppressAutoHyphens/>
      <w:jc w:val="left"/>
    </w:pPr>
    <w:rPr>
      <w:rFonts w:ascii="Times New Roman" w:eastAsia="SimSun" w:hAnsi="Times New Roman"/>
      <w:bCs/>
      <w:caps w:val="0"/>
      <w:szCs w:val="22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6723">
      <w:bodyDiv w:val="1"/>
      <w:marLeft w:val="150"/>
      <w:marRight w:val="3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microsoft.com/office/2011/relationships/people" Target="people.xml"/><Relationship Id="rId21" Type="http://schemas.openxmlformats.org/officeDocument/2006/relationships/image" Target="media/image9.png"/><Relationship Id="rId34" Type="http://schemas.openxmlformats.org/officeDocument/2006/relationships/footer" Target="footer1.xml"/><Relationship Id="rId42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/docs/en_GB/document_library/Template_or_form/2013/03/WC500139752.doc" TargetMode="External"/><Relationship Id="rId24" Type="http://schemas.openxmlformats.org/officeDocument/2006/relationships/image" Target="media/image12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eader" Target="header3.xml"/><Relationship Id="rId10" Type="http://schemas.openxmlformats.org/officeDocument/2006/relationships/hyperlink" Target="https://www.ema.europa.eu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yperlink" Target="http://www.ema.europa.eu/docs/en_GB/document_library/Template_or_form/2013/03/WC500139752.doc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footer" Target="footer2.xml"/><Relationship Id="rId43" Type="http://schemas.openxmlformats.org/officeDocument/2006/relationships/customXml" Target="../customXml/item4.xml"/><Relationship Id="rId8" Type="http://schemas.openxmlformats.org/officeDocument/2006/relationships/hyperlink" Target="https://www.ema.europa.eu/en/medicines/human/EPAR/tobi-podhaler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ema.europa.eu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header" Target="header2.xml"/><Relationship Id="rId3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2" ma:contentTypeDescription="Create a new document." ma:contentTypeScope="" ma:versionID="fa9ed7d62b07498afd011a1263b11d5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c707d9bab4414025aac99f0855fe2f1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EMADOC-1700519818-3151688</_dlc_DocId>
    <_dlc_DocIdUrl xmlns="a034c160-bfb7-45f5-8632-2eb7e0508071">
      <Url>https://euema.sharepoint.com/sites/CRM/_layouts/15/DocIdRedir.aspx?ID=EMADOC-1700519818-3151688</Url>
      <Description>EMADOC-1700519818-3151688</Description>
    </_dlc_DocIdUrl>
  </documentManagement>
</p:properties>
</file>

<file path=customXml/itemProps1.xml><?xml version="1.0" encoding="utf-8"?>
<ds:datastoreItem xmlns:ds="http://schemas.openxmlformats.org/officeDocument/2006/customXml" ds:itemID="{9A5A9976-3AC7-4475-8973-1B866345F1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5E0DF8-1DA7-48B1-BB20-3FEA948130FF}"/>
</file>

<file path=customXml/itemProps3.xml><?xml version="1.0" encoding="utf-8"?>
<ds:datastoreItem xmlns:ds="http://schemas.openxmlformats.org/officeDocument/2006/customXml" ds:itemID="{355DE19F-1616-477A-A027-8C6F1F59A5E6}"/>
</file>

<file path=customXml/itemProps4.xml><?xml version="1.0" encoding="utf-8"?>
<ds:datastoreItem xmlns:ds="http://schemas.openxmlformats.org/officeDocument/2006/customXml" ds:itemID="{D718D01E-1DB5-460C-B3D5-63431EF1783A}"/>
</file>

<file path=customXml/itemProps5.xml><?xml version="1.0" encoding="utf-8"?>
<ds:datastoreItem xmlns:ds="http://schemas.openxmlformats.org/officeDocument/2006/customXml" ds:itemID="{C670B2F3-322C-46ED-889D-066E1F405B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46</Pages>
  <Words>10640</Words>
  <Characters>60653</Characters>
  <Application>Microsoft Office Word</Application>
  <DocSecurity>0</DocSecurity>
  <Lines>505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TOBI Podhaler: EPAR – Product information - tracked changes</vt:lpstr>
    </vt:vector>
  </TitlesOfParts>
  <Company/>
  <LinksUpToDate>false</LinksUpToDate>
  <CharactersWithSpaces>71151</CharactersWithSpaces>
  <SharedDoc>false</SharedDoc>
  <HLinks>
    <vt:vector size="2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TOBI Podhaler: EPAR – Product information - tracked changes</dc:title>
  <dc:subject/>
  <dc:creator/>
  <cp:keywords>TOBI Podhaler, INN-tobramycin</cp:keywords>
  <cp:lastModifiedBy>Author</cp:lastModifiedBy>
  <cp:revision>11</cp:revision>
  <dcterms:created xsi:type="dcterms:W3CDTF">2025-02-28T13:40:00Z</dcterms:created>
  <dcterms:modified xsi:type="dcterms:W3CDTF">2026-03-06T06:13:00Z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d96aa77-7762-4c34-b9f0-7d6a55545bbc_Enabled">
    <vt:lpwstr>true</vt:lpwstr>
  </property>
  <property fmtid="{D5CDD505-2E9C-101B-9397-08002B2CF9AE}" pid="3" name="MSIP_Label_ed96aa77-7762-4c34-b9f0-7d6a55545bbc_SetDate">
    <vt:lpwstr>2025-02-28T13:40:51Z</vt:lpwstr>
  </property>
  <property fmtid="{D5CDD505-2E9C-101B-9397-08002B2CF9AE}" pid="4" name="MSIP_Label_ed96aa77-7762-4c34-b9f0-7d6a55545bbc_Method">
    <vt:lpwstr>Privileged</vt:lpwstr>
  </property>
  <property fmtid="{D5CDD505-2E9C-101B-9397-08002B2CF9AE}" pid="5" name="MSIP_Label_ed96aa77-7762-4c34-b9f0-7d6a55545bbc_Name">
    <vt:lpwstr>Proprietary</vt:lpwstr>
  </property>
  <property fmtid="{D5CDD505-2E9C-101B-9397-08002B2CF9AE}" pid="6" name="MSIP_Label_ed96aa77-7762-4c34-b9f0-7d6a55545bbc_SiteId">
    <vt:lpwstr>b7dcea4e-d150-4ba1-8b2a-c8b27a75525c</vt:lpwstr>
  </property>
  <property fmtid="{D5CDD505-2E9C-101B-9397-08002B2CF9AE}" pid="7" name="MSIP_Label_ed96aa77-7762-4c34-b9f0-7d6a55545bbc_ActionId">
    <vt:lpwstr>a2bd345b-92aa-4012-8530-30279daea12b</vt:lpwstr>
  </property>
  <property fmtid="{D5CDD505-2E9C-101B-9397-08002B2CF9AE}" pid="8" name="MSIP_Label_ed96aa77-7762-4c34-b9f0-7d6a55545bbc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1420687d-8ea9-4c10-982e-e701d4ca78e0</vt:lpwstr>
  </property>
</Properties>
</file>